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1BBE1E" w14:textId="563FB236" w:rsidR="00983DF2" w:rsidRPr="002C001D" w:rsidRDefault="00983DF2" w:rsidP="00DD5266">
      <w:pPr>
        <w:rPr>
          <w:rFonts w:ascii="Candara" w:hAnsi="Candara"/>
          <w:bCs/>
          <w:sz w:val="12"/>
          <w:szCs w:val="12"/>
        </w:rPr>
      </w:pPr>
      <w:bookmarkStart w:id="0" w:name="_Hlk143197439"/>
      <w:bookmarkStart w:id="1" w:name="_Hlk95465622"/>
      <w:bookmarkStart w:id="2" w:name="_Hlk145509775"/>
    </w:p>
    <w:p w14:paraId="45085469" w14:textId="77777777" w:rsidR="00EE0777" w:rsidRDefault="00B30AE0" w:rsidP="00593A91">
      <w:pPr>
        <w:pStyle w:val="NoSpacing"/>
        <w:jc w:val="both"/>
        <w:rPr>
          <w:rFonts w:ascii="Candara" w:hAnsi="Candara"/>
        </w:rPr>
      </w:pPr>
      <w:r w:rsidRPr="0064778D">
        <w:rPr>
          <w:rFonts w:ascii="Candara" w:hAnsi="Candara"/>
          <w:b/>
          <w:sz w:val="24"/>
          <w:szCs w:val="24"/>
          <w:u w:val="single"/>
        </w:rPr>
        <w:t>Introduction</w:t>
      </w:r>
      <w:r w:rsidRPr="0064778D">
        <w:rPr>
          <w:rFonts w:ascii="Candara" w:hAnsi="Candara"/>
        </w:rPr>
        <w:t xml:space="preserve">: </w:t>
      </w:r>
      <w:r w:rsidR="00551868" w:rsidRPr="0064778D">
        <w:rPr>
          <w:rFonts w:ascii="Candara" w:hAnsi="Candara"/>
          <w:sz w:val="20"/>
          <w:szCs w:val="20"/>
        </w:rPr>
        <w:t>“</w:t>
      </w:r>
      <w:r w:rsidR="008F759A" w:rsidRPr="008F759A">
        <w:rPr>
          <w:rFonts w:ascii="Candara" w:hAnsi="Candara"/>
        </w:rPr>
        <w:t xml:space="preserve">Paul now specifies the sources of divine comfort afforded the believer who faces the possibility of imminent death. </w:t>
      </w:r>
      <w:proofErr w:type="gramStart"/>
      <w:r w:rsidR="008F759A" w:rsidRPr="008F759A">
        <w:rPr>
          <w:rFonts w:ascii="Candara" w:hAnsi="Candara"/>
        </w:rPr>
        <w:t>Basically</w:t>
      </w:r>
      <w:proofErr w:type="gramEnd"/>
      <w:r w:rsidR="008F759A" w:rsidRPr="008F759A">
        <w:rPr>
          <w:rFonts w:ascii="Candara" w:hAnsi="Candara"/>
        </w:rPr>
        <w:t xml:space="preserve"> they are three: </w:t>
      </w:r>
    </w:p>
    <w:p w14:paraId="415A9F7F" w14:textId="0277B285" w:rsidR="00593A91" w:rsidRDefault="008F759A" w:rsidP="00593A91">
      <w:pPr>
        <w:pStyle w:val="NoSpacing"/>
        <w:jc w:val="both"/>
        <w:rPr>
          <w:rFonts w:ascii="Candara" w:hAnsi="Candara"/>
        </w:rPr>
      </w:pPr>
      <w:r w:rsidRPr="008F759A">
        <w:rPr>
          <w:rFonts w:ascii="Candara" w:hAnsi="Candara"/>
        </w:rPr>
        <w:t>(1) certainty of the future possession of a spiritual body (v.</w:t>
      </w:r>
      <w:r w:rsidR="00BA17DF">
        <w:rPr>
          <w:rFonts w:ascii="Candara" w:hAnsi="Candara"/>
        </w:rPr>
        <w:t xml:space="preserve"> </w:t>
      </w:r>
      <w:r w:rsidRPr="008F759A">
        <w:rPr>
          <w:rFonts w:ascii="Candara" w:hAnsi="Candara"/>
        </w:rPr>
        <w:t>1),</w:t>
      </w:r>
    </w:p>
    <w:p w14:paraId="4D1545F3" w14:textId="77777777" w:rsidR="00593A91" w:rsidRDefault="008F759A" w:rsidP="00BE14C8">
      <w:pPr>
        <w:pStyle w:val="NoSpacing"/>
        <w:jc w:val="both"/>
        <w:rPr>
          <w:rFonts w:ascii="Candara" w:hAnsi="Candara"/>
        </w:rPr>
      </w:pPr>
      <w:r w:rsidRPr="008F759A">
        <w:rPr>
          <w:rFonts w:ascii="Candara" w:hAnsi="Candara"/>
        </w:rPr>
        <w:t>(2) the present possession of the Spirit as the pledge of ultimate transformation (vv.</w:t>
      </w:r>
      <w:r w:rsidR="00BA17DF">
        <w:rPr>
          <w:rFonts w:ascii="Candara" w:hAnsi="Candara"/>
        </w:rPr>
        <w:t xml:space="preserve"> </w:t>
      </w:r>
      <w:r w:rsidRPr="008F759A">
        <w:rPr>
          <w:rFonts w:ascii="Candara" w:hAnsi="Candara"/>
        </w:rPr>
        <w:t>4b, 5) and</w:t>
      </w:r>
    </w:p>
    <w:p w14:paraId="4EA369F2" w14:textId="3787BE07" w:rsidR="009957E8" w:rsidRDefault="008F759A" w:rsidP="00BE14C8">
      <w:pPr>
        <w:pStyle w:val="NoSpacing"/>
        <w:jc w:val="both"/>
        <w:rPr>
          <w:rFonts w:ascii="Candara" w:hAnsi="Candara"/>
        </w:rPr>
      </w:pPr>
      <w:r w:rsidRPr="008F759A">
        <w:rPr>
          <w:rFonts w:ascii="Candara" w:hAnsi="Candara"/>
        </w:rPr>
        <w:t xml:space="preserve">(3) knowledge that death begins a walk </w:t>
      </w:r>
      <w:r w:rsidR="001871BD">
        <w:rPr>
          <w:rFonts w:ascii="Candara" w:hAnsi="Candara"/>
        </w:rPr>
        <w:t>‘</w:t>
      </w:r>
      <w:r w:rsidRPr="008F759A">
        <w:rPr>
          <w:rFonts w:ascii="Candara" w:hAnsi="Candara"/>
        </w:rPr>
        <w:t>in the realm of sight</w:t>
      </w:r>
      <w:r w:rsidR="001871BD">
        <w:rPr>
          <w:rFonts w:ascii="Candara" w:hAnsi="Candara"/>
        </w:rPr>
        <w:t>’</w:t>
      </w:r>
      <w:r w:rsidRPr="008F759A">
        <w:rPr>
          <w:rFonts w:ascii="Candara" w:hAnsi="Candara"/>
        </w:rPr>
        <w:t xml:space="preserve"> (v.</w:t>
      </w:r>
      <w:r w:rsidR="00BA17DF">
        <w:rPr>
          <w:rFonts w:ascii="Candara" w:hAnsi="Candara"/>
        </w:rPr>
        <w:t xml:space="preserve"> </w:t>
      </w:r>
      <w:r w:rsidRPr="008F759A">
        <w:rPr>
          <w:rFonts w:ascii="Candara" w:hAnsi="Candara"/>
        </w:rPr>
        <w:t>7) and involves departure to Christ’s immediate presence where personal fellowship with him is enjoyed (v.</w:t>
      </w:r>
      <w:r w:rsidR="00BA17DF">
        <w:rPr>
          <w:rFonts w:ascii="Candara" w:hAnsi="Candara"/>
        </w:rPr>
        <w:t xml:space="preserve"> </w:t>
      </w:r>
      <w:r w:rsidRPr="008F759A">
        <w:rPr>
          <w:rFonts w:ascii="Candara" w:hAnsi="Candara"/>
        </w:rPr>
        <w:t>8).”</w:t>
      </w:r>
    </w:p>
    <w:p w14:paraId="720CB04B" w14:textId="005CBD88" w:rsidR="008F759A" w:rsidRPr="008F759A" w:rsidRDefault="008F759A" w:rsidP="008F759A">
      <w:pPr>
        <w:jc w:val="right"/>
        <w:rPr>
          <w:rFonts w:ascii="Candara" w:hAnsi="Candara"/>
        </w:rPr>
      </w:pPr>
      <w:r w:rsidRPr="0064778D">
        <w:rPr>
          <w:rFonts w:ascii="Candara" w:hAnsi="Candar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0E5BC1" wp14:editId="0192EB7D">
                <wp:simplePos x="0" y="0"/>
                <wp:positionH relativeFrom="margin">
                  <wp:posOffset>-106680</wp:posOffset>
                </wp:positionH>
                <wp:positionV relativeFrom="paragraph">
                  <wp:posOffset>277495</wp:posOffset>
                </wp:positionV>
                <wp:extent cx="6766560" cy="830580"/>
                <wp:effectExtent l="0" t="0" r="15240" b="26670"/>
                <wp:wrapSquare wrapText="bothSides"/>
                <wp:docPr id="656307127" name="Text Box 6563071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304E435D-5A35-4A4C-B693-8784F02B954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66560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3E85E" w14:textId="74EF38B9" w:rsidR="00B30AE0" w:rsidRPr="00457E97" w:rsidRDefault="00B30AE0" w:rsidP="00B30AE0">
                            <w:pPr>
                              <w:jc w:val="center"/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</w:pPr>
                            <w:r w:rsidRPr="00457E97">
                              <w:rPr>
                                <w:rFonts w:ascii="Candara" w:hAnsi="Candara"/>
                                <w:i/>
                                <w:iCs/>
                                <w:shd w:val="clear" w:color="auto" w:fill="FFFFFF"/>
                              </w:rPr>
                              <w:t xml:space="preserve">Copy and </w:t>
                            </w:r>
                            <w:r w:rsidR="00BA27E4" w:rsidRPr="00BA27E4">
                              <w:rPr>
                                <w:rFonts w:ascii="Candara" w:hAnsi="Candara"/>
                                <w:i/>
                                <w:iCs/>
                                <w:shd w:val="clear" w:color="auto" w:fill="FFFFFF"/>
                              </w:rPr>
                              <w:t>m</w:t>
                            </w:r>
                            <w:r w:rsidRPr="00457E97">
                              <w:rPr>
                                <w:rFonts w:ascii="Candara" w:hAnsi="Candara"/>
                                <w:i/>
                                <w:iCs/>
                                <w:shd w:val="clear" w:color="auto" w:fill="FFFFFF"/>
                              </w:rPr>
                              <w:t>emorize</w:t>
                            </w:r>
                            <w:r w:rsidRPr="00457E97">
                              <w:rPr>
                                <w:rFonts w:ascii="Candara" w:hAnsi="Candara"/>
                                <w:b/>
                                <w:bCs/>
                                <w:shd w:val="clear" w:color="auto" w:fill="FFFFFF"/>
                              </w:rPr>
                              <w:t xml:space="preserve"> </w:t>
                            </w:r>
                            <w:r w:rsidRPr="00457E97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  <w:t>2 Corinthians 5:</w:t>
                            </w:r>
                            <w:r w:rsidR="008F759A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  <w:t>6–7</w:t>
                            </w:r>
                            <w:r w:rsidRPr="00457E97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  <w:t>.</w:t>
                            </w:r>
                          </w:p>
                          <w:p w14:paraId="6FF33DF4" w14:textId="77777777" w:rsidR="00612644" w:rsidRPr="00536317" w:rsidRDefault="00612644" w:rsidP="00B30AE0">
                            <w:pPr>
                              <w:pStyle w:val="NoSpacing"/>
                              <w:jc w:val="center"/>
                              <w:rPr>
                                <w:rFonts w:ascii="Cambria" w:hAnsi="Cambria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0E5BC1" id="_x0000_t202" coordsize="21600,21600" o:spt="202" path="m,l,21600r21600,l21600,xe">
                <v:stroke joinstyle="miter"/>
                <v:path gradientshapeok="t" o:connecttype="rect"/>
              </v:shapetype>
              <v:shape id="Text Box 656307127" o:spid="_x0000_s1026" type="#_x0000_t202" style="position:absolute;left:0;text-align:left;margin-left:-8.4pt;margin-top:21.85pt;width:532.8pt;height:65.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" strokeweight="1pt">
                <v:path arrowok="t"/>
                <v:textbox>
                  <w:txbxContent>
                    <w:p w14:paraId="0DE3E85E" w14:textId="74EF38B9" w:rsidR="00B30AE0" w:rsidRPr="00457E97" w:rsidRDefault="00B30AE0" w:rsidP="00B30AE0">
                      <w:pPr>
                        <w:jc w:val="center"/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</w:pPr>
                      <w:r w:rsidRPr="00457E97">
                        <w:rPr>
                          <w:rFonts w:ascii="Candara" w:hAnsi="Candara"/>
                          <w:i/>
                          <w:iCs/>
                          <w:shd w:val="clear" w:color="auto" w:fill="FFFFFF"/>
                        </w:rPr>
                        <w:t xml:space="preserve">Copy and </w:t>
                      </w:r>
                      <w:r w:rsidR="00BA27E4" w:rsidRPr="00BA27E4">
                        <w:rPr>
                          <w:rFonts w:ascii="Candara" w:hAnsi="Candara"/>
                          <w:i/>
                          <w:iCs/>
                          <w:shd w:val="clear" w:color="auto" w:fill="FFFFFF"/>
                        </w:rPr>
                        <w:t>m</w:t>
                      </w:r>
                      <w:r w:rsidRPr="00457E97">
                        <w:rPr>
                          <w:rFonts w:ascii="Candara" w:hAnsi="Candara"/>
                          <w:i/>
                          <w:iCs/>
                          <w:shd w:val="clear" w:color="auto" w:fill="FFFFFF"/>
                        </w:rPr>
                        <w:t>emorize</w:t>
                      </w:r>
                      <w:r w:rsidRPr="00457E97">
                        <w:rPr>
                          <w:rFonts w:ascii="Candara" w:hAnsi="Candara"/>
                          <w:b/>
                          <w:bCs/>
                          <w:shd w:val="clear" w:color="auto" w:fill="FFFFFF"/>
                        </w:rPr>
                        <w:t xml:space="preserve"> </w:t>
                      </w:r>
                      <w:r w:rsidRPr="00457E97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  <w:t>2 Corinthians 5:</w:t>
                      </w:r>
                      <w:r w:rsidR="008F759A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  <w:t>6–7</w:t>
                      </w:r>
                      <w:r w:rsidRPr="00457E97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  <w:t>.</w:t>
                      </w:r>
                    </w:p>
                    <w:p w14:paraId="6FF33DF4" w14:textId="77777777" w:rsidR="00612644" w:rsidRPr="00536317" w:rsidRDefault="00612644" w:rsidP="00B30AE0">
                      <w:pPr>
                        <w:pStyle w:val="NoSpacing"/>
                        <w:jc w:val="center"/>
                        <w:rPr>
                          <w:rFonts w:ascii="Cambria" w:hAnsi="Cambria"/>
                          <w:shd w:val="clear" w:color="auto" w:fill="FFFFFF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759A">
        <w:rPr>
          <w:rFonts w:ascii="Candara" w:hAnsi="Candara"/>
          <w:i/>
          <w:iCs/>
        </w:rPr>
        <w:t>The Expositor</w:t>
      </w:r>
      <w:r w:rsidR="00A754D4">
        <w:rPr>
          <w:rFonts w:ascii="Candara" w:hAnsi="Candara"/>
          <w:i/>
          <w:iCs/>
        </w:rPr>
        <w:t>’</w:t>
      </w:r>
      <w:r w:rsidRPr="008F759A">
        <w:rPr>
          <w:rFonts w:ascii="Candara" w:hAnsi="Candara"/>
          <w:i/>
          <w:iCs/>
        </w:rPr>
        <w:t>s Bible Commentary</w:t>
      </w:r>
      <w:r w:rsidRPr="008F759A">
        <w:rPr>
          <w:rFonts w:ascii="Candara" w:hAnsi="Candara"/>
        </w:rPr>
        <w:t>, 2 Corinthians, Murray J. Harris</w:t>
      </w:r>
      <w:r w:rsidR="00EE0777">
        <w:rPr>
          <w:rFonts w:ascii="Candara" w:hAnsi="Candara"/>
        </w:rPr>
        <w:t>,</w:t>
      </w:r>
      <w:r w:rsidRPr="008F759A">
        <w:rPr>
          <w:rFonts w:ascii="Candara" w:hAnsi="Candara"/>
        </w:rPr>
        <w:t xml:space="preserve"> p. 346</w:t>
      </w:r>
    </w:p>
    <w:p w14:paraId="3834CBD6" w14:textId="044ABDD2" w:rsidR="008F759A" w:rsidRPr="008F759A" w:rsidRDefault="008F759A" w:rsidP="008F759A">
      <w:pPr>
        <w:pStyle w:val="NoSpacing"/>
        <w:rPr>
          <w:sz w:val="14"/>
          <w:szCs w:val="14"/>
        </w:rPr>
      </w:pPr>
    </w:p>
    <w:p w14:paraId="055307B3" w14:textId="6D91F0F3" w:rsidR="00B30AE0" w:rsidRPr="002C001D" w:rsidRDefault="00B30AE0" w:rsidP="009957E8">
      <w:pPr>
        <w:pStyle w:val="NoSpacing"/>
        <w:rPr>
          <w:rFonts w:ascii="Candara" w:hAnsi="Candara"/>
          <w:b/>
          <w:sz w:val="24"/>
          <w:szCs w:val="24"/>
        </w:rPr>
      </w:pPr>
      <w:r w:rsidRPr="002C001D">
        <w:rPr>
          <w:rFonts w:ascii="Candara" w:hAnsi="Candara"/>
          <w:b/>
          <w:sz w:val="24"/>
          <w:szCs w:val="24"/>
        </w:rPr>
        <w:t>Day One</w:t>
      </w:r>
    </w:p>
    <w:p w14:paraId="5D5B042A" w14:textId="0BB1F337" w:rsidR="00B30AE0" w:rsidRPr="002C001D" w:rsidRDefault="00B30AE0" w:rsidP="00DD5266">
      <w:pPr>
        <w:keepNext/>
        <w:keepLines/>
        <w:jc w:val="both"/>
        <w:outlineLvl w:val="1"/>
        <w:rPr>
          <w:rFonts w:ascii="Candara" w:eastAsia="MS Gothic" w:hAnsi="Candara"/>
          <w:b/>
          <w:bCs/>
          <w:color w:val="4F81BD"/>
          <w:sz w:val="24"/>
          <w:szCs w:val="24"/>
        </w:rPr>
      </w:pPr>
      <w:r w:rsidRPr="002C001D">
        <w:rPr>
          <w:rFonts w:ascii="Candara" w:hAnsi="Candara"/>
          <w:i/>
          <w:iCs/>
          <w:sz w:val="24"/>
          <w:szCs w:val="24"/>
        </w:rPr>
        <w:t xml:space="preserve">2 Corinthians </w:t>
      </w:r>
      <w:r w:rsidR="008F759A">
        <w:rPr>
          <w:rFonts w:ascii="Candara" w:hAnsi="Candara"/>
          <w:i/>
          <w:iCs/>
          <w:sz w:val="24"/>
          <w:szCs w:val="24"/>
        </w:rPr>
        <w:t>5</w:t>
      </w:r>
      <w:r w:rsidR="00551868" w:rsidRPr="00551868">
        <w:rPr>
          <w:rFonts w:ascii="Candara" w:hAnsi="Candara"/>
          <w:i/>
          <w:iCs/>
          <w:sz w:val="24"/>
          <w:szCs w:val="24"/>
        </w:rPr>
        <w:t>:</w:t>
      </w:r>
      <w:r w:rsidR="00EF3BC1">
        <w:rPr>
          <w:rFonts w:ascii="Candara" w:hAnsi="Candara"/>
          <w:i/>
          <w:iCs/>
          <w:sz w:val="24"/>
          <w:szCs w:val="24"/>
        </w:rPr>
        <w:t>1</w:t>
      </w:r>
      <w:r w:rsidR="00551868" w:rsidRPr="00551868">
        <w:rPr>
          <w:rFonts w:ascii="Candara" w:hAnsi="Candara"/>
          <w:i/>
          <w:iCs/>
          <w:sz w:val="24"/>
          <w:szCs w:val="24"/>
        </w:rPr>
        <w:t>–</w:t>
      </w:r>
      <w:r w:rsidR="008F759A">
        <w:rPr>
          <w:rFonts w:ascii="Candara" w:hAnsi="Candara"/>
          <w:i/>
          <w:iCs/>
          <w:sz w:val="24"/>
          <w:szCs w:val="24"/>
        </w:rPr>
        <w:t>10</w:t>
      </w:r>
      <w:r w:rsidR="00BA27E4">
        <w:rPr>
          <w:rFonts w:ascii="Candara" w:hAnsi="Candara"/>
          <w:i/>
          <w:iCs/>
          <w:sz w:val="24"/>
          <w:szCs w:val="24"/>
        </w:rPr>
        <w:t xml:space="preserve"> </w:t>
      </w:r>
      <w:r w:rsidRPr="00BA27E4">
        <w:rPr>
          <w:rFonts w:ascii="Candara" w:eastAsia="MS Gothic" w:hAnsi="Candara"/>
          <w:b/>
          <w:bCs/>
          <w:i/>
          <w:iCs/>
          <w:color w:val="000000" w:themeColor="text1"/>
          <w:sz w:val="24"/>
          <w:szCs w:val="24"/>
        </w:rPr>
        <w:t xml:space="preserve">— </w:t>
      </w:r>
      <w:r w:rsidR="008F759A" w:rsidRPr="008F759A">
        <w:rPr>
          <w:rFonts w:ascii="Candara" w:hAnsi="Candara"/>
          <w:b/>
          <w:bCs/>
          <w:i/>
          <w:iCs/>
          <w:sz w:val="24"/>
          <w:szCs w:val="24"/>
        </w:rPr>
        <w:t>The Christian’s Death</w:t>
      </w:r>
    </w:p>
    <w:p w14:paraId="774F7A12" w14:textId="12D59563" w:rsidR="00F60CF9" w:rsidRDefault="00551868" w:rsidP="00DE4B40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</w:rPr>
      </w:pPr>
      <w:r w:rsidRPr="001B0355">
        <w:rPr>
          <w:rFonts w:ascii="Candara" w:hAnsi="Candara" w:cs="Calibri"/>
        </w:rPr>
        <w:t>1</w:t>
      </w:r>
      <w:r w:rsidR="00F60CF9">
        <w:rPr>
          <w:rFonts w:ascii="Candara" w:hAnsi="Candara" w:cs="Calibri"/>
        </w:rPr>
        <w:t>.</w:t>
      </w:r>
      <w:r w:rsidR="00F60CF9">
        <w:rPr>
          <w:rFonts w:ascii="Candara" w:hAnsi="Candara" w:cs="Calibri"/>
        </w:rPr>
        <w:tab/>
      </w:r>
      <w:r w:rsidR="008F759A" w:rsidRPr="008A07A0">
        <w:rPr>
          <w:rFonts w:ascii="Candara" w:hAnsi="Candara" w:cs="Calibri"/>
          <w:color w:val="000000" w:themeColor="text1"/>
        </w:rPr>
        <w:t xml:space="preserve">Read </w:t>
      </w:r>
      <w:r w:rsidR="00BB2577" w:rsidRPr="008A07A0">
        <w:rPr>
          <w:rFonts w:ascii="Candara" w:hAnsi="Candara" w:cs="Calibri"/>
          <w:color w:val="000000" w:themeColor="text1"/>
        </w:rPr>
        <w:t>2</w:t>
      </w:r>
      <w:r w:rsidR="008F759A" w:rsidRPr="008A07A0">
        <w:rPr>
          <w:rFonts w:ascii="Candara" w:hAnsi="Candara" w:cs="Calibri"/>
          <w:color w:val="000000" w:themeColor="text1"/>
        </w:rPr>
        <w:t xml:space="preserve"> Corinthians 5:1–10 and list the repeated or key words and phrases, commands, questions, comparisons, </w:t>
      </w:r>
      <w:r w:rsidR="00B22C70" w:rsidRPr="008A07A0">
        <w:rPr>
          <w:rFonts w:ascii="Candara" w:hAnsi="Candara" w:cs="Calibri"/>
          <w:color w:val="000000" w:themeColor="text1"/>
        </w:rPr>
        <w:t>and</w:t>
      </w:r>
      <w:r w:rsidR="008F759A" w:rsidRPr="008A07A0">
        <w:rPr>
          <w:rFonts w:ascii="Candara" w:hAnsi="Candara" w:cs="Calibri"/>
          <w:color w:val="000000" w:themeColor="text1"/>
        </w:rPr>
        <w:t xml:space="preserve"> contrasts.</w:t>
      </w:r>
    </w:p>
    <w:p w14:paraId="6003BA2C" w14:textId="77777777" w:rsidR="003B6D81" w:rsidRDefault="003B6D81" w:rsidP="003B6D81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</w:rPr>
      </w:pPr>
    </w:p>
    <w:p w14:paraId="538E7FC7" w14:textId="77777777" w:rsidR="00845258" w:rsidRDefault="00845258" w:rsidP="003B6D81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</w:rPr>
      </w:pPr>
    </w:p>
    <w:p w14:paraId="5EB67D69" w14:textId="77777777" w:rsidR="00845258" w:rsidRDefault="00845258" w:rsidP="003B6D81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</w:rPr>
      </w:pPr>
    </w:p>
    <w:p w14:paraId="3F0AFFF2" w14:textId="3D0DC7B0" w:rsidR="00F60CF9" w:rsidRDefault="003B6D81" w:rsidP="003B6D81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</w:rPr>
      </w:pPr>
      <w:r>
        <w:rPr>
          <w:rFonts w:ascii="Candara" w:hAnsi="Candara" w:cs="Calibri"/>
        </w:rPr>
        <w:tab/>
      </w:r>
      <w:r w:rsidR="00DE4B40">
        <w:rPr>
          <w:rFonts w:ascii="Candara" w:hAnsi="Candara" w:cs="Calibri"/>
        </w:rPr>
        <w:t>a</w:t>
      </w:r>
      <w:r>
        <w:rPr>
          <w:rFonts w:ascii="Candara" w:hAnsi="Candara" w:cs="Calibri"/>
        </w:rPr>
        <w:t>.</w:t>
      </w:r>
      <w:r>
        <w:rPr>
          <w:rFonts w:ascii="Candara" w:hAnsi="Candara" w:cs="Calibri"/>
        </w:rPr>
        <w:tab/>
      </w:r>
      <w:r w:rsidR="008F759A">
        <w:rPr>
          <w:rFonts w:ascii="Candara" w:hAnsi="Candara" w:cs="Calibri"/>
          <w:b/>
          <w:bCs/>
          <w:u w:val="single"/>
        </w:rPr>
        <w:t>Dig Deeper</w:t>
      </w:r>
      <w:r w:rsidR="00F60CF9" w:rsidRPr="00F60CF9">
        <w:rPr>
          <w:rFonts w:ascii="Candara" w:hAnsi="Candara" w:cs="Calibri"/>
        </w:rPr>
        <w:t xml:space="preserve">: </w:t>
      </w:r>
      <w:r w:rsidR="000D71AA">
        <w:rPr>
          <w:rFonts w:ascii="Candara" w:hAnsi="Candara" w:cs="Calibri"/>
        </w:rPr>
        <w:t>Find two or three</w:t>
      </w:r>
      <w:r w:rsidR="008F759A" w:rsidRPr="008F759A">
        <w:rPr>
          <w:rFonts w:ascii="Candara" w:hAnsi="Candara" w:cs="Calibri"/>
        </w:rPr>
        <w:t xml:space="preserve"> </w:t>
      </w:r>
      <w:r w:rsidR="009B7206">
        <w:rPr>
          <w:rFonts w:ascii="Candara" w:hAnsi="Candara" w:cs="Calibri"/>
        </w:rPr>
        <w:t>other passages</w:t>
      </w:r>
      <w:r w:rsidR="008F759A" w:rsidRPr="008F759A">
        <w:rPr>
          <w:rFonts w:ascii="Candara" w:hAnsi="Candara" w:cs="Calibri"/>
        </w:rPr>
        <w:t xml:space="preserve"> of Scripture that </w:t>
      </w:r>
      <w:r w:rsidR="00964B2C">
        <w:rPr>
          <w:rFonts w:ascii="Candara" w:hAnsi="Candara" w:cs="Calibri"/>
        </w:rPr>
        <w:t xml:space="preserve">share themes with </w:t>
      </w:r>
      <w:r w:rsidR="008F759A">
        <w:rPr>
          <w:rFonts w:ascii="Candara" w:hAnsi="Candara" w:cs="Calibri"/>
        </w:rPr>
        <w:t>2 Corinthians 5:1–</w:t>
      </w:r>
      <w:proofErr w:type="gramStart"/>
      <w:r w:rsidR="008F759A">
        <w:rPr>
          <w:rFonts w:ascii="Candara" w:hAnsi="Candara" w:cs="Calibri"/>
        </w:rPr>
        <w:t>10</w:t>
      </w:r>
      <w:r w:rsidR="00AC232C">
        <w:rPr>
          <w:rFonts w:ascii="Candara" w:hAnsi="Candara" w:cs="Calibri"/>
        </w:rPr>
        <w:t>,</w:t>
      </w:r>
      <w:r w:rsidR="008F759A" w:rsidRPr="008F759A">
        <w:rPr>
          <w:rFonts w:ascii="Candara" w:hAnsi="Candara" w:cs="Calibri"/>
        </w:rPr>
        <w:t xml:space="preserve"> and</w:t>
      </w:r>
      <w:proofErr w:type="gramEnd"/>
      <w:r w:rsidR="008F759A" w:rsidRPr="008F759A">
        <w:rPr>
          <w:rFonts w:ascii="Candara" w:hAnsi="Candara" w:cs="Calibri"/>
        </w:rPr>
        <w:t xml:space="preserve"> share them with your group.</w:t>
      </w:r>
    </w:p>
    <w:p w14:paraId="7EC8E149" w14:textId="77777777" w:rsidR="003B6D81" w:rsidRDefault="003B6D81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color w:val="4472C4" w:themeColor="accent1"/>
        </w:rPr>
      </w:pPr>
    </w:p>
    <w:p w14:paraId="0F0CE6A9" w14:textId="77777777" w:rsidR="00845258" w:rsidRDefault="00845258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color w:val="4472C4" w:themeColor="accent1"/>
        </w:rPr>
      </w:pPr>
    </w:p>
    <w:p w14:paraId="0D49E6C4" w14:textId="77777777" w:rsidR="00845258" w:rsidRPr="009B7206" w:rsidRDefault="00845258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color w:val="4472C4" w:themeColor="accent1"/>
        </w:rPr>
      </w:pPr>
    </w:p>
    <w:p w14:paraId="6EC5C310" w14:textId="71F537D2" w:rsidR="003B6D81" w:rsidRDefault="007213AA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</w:rPr>
      </w:pPr>
      <w:r>
        <w:rPr>
          <w:rFonts w:ascii="Candara" w:hAnsi="Candara" w:cs="Calibri"/>
        </w:rPr>
        <w:t>2</w:t>
      </w:r>
      <w:r w:rsidR="003B6D81">
        <w:rPr>
          <w:rFonts w:ascii="Candara" w:hAnsi="Candara" w:cs="Calibri"/>
        </w:rPr>
        <w:t>.</w:t>
      </w:r>
      <w:r w:rsidR="003B6D81">
        <w:rPr>
          <w:rFonts w:ascii="Candara" w:hAnsi="Candara" w:cs="Calibri"/>
        </w:rPr>
        <w:tab/>
      </w:r>
      <w:r w:rsidR="00AC232C">
        <w:rPr>
          <w:rFonts w:ascii="Candara" w:hAnsi="Candara" w:cs="Calibri"/>
        </w:rPr>
        <w:t>W</w:t>
      </w:r>
      <w:r w:rsidR="00BB2577">
        <w:rPr>
          <w:rFonts w:ascii="Candara" w:hAnsi="Candara" w:cs="Calibri"/>
        </w:rPr>
        <w:t>ith w</w:t>
      </w:r>
      <w:r w:rsidR="00AC232C">
        <w:rPr>
          <w:rFonts w:ascii="Candara" w:hAnsi="Candara" w:cs="Calibri"/>
        </w:rPr>
        <w:t>h</w:t>
      </w:r>
      <w:r w:rsidR="00C91CD6">
        <w:rPr>
          <w:rFonts w:ascii="Candara" w:hAnsi="Candara" w:cs="Calibri"/>
        </w:rPr>
        <w:t>ich</w:t>
      </w:r>
      <w:r w:rsidR="008F759A" w:rsidRPr="008F759A">
        <w:rPr>
          <w:rFonts w:ascii="Candara" w:hAnsi="Candara" w:cs="Calibri"/>
        </w:rPr>
        <w:t xml:space="preserve"> conjunction </w:t>
      </w:r>
      <w:r w:rsidR="00B22C70">
        <w:rPr>
          <w:rFonts w:ascii="Candara" w:hAnsi="Candara" w:cs="Calibri"/>
        </w:rPr>
        <w:t xml:space="preserve">does </w:t>
      </w:r>
      <w:r w:rsidR="008F759A" w:rsidRPr="008F759A">
        <w:rPr>
          <w:rFonts w:ascii="Candara" w:hAnsi="Candara" w:cs="Calibri"/>
        </w:rPr>
        <w:t xml:space="preserve">Paul </w:t>
      </w:r>
      <w:r w:rsidR="00BB2577">
        <w:rPr>
          <w:rFonts w:ascii="Candara" w:hAnsi="Candara" w:cs="Calibri"/>
        </w:rPr>
        <w:t xml:space="preserve">begin </w:t>
      </w:r>
      <w:r w:rsidR="008F759A" w:rsidRPr="008F759A">
        <w:rPr>
          <w:rFonts w:ascii="Candara" w:hAnsi="Candara" w:cs="Calibri"/>
        </w:rPr>
        <w:t>5:1</w:t>
      </w:r>
      <w:r w:rsidR="00B22C70">
        <w:rPr>
          <w:rFonts w:ascii="Candara" w:hAnsi="Candara" w:cs="Calibri"/>
        </w:rPr>
        <w:t>?</w:t>
      </w:r>
      <w:r w:rsidR="008F759A" w:rsidRPr="008F759A">
        <w:rPr>
          <w:rFonts w:ascii="Candara" w:hAnsi="Candara" w:cs="Calibri"/>
        </w:rPr>
        <w:t xml:space="preserve"> </w:t>
      </w:r>
      <w:r w:rsidR="00B22C70">
        <w:rPr>
          <w:rFonts w:ascii="Candara" w:hAnsi="Candara" w:cs="Calibri"/>
        </w:rPr>
        <w:t>E</w:t>
      </w:r>
      <w:r w:rsidR="008F759A" w:rsidRPr="008F759A">
        <w:rPr>
          <w:rFonts w:ascii="Candara" w:hAnsi="Candara" w:cs="Calibri"/>
        </w:rPr>
        <w:t xml:space="preserve">xplain </w:t>
      </w:r>
      <w:r w:rsidR="008F759A">
        <w:rPr>
          <w:rFonts w:ascii="Candara" w:hAnsi="Candara" w:cs="Calibri"/>
        </w:rPr>
        <w:t>how this passage relates to the pre</w:t>
      </w:r>
      <w:r w:rsidR="00C91CD6">
        <w:rPr>
          <w:rFonts w:ascii="Candara" w:hAnsi="Candara" w:cs="Calibri"/>
        </w:rPr>
        <w:t>ceding</w:t>
      </w:r>
      <w:r w:rsidR="008F759A">
        <w:rPr>
          <w:rFonts w:ascii="Candara" w:hAnsi="Candara" w:cs="Calibri"/>
        </w:rPr>
        <w:t xml:space="preserve"> verses.</w:t>
      </w:r>
    </w:p>
    <w:p w14:paraId="753ABA42" w14:textId="61B078D7" w:rsidR="00F809E3" w:rsidRDefault="00F809E3" w:rsidP="00F809E3">
      <w:pPr>
        <w:rPr>
          <w:rFonts w:asciiTheme="majorHAnsi" w:hAnsiTheme="majorHAnsi"/>
          <w:color w:val="0070C0"/>
          <w:sz w:val="24"/>
          <w:szCs w:val="24"/>
        </w:rPr>
      </w:pPr>
    </w:p>
    <w:p w14:paraId="5028824C" w14:textId="77777777" w:rsidR="00845258" w:rsidRPr="000C132B" w:rsidRDefault="00845258" w:rsidP="00F809E3">
      <w:pPr>
        <w:rPr>
          <w:rFonts w:asciiTheme="majorHAnsi" w:hAnsiTheme="majorHAnsi"/>
          <w:color w:val="0070C0"/>
          <w:sz w:val="24"/>
          <w:szCs w:val="24"/>
        </w:rPr>
      </w:pPr>
    </w:p>
    <w:p w14:paraId="02EDAF46" w14:textId="77777777" w:rsidR="003B6D81" w:rsidRPr="00F60CF9" w:rsidRDefault="003B6D81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</w:rPr>
      </w:pPr>
    </w:p>
    <w:p w14:paraId="43496115" w14:textId="676B5E96" w:rsidR="008E6EF3" w:rsidRDefault="007213AA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</w:rPr>
      </w:pPr>
      <w:r>
        <w:rPr>
          <w:rFonts w:ascii="Candara" w:hAnsi="Candara" w:cs="Calibri"/>
        </w:rPr>
        <w:t>3</w:t>
      </w:r>
      <w:r w:rsidR="003B6D81">
        <w:rPr>
          <w:rFonts w:ascii="Candara" w:hAnsi="Candara" w:cs="Calibri"/>
        </w:rPr>
        <w:t>.</w:t>
      </w:r>
      <w:r w:rsidR="003B6D81">
        <w:rPr>
          <w:rFonts w:ascii="Candara" w:hAnsi="Candara" w:cs="Calibri"/>
        </w:rPr>
        <w:tab/>
      </w:r>
      <w:r w:rsidR="008F759A" w:rsidRPr="008F759A">
        <w:rPr>
          <w:rFonts w:ascii="Candara" w:hAnsi="Candara" w:cs="Calibri"/>
        </w:rPr>
        <w:t xml:space="preserve">To what did Paul compare his physical body in 5:1a, and what truth about </w:t>
      </w:r>
      <w:r w:rsidR="00C91CD6">
        <w:rPr>
          <w:rFonts w:ascii="Candara" w:hAnsi="Candara" w:cs="Calibri"/>
        </w:rPr>
        <w:t>believers</w:t>
      </w:r>
      <w:r w:rsidR="00BB2577">
        <w:rPr>
          <w:rFonts w:ascii="Candara" w:hAnsi="Candara" w:cs="Calibri"/>
        </w:rPr>
        <w:t>’</w:t>
      </w:r>
      <w:r w:rsidR="008F759A" w:rsidRPr="008F759A">
        <w:rPr>
          <w:rFonts w:ascii="Candara" w:hAnsi="Candara" w:cs="Calibri"/>
        </w:rPr>
        <w:t xml:space="preserve"> physical bodies does this imagery co</w:t>
      </w:r>
      <w:r w:rsidR="00C91CD6">
        <w:rPr>
          <w:rFonts w:ascii="Candara" w:hAnsi="Candara" w:cs="Calibri"/>
        </w:rPr>
        <w:t>nvey</w:t>
      </w:r>
      <w:r w:rsidR="008F759A" w:rsidRPr="008F759A">
        <w:rPr>
          <w:rFonts w:ascii="Candara" w:hAnsi="Candara" w:cs="Calibri"/>
        </w:rPr>
        <w:t>?</w:t>
      </w:r>
    </w:p>
    <w:p w14:paraId="03A6B358" w14:textId="77777777" w:rsidR="008F759A" w:rsidRDefault="008F759A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</w:rPr>
      </w:pPr>
    </w:p>
    <w:p w14:paraId="60D6930D" w14:textId="77777777" w:rsidR="00845258" w:rsidRDefault="00845258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</w:rPr>
      </w:pPr>
    </w:p>
    <w:p w14:paraId="3A6EE3B7" w14:textId="77777777" w:rsidR="008E6EF3" w:rsidRPr="00F60CF9" w:rsidRDefault="008E6EF3" w:rsidP="00F60CF9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</w:rPr>
      </w:pPr>
    </w:p>
    <w:p w14:paraId="7CEA9B71" w14:textId="22D755ED" w:rsidR="00B46ED9" w:rsidRDefault="008E6EF3" w:rsidP="008E6EF3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</w:rPr>
      </w:pPr>
      <w:r>
        <w:rPr>
          <w:rFonts w:ascii="Candara" w:hAnsi="Candara" w:cs="Calibri"/>
        </w:rPr>
        <w:tab/>
        <w:t>a.</w:t>
      </w:r>
      <w:r>
        <w:rPr>
          <w:rFonts w:ascii="Candara" w:hAnsi="Candara" w:cs="Calibri"/>
        </w:rPr>
        <w:tab/>
      </w:r>
      <w:r w:rsidR="008F759A">
        <w:rPr>
          <w:rFonts w:ascii="Candara" w:hAnsi="Candara" w:cs="Calibri"/>
          <w:b/>
          <w:bCs/>
          <w:u w:val="single"/>
        </w:rPr>
        <w:t>Dig Deeper</w:t>
      </w:r>
      <w:r w:rsidR="00F60CF9" w:rsidRPr="00F60CF9">
        <w:rPr>
          <w:rFonts w:ascii="Candara" w:hAnsi="Candara" w:cs="Calibri"/>
        </w:rPr>
        <w:t xml:space="preserve">: </w:t>
      </w:r>
      <w:r w:rsidR="008F759A" w:rsidRPr="008F759A">
        <w:rPr>
          <w:rFonts w:ascii="Candara" w:hAnsi="Candara" w:cs="Calibri"/>
        </w:rPr>
        <w:t>How do</w:t>
      </w:r>
      <w:r w:rsidR="00064210">
        <w:rPr>
          <w:rFonts w:ascii="Candara" w:hAnsi="Candara" w:cs="Calibri"/>
        </w:rPr>
        <w:t xml:space="preserve">es </w:t>
      </w:r>
      <w:r w:rsidR="008F759A" w:rsidRPr="008F759A">
        <w:rPr>
          <w:rFonts w:ascii="Candara" w:hAnsi="Candara" w:cs="Calibri"/>
        </w:rPr>
        <w:t>Acts 18:1–4</w:t>
      </w:r>
      <w:r w:rsidR="000C3283">
        <w:rPr>
          <w:rFonts w:ascii="Candara" w:hAnsi="Candara" w:cs="Calibri"/>
        </w:rPr>
        <w:t xml:space="preserve">, </w:t>
      </w:r>
      <w:r w:rsidR="00AF0A47">
        <w:rPr>
          <w:rFonts w:ascii="Candara" w:hAnsi="Candara" w:cs="Calibri"/>
        </w:rPr>
        <w:t>together</w:t>
      </w:r>
      <w:r w:rsidR="000C3283">
        <w:rPr>
          <w:rFonts w:ascii="Candara" w:hAnsi="Candara" w:cs="Calibri"/>
        </w:rPr>
        <w:t xml:space="preserve"> with </w:t>
      </w:r>
      <w:r w:rsidR="007213AA">
        <w:rPr>
          <w:rFonts w:ascii="Candara" w:hAnsi="Candara" w:cs="Calibri"/>
        </w:rPr>
        <w:t>what you know about Israel’s history</w:t>
      </w:r>
      <w:r w:rsidR="000C3283">
        <w:rPr>
          <w:rFonts w:ascii="Candara" w:hAnsi="Candara" w:cs="Calibri"/>
        </w:rPr>
        <w:t>,</w:t>
      </w:r>
      <w:r w:rsidR="007213AA">
        <w:rPr>
          <w:rFonts w:ascii="Candara" w:hAnsi="Candara" w:cs="Calibri"/>
        </w:rPr>
        <w:t xml:space="preserve"> </w:t>
      </w:r>
      <w:r w:rsidR="00AF0A47">
        <w:rPr>
          <w:rFonts w:ascii="Candara" w:hAnsi="Candara" w:cs="Calibri"/>
        </w:rPr>
        <w:t>provid</w:t>
      </w:r>
      <w:r w:rsidR="008F759A" w:rsidRPr="008F759A">
        <w:rPr>
          <w:rFonts w:ascii="Candara" w:hAnsi="Candara" w:cs="Calibri"/>
        </w:rPr>
        <w:t xml:space="preserve">e insight </w:t>
      </w:r>
      <w:r w:rsidR="008F759A">
        <w:rPr>
          <w:rFonts w:ascii="Candara" w:hAnsi="Candara" w:cs="Calibri"/>
        </w:rPr>
        <w:t>into</w:t>
      </w:r>
      <w:r w:rsidR="008F759A" w:rsidRPr="008F759A">
        <w:rPr>
          <w:rFonts w:ascii="Candara" w:hAnsi="Candara" w:cs="Calibri"/>
        </w:rPr>
        <w:t xml:space="preserve"> </w:t>
      </w:r>
      <w:r w:rsidR="00064210">
        <w:rPr>
          <w:rFonts w:ascii="Candara" w:hAnsi="Candara" w:cs="Calibri"/>
        </w:rPr>
        <w:t>why</w:t>
      </w:r>
      <w:r w:rsidR="008F759A">
        <w:rPr>
          <w:rFonts w:ascii="Candara" w:hAnsi="Candara" w:cs="Calibri"/>
        </w:rPr>
        <w:t xml:space="preserve"> Paul may have used this </w:t>
      </w:r>
      <w:r w:rsidR="00064210">
        <w:rPr>
          <w:rFonts w:ascii="Candara" w:hAnsi="Candara" w:cs="Calibri"/>
        </w:rPr>
        <w:t>comparison</w:t>
      </w:r>
      <w:r w:rsidR="008F759A" w:rsidRPr="008F759A">
        <w:rPr>
          <w:rFonts w:ascii="Candara" w:hAnsi="Candara" w:cs="Calibri"/>
        </w:rPr>
        <w:t>?</w:t>
      </w:r>
    </w:p>
    <w:p w14:paraId="5404B615" w14:textId="77777777" w:rsidR="00B46ED9" w:rsidRDefault="00B46ED9" w:rsidP="008E6EF3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</w:rPr>
      </w:pPr>
    </w:p>
    <w:p w14:paraId="465FB838" w14:textId="77777777" w:rsidR="00845258" w:rsidRDefault="00845258" w:rsidP="008E6EF3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</w:rPr>
      </w:pPr>
    </w:p>
    <w:p w14:paraId="4DEA9024" w14:textId="77777777" w:rsidR="00845258" w:rsidRDefault="00845258" w:rsidP="008E6EF3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</w:rPr>
      </w:pPr>
    </w:p>
    <w:p w14:paraId="68A16147" w14:textId="11563F2D" w:rsidR="00064210" w:rsidRDefault="007213AA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>
        <w:rPr>
          <w:rFonts w:ascii="Candara" w:hAnsi="Candara"/>
          <w:bCs/>
          <w:sz w:val="24"/>
          <w:szCs w:val="24"/>
        </w:rPr>
        <w:t>4</w:t>
      </w:r>
      <w:r w:rsidR="00064210" w:rsidRPr="002C001D">
        <w:rPr>
          <w:rFonts w:ascii="Candara" w:hAnsi="Candara"/>
          <w:bCs/>
          <w:sz w:val="24"/>
          <w:szCs w:val="24"/>
        </w:rPr>
        <w:t>.</w:t>
      </w:r>
      <w:r w:rsidR="00064210" w:rsidRPr="002C001D">
        <w:rPr>
          <w:rFonts w:ascii="Candara" w:hAnsi="Candara"/>
          <w:bCs/>
          <w:sz w:val="24"/>
          <w:szCs w:val="24"/>
        </w:rPr>
        <w:tab/>
      </w:r>
      <w:r w:rsidR="00064210" w:rsidRPr="00064210">
        <w:rPr>
          <w:rFonts w:ascii="Candara" w:hAnsi="Candara"/>
          <w:bCs/>
        </w:rPr>
        <w:t>According to 4:16</w:t>
      </w:r>
      <w:r>
        <w:rPr>
          <w:rFonts w:ascii="Candara" w:hAnsi="Candara"/>
          <w:bCs/>
        </w:rPr>
        <w:t>–5:1</w:t>
      </w:r>
      <w:r w:rsidR="00064210" w:rsidRPr="00064210">
        <w:rPr>
          <w:rFonts w:ascii="Candara" w:hAnsi="Candara"/>
          <w:bCs/>
        </w:rPr>
        <w:t xml:space="preserve">, why was the </w:t>
      </w:r>
      <w:r w:rsidR="00AF0A47">
        <w:rPr>
          <w:rFonts w:ascii="Candara" w:hAnsi="Candara"/>
          <w:bCs/>
        </w:rPr>
        <w:t>prospect</w:t>
      </w:r>
      <w:r w:rsidR="00064210" w:rsidRPr="00064210">
        <w:rPr>
          <w:rFonts w:ascii="Candara" w:hAnsi="Candara"/>
          <w:bCs/>
        </w:rPr>
        <w:t xml:space="preserve"> of death not disheartening for Paul?</w:t>
      </w:r>
    </w:p>
    <w:p w14:paraId="1F333681" w14:textId="77777777" w:rsidR="001B0355" w:rsidRDefault="001B0355" w:rsidP="001B0355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</w:rPr>
      </w:pPr>
    </w:p>
    <w:p w14:paraId="70881324" w14:textId="77777777" w:rsidR="00845258" w:rsidRDefault="00845258" w:rsidP="001B0355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</w:rPr>
      </w:pPr>
    </w:p>
    <w:p w14:paraId="2679C024" w14:textId="77777777" w:rsidR="00064210" w:rsidRDefault="00064210" w:rsidP="001B0355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  <w:color w:val="4472C4" w:themeColor="accent1"/>
        </w:rPr>
      </w:pPr>
    </w:p>
    <w:p w14:paraId="118FF392" w14:textId="77777777" w:rsidR="00B30AE0" w:rsidRPr="002C001D" w:rsidRDefault="00B30AE0" w:rsidP="00DD5266">
      <w:pPr>
        <w:tabs>
          <w:tab w:val="left" w:pos="360"/>
        </w:tabs>
        <w:jc w:val="both"/>
        <w:rPr>
          <w:rFonts w:ascii="Candara" w:hAnsi="Candara"/>
          <w:b/>
          <w:sz w:val="24"/>
          <w:szCs w:val="24"/>
        </w:rPr>
      </w:pPr>
      <w:r w:rsidRPr="002C001D">
        <w:rPr>
          <w:rFonts w:ascii="Candara" w:hAnsi="Candara"/>
          <w:b/>
          <w:sz w:val="24"/>
          <w:szCs w:val="24"/>
        </w:rPr>
        <w:t>Day Two</w:t>
      </w:r>
    </w:p>
    <w:p w14:paraId="5A7FE94D" w14:textId="689AD10E" w:rsidR="00B30AE0" w:rsidRPr="00D92365" w:rsidRDefault="00B30AE0" w:rsidP="00DD5266">
      <w:pPr>
        <w:tabs>
          <w:tab w:val="left" w:pos="360"/>
        </w:tabs>
        <w:jc w:val="both"/>
        <w:rPr>
          <w:rFonts w:ascii="Candara" w:hAnsi="Candara"/>
          <w:b/>
          <w:i/>
          <w:iCs/>
          <w:sz w:val="24"/>
          <w:szCs w:val="24"/>
        </w:rPr>
      </w:pPr>
      <w:r w:rsidRPr="002C001D">
        <w:rPr>
          <w:rFonts w:ascii="Candara" w:hAnsi="Candara"/>
          <w:bCs/>
          <w:sz w:val="24"/>
          <w:szCs w:val="24"/>
        </w:rPr>
        <w:t xml:space="preserve">2 Corinthians </w:t>
      </w:r>
      <w:r w:rsidR="00064210">
        <w:rPr>
          <w:rFonts w:ascii="Candara" w:hAnsi="Candara"/>
          <w:bCs/>
          <w:sz w:val="24"/>
          <w:szCs w:val="24"/>
        </w:rPr>
        <w:t>5</w:t>
      </w:r>
      <w:r w:rsidR="00890050">
        <w:rPr>
          <w:rFonts w:ascii="Candara" w:hAnsi="Candara"/>
          <w:bCs/>
          <w:sz w:val="24"/>
          <w:szCs w:val="24"/>
        </w:rPr>
        <w:t>:</w:t>
      </w:r>
      <w:r w:rsidR="00064210">
        <w:rPr>
          <w:rFonts w:ascii="Candara" w:hAnsi="Candara"/>
          <w:bCs/>
          <w:sz w:val="24"/>
          <w:szCs w:val="24"/>
        </w:rPr>
        <w:t>2–</w:t>
      </w:r>
      <w:r w:rsidR="00890050">
        <w:rPr>
          <w:rFonts w:ascii="Candara" w:hAnsi="Candara"/>
          <w:bCs/>
          <w:sz w:val="24"/>
          <w:szCs w:val="24"/>
        </w:rPr>
        <w:t>4</w:t>
      </w:r>
      <w:r w:rsidRPr="002C001D">
        <w:rPr>
          <w:rFonts w:ascii="Candara" w:hAnsi="Candara"/>
          <w:bCs/>
          <w:sz w:val="24"/>
          <w:szCs w:val="24"/>
        </w:rPr>
        <w:t xml:space="preserve"> — </w:t>
      </w:r>
      <w:r w:rsidR="00064210" w:rsidRPr="00064210">
        <w:rPr>
          <w:rFonts w:ascii="Candara" w:hAnsi="Candara"/>
          <w:b/>
          <w:bCs/>
          <w:i/>
          <w:iCs/>
          <w:sz w:val="24"/>
          <w:szCs w:val="24"/>
        </w:rPr>
        <w:t>The Christian’s Assurance of Life After Death</w:t>
      </w:r>
    </w:p>
    <w:p w14:paraId="0EF3921E" w14:textId="347693A5" w:rsidR="00064210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>
        <w:rPr>
          <w:rFonts w:ascii="Candara" w:hAnsi="Candara"/>
          <w:bCs/>
        </w:rPr>
        <w:t>1.</w:t>
      </w:r>
      <w:r w:rsidR="00890050">
        <w:rPr>
          <w:rFonts w:ascii="Candara" w:hAnsi="Candara"/>
          <w:bCs/>
        </w:rPr>
        <w:tab/>
      </w:r>
      <w:r w:rsidR="007467BF">
        <w:rPr>
          <w:rFonts w:ascii="Candara" w:hAnsi="Candara"/>
          <w:bCs/>
        </w:rPr>
        <w:t xml:space="preserve">In Paul’s day, adherents of </w:t>
      </w:r>
      <w:r w:rsidR="00196937">
        <w:rPr>
          <w:rFonts w:ascii="Candara" w:hAnsi="Candara"/>
          <w:bCs/>
        </w:rPr>
        <w:t xml:space="preserve">the </w:t>
      </w:r>
      <w:r w:rsidRPr="00064210">
        <w:rPr>
          <w:rFonts w:ascii="Candara" w:hAnsi="Candara"/>
          <w:bCs/>
        </w:rPr>
        <w:t>Gnostic</w:t>
      </w:r>
      <w:r w:rsidR="00196937">
        <w:rPr>
          <w:rFonts w:ascii="Candara" w:hAnsi="Candara"/>
          <w:bCs/>
        </w:rPr>
        <w:t xml:space="preserve"> movement</w:t>
      </w:r>
      <w:r w:rsidRPr="00064210">
        <w:rPr>
          <w:rFonts w:ascii="Candara" w:hAnsi="Candara"/>
          <w:bCs/>
        </w:rPr>
        <w:t xml:space="preserve"> didn’t believe in a future bodily resurrection</w:t>
      </w:r>
      <w:r w:rsidR="00621143">
        <w:rPr>
          <w:rFonts w:ascii="Candara" w:hAnsi="Candara"/>
          <w:bCs/>
        </w:rPr>
        <w:t>,</w:t>
      </w:r>
      <w:r w:rsidRPr="00064210">
        <w:rPr>
          <w:rFonts w:ascii="Candara" w:hAnsi="Candara"/>
          <w:bCs/>
        </w:rPr>
        <w:t xml:space="preserve"> imagin</w:t>
      </w:r>
      <w:r w:rsidR="00621143">
        <w:rPr>
          <w:rFonts w:ascii="Candara" w:hAnsi="Candara"/>
          <w:bCs/>
        </w:rPr>
        <w:t>ing</w:t>
      </w:r>
      <w:r w:rsidRPr="00064210">
        <w:rPr>
          <w:rFonts w:ascii="Candara" w:hAnsi="Candara"/>
          <w:bCs/>
        </w:rPr>
        <w:t xml:space="preserve"> only a disembodied spiritual life after death. </w:t>
      </w:r>
      <w:r w:rsidR="00621143">
        <w:rPr>
          <w:rFonts w:ascii="Candara" w:hAnsi="Candara"/>
          <w:bCs/>
        </w:rPr>
        <w:t>In</w:t>
      </w:r>
      <w:r>
        <w:rPr>
          <w:rFonts w:ascii="Candara" w:hAnsi="Candara"/>
          <w:bCs/>
        </w:rPr>
        <w:t xml:space="preserve"> </w:t>
      </w:r>
      <w:r w:rsidRPr="00064210">
        <w:rPr>
          <w:rFonts w:ascii="Candara" w:hAnsi="Candara"/>
          <w:bCs/>
        </w:rPr>
        <w:t>verses 2–4, how did Paul refute this idea?</w:t>
      </w:r>
    </w:p>
    <w:p w14:paraId="48CFA66D" w14:textId="77777777" w:rsidR="00064210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1AA5563E" w14:textId="77777777" w:rsidR="00064210" w:rsidRDefault="00064210" w:rsidP="00064210">
      <w:pPr>
        <w:pStyle w:val="NoSpacing"/>
      </w:pPr>
    </w:p>
    <w:p w14:paraId="2A3D70EC" w14:textId="77777777" w:rsidR="00845258" w:rsidRPr="008147EB" w:rsidRDefault="00845258" w:rsidP="00064210">
      <w:pPr>
        <w:pStyle w:val="NoSpacing"/>
        <w:rPr>
          <w:sz w:val="12"/>
          <w:szCs w:val="12"/>
        </w:rPr>
      </w:pPr>
    </w:p>
    <w:p w14:paraId="313930FC" w14:textId="0856C1A6" w:rsidR="00064210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>
        <w:rPr>
          <w:rFonts w:ascii="Candara" w:hAnsi="Candara"/>
          <w:bCs/>
        </w:rPr>
        <w:t>2.</w:t>
      </w:r>
      <w:r>
        <w:rPr>
          <w:rFonts w:ascii="Candara" w:hAnsi="Candara"/>
          <w:bCs/>
        </w:rPr>
        <w:tab/>
      </w:r>
      <w:r w:rsidR="001871BD">
        <w:rPr>
          <w:rFonts w:ascii="Candara" w:hAnsi="Candara"/>
          <w:bCs/>
        </w:rPr>
        <w:t>B</w:t>
      </w:r>
      <w:r w:rsidR="000A7CD4">
        <w:rPr>
          <w:rFonts w:ascii="Candara" w:hAnsi="Candara"/>
          <w:bCs/>
        </w:rPr>
        <w:t>ased on</w:t>
      </w:r>
      <w:r w:rsidRPr="00064210">
        <w:rPr>
          <w:rFonts w:ascii="Candara" w:hAnsi="Candara"/>
          <w:bCs/>
        </w:rPr>
        <w:t xml:space="preserve"> verses 2 and 4</w:t>
      </w:r>
      <w:r w:rsidR="002673D0">
        <w:rPr>
          <w:rFonts w:ascii="Candara" w:hAnsi="Candara"/>
          <w:bCs/>
        </w:rPr>
        <w:t xml:space="preserve"> and the surrounding context</w:t>
      </w:r>
      <w:r w:rsidRPr="00064210">
        <w:rPr>
          <w:rFonts w:ascii="Candara" w:hAnsi="Candara"/>
          <w:bCs/>
        </w:rPr>
        <w:t>, explain the</w:t>
      </w:r>
      <w:r w:rsidR="00E7589C">
        <w:rPr>
          <w:rFonts w:ascii="Candara" w:hAnsi="Candara"/>
          <w:bCs/>
        </w:rPr>
        <w:t xml:space="preserve"> meaning of</w:t>
      </w:r>
      <w:r w:rsidRPr="00064210">
        <w:rPr>
          <w:rFonts w:ascii="Candara" w:hAnsi="Candara"/>
          <w:bCs/>
        </w:rPr>
        <w:t xml:space="preserve"> </w:t>
      </w:r>
      <w:r>
        <w:rPr>
          <w:rFonts w:ascii="Candara" w:hAnsi="Candara"/>
          <w:bCs/>
        </w:rPr>
        <w:t>“</w:t>
      </w:r>
      <w:r w:rsidRPr="00064210">
        <w:rPr>
          <w:rFonts w:ascii="Candara" w:hAnsi="Candara"/>
          <w:bCs/>
        </w:rPr>
        <w:t>groaning</w:t>
      </w:r>
      <w:r>
        <w:rPr>
          <w:rFonts w:ascii="Candara" w:hAnsi="Candara"/>
          <w:bCs/>
        </w:rPr>
        <w:t>”</w:t>
      </w:r>
      <w:r w:rsidRPr="00064210">
        <w:rPr>
          <w:rFonts w:ascii="Candara" w:hAnsi="Candara"/>
          <w:bCs/>
        </w:rPr>
        <w:t xml:space="preserve"> and “longing to be clothed.</w:t>
      </w:r>
      <w:r w:rsidR="00E7589C">
        <w:rPr>
          <w:rFonts w:ascii="Candara" w:hAnsi="Candara"/>
          <w:bCs/>
        </w:rPr>
        <w:t>”</w:t>
      </w:r>
    </w:p>
    <w:p w14:paraId="7E786437" w14:textId="50C26425" w:rsidR="00064210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36A5B4E5" w14:textId="77777777" w:rsidR="00845258" w:rsidRDefault="0084525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0454C5CF" w14:textId="77777777" w:rsidR="00845258" w:rsidRPr="00064210" w:rsidRDefault="0084525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7A191433" w14:textId="0AFA76E3" w:rsidR="00064210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>
        <w:rPr>
          <w:rFonts w:ascii="Candara" w:hAnsi="Candara"/>
          <w:bCs/>
        </w:rPr>
        <w:t>3.</w:t>
      </w:r>
      <w:r>
        <w:rPr>
          <w:rFonts w:ascii="Candara" w:hAnsi="Candara"/>
          <w:bCs/>
        </w:rPr>
        <w:tab/>
      </w:r>
      <w:r w:rsidRPr="00064210">
        <w:rPr>
          <w:rFonts w:ascii="Candara" w:hAnsi="Candara"/>
          <w:b/>
          <w:u w:val="single"/>
        </w:rPr>
        <w:t>Dig Deeper</w:t>
      </w:r>
      <w:r w:rsidRPr="00064210">
        <w:rPr>
          <w:rFonts w:ascii="Candara" w:hAnsi="Candara"/>
          <w:bCs/>
        </w:rPr>
        <w:t xml:space="preserve">: Compare verses 1–4 with Romans 8:18–25 and Philippians 3:20–21. What do </w:t>
      </w:r>
      <w:r w:rsidR="000A7CD4">
        <w:rPr>
          <w:rFonts w:ascii="Candara" w:hAnsi="Candara"/>
          <w:bCs/>
        </w:rPr>
        <w:t>these</w:t>
      </w:r>
      <w:r w:rsidRPr="00064210">
        <w:rPr>
          <w:rFonts w:ascii="Candara" w:hAnsi="Candara"/>
          <w:bCs/>
        </w:rPr>
        <w:t xml:space="preserve"> three passages teach about the believer’s hope?</w:t>
      </w:r>
    </w:p>
    <w:p w14:paraId="325849FD" w14:textId="77777777" w:rsidR="00064210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2F97F862" w14:textId="77777777" w:rsidR="00064210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78C5A11A" w14:textId="77777777" w:rsidR="00845258" w:rsidRPr="00064210" w:rsidRDefault="0084525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0830355C" w14:textId="36D012C0" w:rsidR="009773C2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>
        <w:rPr>
          <w:rFonts w:ascii="Candara" w:hAnsi="Candara"/>
          <w:bCs/>
        </w:rPr>
        <w:t>4.</w:t>
      </w:r>
      <w:r>
        <w:rPr>
          <w:rFonts w:ascii="Candara" w:hAnsi="Candara"/>
          <w:bCs/>
        </w:rPr>
        <w:tab/>
      </w:r>
      <w:r w:rsidRPr="00064210">
        <w:rPr>
          <w:rFonts w:ascii="Candara" w:hAnsi="Candara"/>
          <w:b/>
          <w:u w:val="single"/>
        </w:rPr>
        <w:t>Reflect and Pray</w:t>
      </w:r>
      <w:r w:rsidRPr="00064210">
        <w:rPr>
          <w:rFonts w:ascii="Candara" w:hAnsi="Candara"/>
          <w:bCs/>
        </w:rPr>
        <w:t>: Give</w:t>
      </w:r>
      <w:r w:rsidR="000D71AA">
        <w:rPr>
          <w:rFonts w:ascii="Candara" w:hAnsi="Candara"/>
          <w:bCs/>
        </w:rPr>
        <w:t xml:space="preserve"> one or two</w:t>
      </w:r>
      <w:r w:rsidRPr="00064210">
        <w:rPr>
          <w:rFonts w:ascii="Candara" w:hAnsi="Candara"/>
          <w:bCs/>
        </w:rPr>
        <w:t xml:space="preserve"> examples </w:t>
      </w:r>
      <w:r w:rsidR="00E10AE4">
        <w:rPr>
          <w:rFonts w:ascii="Candara" w:hAnsi="Candara"/>
          <w:bCs/>
        </w:rPr>
        <w:t>from your life</w:t>
      </w:r>
      <w:r w:rsidRPr="00064210">
        <w:rPr>
          <w:rFonts w:ascii="Candara" w:hAnsi="Candara"/>
          <w:bCs/>
        </w:rPr>
        <w:t xml:space="preserve"> </w:t>
      </w:r>
      <w:r>
        <w:rPr>
          <w:rFonts w:ascii="Candara" w:hAnsi="Candara"/>
          <w:bCs/>
        </w:rPr>
        <w:t xml:space="preserve">that have </w:t>
      </w:r>
      <w:r w:rsidR="00E10AE4">
        <w:rPr>
          <w:rFonts w:ascii="Candara" w:hAnsi="Candara"/>
          <w:bCs/>
        </w:rPr>
        <w:t>made</w:t>
      </w:r>
      <w:r>
        <w:rPr>
          <w:rFonts w:ascii="Candara" w:hAnsi="Candara"/>
          <w:bCs/>
        </w:rPr>
        <w:t xml:space="preserve"> you</w:t>
      </w:r>
      <w:r w:rsidRPr="00064210">
        <w:rPr>
          <w:rFonts w:ascii="Candara" w:hAnsi="Candara"/>
          <w:bCs/>
        </w:rPr>
        <w:t xml:space="preserve"> long for heaven. Give thanks to God for specific ways </w:t>
      </w:r>
      <w:r>
        <w:rPr>
          <w:rFonts w:ascii="Candara" w:hAnsi="Candara"/>
          <w:bCs/>
        </w:rPr>
        <w:t>your study of 2 Corinthians has encouraged your heart today</w:t>
      </w:r>
      <w:r w:rsidRPr="00064210">
        <w:rPr>
          <w:rFonts w:ascii="Candara" w:hAnsi="Candara"/>
          <w:bCs/>
        </w:rPr>
        <w:t>.</w:t>
      </w:r>
    </w:p>
    <w:p w14:paraId="5168FF71" w14:textId="1221CF60" w:rsidR="001B0355" w:rsidRPr="00770D49" w:rsidRDefault="001B0355" w:rsidP="00064210">
      <w:pPr>
        <w:pStyle w:val="NoSpacing"/>
        <w:rPr>
          <w:rFonts w:ascii="Candara" w:hAnsi="Candara"/>
          <w:color w:val="000000" w:themeColor="text1"/>
        </w:rPr>
      </w:pPr>
    </w:p>
    <w:p w14:paraId="7806AB12" w14:textId="77777777" w:rsidR="00845258" w:rsidRPr="00770D49" w:rsidRDefault="00845258" w:rsidP="00064210">
      <w:pPr>
        <w:pStyle w:val="NoSpacing"/>
        <w:rPr>
          <w:rFonts w:ascii="Candara" w:hAnsi="Candara"/>
          <w:color w:val="000000" w:themeColor="text1"/>
        </w:rPr>
      </w:pPr>
    </w:p>
    <w:p w14:paraId="5C4334F0" w14:textId="77777777" w:rsidR="00845258" w:rsidRPr="00770D49" w:rsidRDefault="00845258" w:rsidP="00064210">
      <w:pPr>
        <w:pStyle w:val="NoSpacing"/>
        <w:rPr>
          <w:rFonts w:ascii="Candara" w:hAnsi="Candara"/>
        </w:rPr>
      </w:pPr>
    </w:p>
    <w:p w14:paraId="1BAB7A03" w14:textId="77777777" w:rsidR="002C001D" w:rsidRPr="002C001D" w:rsidRDefault="002C001D" w:rsidP="00DD5266">
      <w:pPr>
        <w:tabs>
          <w:tab w:val="left" w:pos="360"/>
        </w:tabs>
        <w:jc w:val="both"/>
        <w:rPr>
          <w:rFonts w:ascii="Candara" w:hAnsi="Candara"/>
          <w:b/>
          <w:sz w:val="24"/>
          <w:szCs w:val="24"/>
        </w:rPr>
      </w:pPr>
      <w:r w:rsidRPr="002C001D">
        <w:rPr>
          <w:rFonts w:ascii="Candara" w:hAnsi="Candara"/>
          <w:b/>
          <w:sz w:val="24"/>
          <w:szCs w:val="24"/>
        </w:rPr>
        <w:t>Day Three</w:t>
      </w:r>
    </w:p>
    <w:p w14:paraId="5DA5CDD1" w14:textId="377C5E3A" w:rsidR="002C001D" w:rsidRPr="002C001D" w:rsidRDefault="002C001D" w:rsidP="00DD5266">
      <w:pPr>
        <w:tabs>
          <w:tab w:val="left" w:pos="360"/>
        </w:tabs>
        <w:jc w:val="both"/>
        <w:rPr>
          <w:rFonts w:ascii="Candara" w:hAnsi="Candara"/>
          <w:bCs/>
          <w:sz w:val="24"/>
          <w:szCs w:val="24"/>
        </w:rPr>
      </w:pPr>
      <w:r w:rsidRPr="002C001D">
        <w:rPr>
          <w:rFonts w:ascii="Candara" w:hAnsi="Candara"/>
          <w:bCs/>
          <w:sz w:val="24"/>
          <w:szCs w:val="24"/>
        </w:rPr>
        <w:t xml:space="preserve">2 Corinthians </w:t>
      </w:r>
      <w:r w:rsidR="00064210">
        <w:rPr>
          <w:rFonts w:ascii="Candara" w:hAnsi="Candara"/>
          <w:bCs/>
          <w:sz w:val="24"/>
          <w:szCs w:val="24"/>
        </w:rPr>
        <w:t>5:4–5</w:t>
      </w:r>
      <w:r w:rsidR="00770D49">
        <w:rPr>
          <w:rFonts w:ascii="Candara" w:hAnsi="Candara"/>
          <w:bCs/>
          <w:sz w:val="24"/>
          <w:szCs w:val="24"/>
        </w:rPr>
        <w:t xml:space="preserve"> </w:t>
      </w:r>
      <w:r w:rsidRPr="002C001D">
        <w:rPr>
          <w:rFonts w:ascii="Candara" w:hAnsi="Candara"/>
          <w:bCs/>
          <w:sz w:val="24"/>
          <w:szCs w:val="24"/>
        </w:rPr>
        <w:t xml:space="preserve">— </w:t>
      </w:r>
      <w:r w:rsidR="00064210">
        <w:rPr>
          <w:rFonts w:ascii="Candara" w:hAnsi="Candara"/>
          <w:b/>
          <w:bCs/>
          <w:i/>
          <w:iCs/>
          <w:sz w:val="24"/>
          <w:szCs w:val="24"/>
        </w:rPr>
        <w:t>The Christian’s Guarantee</w:t>
      </w:r>
    </w:p>
    <w:p w14:paraId="4E6790D8" w14:textId="11FA1138" w:rsidR="00064210" w:rsidRDefault="002C001D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 w:rsidRPr="00A57291">
        <w:rPr>
          <w:rFonts w:ascii="Candara" w:hAnsi="Candara"/>
          <w:bCs/>
        </w:rPr>
        <w:t>1.</w:t>
      </w:r>
      <w:r w:rsidRPr="00A57291">
        <w:rPr>
          <w:rFonts w:ascii="Candara" w:hAnsi="Candara"/>
          <w:bCs/>
        </w:rPr>
        <w:tab/>
      </w:r>
      <w:r w:rsidR="00064210" w:rsidRPr="00064210">
        <w:rPr>
          <w:rFonts w:ascii="Candara" w:hAnsi="Candara"/>
          <w:bCs/>
        </w:rPr>
        <w:t xml:space="preserve">In </w:t>
      </w:r>
      <w:r w:rsidR="00064210">
        <w:rPr>
          <w:rFonts w:ascii="Candara" w:hAnsi="Candara"/>
          <w:bCs/>
        </w:rPr>
        <w:t>2 Corinthians 5:</w:t>
      </w:r>
      <w:r w:rsidR="00064210" w:rsidRPr="00064210">
        <w:rPr>
          <w:rFonts w:ascii="Candara" w:hAnsi="Candara"/>
          <w:bCs/>
        </w:rPr>
        <w:t xml:space="preserve">4b, what does Paul say will one day swallow up the believer’s mortal body? See also </w:t>
      </w:r>
      <w:ins w:id="3" w:author="Lani Tullsen" w:date="2026-10-08T16:56:00Z" w16du:dateUtc="2026-10-08T23:56:00Z">
        <w:r w:rsidR="005B5B9A">
          <w:rPr>
            <w:rFonts w:ascii="Candara" w:hAnsi="Candara"/>
            <w:bCs/>
          </w:rPr>
          <w:br/>
        </w:r>
      </w:ins>
      <w:r w:rsidR="00064210" w:rsidRPr="00064210">
        <w:rPr>
          <w:rFonts w:ascii="Candara" w:hAnsi="Candara"/>
          <w:bCs/>
        </w:rPr>
        <w:t>1 Corinthians 15:54.</w:t>
      </w:r>
    </w:p>
    <w:p w14:paraId="051CEA9F" w14:textId="77777777" w:rsidR="00064210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656458D0" w14:textId="44CC9E9B" w:rsidR="00064210" w:rsidRDefault="00064210" w:rsidP="00582FDE">
      <w:pPr>
        <w:tabs>
          <w:tab w:val="left" w:pos="360"/>
        </w:tabs>
        <w:jc w:val="both"/>
        <w:rPr>
          <w:rFonts w:ascii="Candara" w:hAnsi="Candara"/>
          <w:bCs/>
        </w:rPr>
      </w:pPr>
    </w:p>
    <w:p w14:paraId="41411A40" w14:textId="77777777" w:rsidR="00845258" w:rsidRPr="00064210" w:rsidRDefault="00845258" w:rsidP="00582FDE">
      <w:pPr>
        <w:tabs>
          <w:tab w:val="left" w:pos="360"/>
        </w:tabs>
        <w:jc w:val="both"/>
        <w:rPr>
          <w:rFonts w:ascii="Candara" w:hAnsi="Candara"/>
          <w:bCs/>
        </w:rPr>
      </w:pPr>
    </w:p>
    <w:p w14:paraId="24148048" w14:textId="2EE5EE13" w:rsidR="00064210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>
        <w:rPr>
          <w:rFonts w:ascii="Candara" w:hAnsi="Candara"/>
          <w:bCs/>
        </w:rPr>
        <w:t>2.</w:t>
      </w:r>
      <w:r>
        <w:rPr>
          <w:rFonts w:ascii="Candara" w:hAnsi="Candara"/>
          <w:bCs/>
        </w:rPr>
        <w:tab/>
      </w:r>
      <w:r w:rsidRPr="00064210">
        <w:rPr>
          <w:rFonts w:ascii="Candara" w:hAnsi="Candara"/>
          <w:bCs/>
        </w:rPr>
        <w:t>From 5:5, what role</w:t>
      </w:r>
      <w:r w:rsidR="00B71534">
        <w:rPr>
          <w:rFonts w:ascii="Candara" w:hAnsi="Candara"/>
          <w:bCs/>
        </w:rPr>
        <w:t>s</w:t>
      </w:r>
      <w:r w:rsidRPr="00064210">
        <w:rPr>
          <w:rFonts w:ascii="Candara" w:hAnsi="Candara"/>
          <w:bCs/>
        </w:rPr>
        <w:t xml:space="preserve"> do God the Father and the Holy Spirit play in the </w:t>
      </w:r>
      <w:r w:rsidR="0089430C">
        <w:rPr>
          <w:rFonts w:ascii="Candara" w:hAnsi="Candara"/>
          <w:bCs/>
        </w:rPr>
        <w:t>believer’s future glorification</w:t>
      </w:r>
      <w:r w:rsidRPr="00064210">
        <w:rPr>
          <w:rFonts w:ascii="Candara" w:hAnsi="Candara"/>
          <w:bCs/>
        </w:rPr>
        <w:t>?</w:t>
      </w:r>
    </w:p>
    <w:p w14:paraId="4DD7305A" w14:textId="77777777" w:rsidR="00064210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05CEEEDC" w14:textId="77777777" w:rsidR="00064210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7B390F51" w14:textId="77777777" w:rsidR="00845258" w:rsidRPr="00064210" w:rsidRDefault="0084525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7CAFECB8" w14:textId="7F6790A5" w:rsidR="0089430C" w:rsidRDefault="0089430C" w:rsidP="0089430C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  <w:r w:rsidRPr="0089430C">
        <w:rPr>
          <w:rFonts w:ascii="Candara" w:hAnsi="Candara"/>
          <w:b/>
        </w:rPr>
        <w:tab/>
      </w:r>
      <w:r w:rsidRPr="0089430C">
        <w:rPr>
          <w:rFonts w:ascii="Candara" w:hAnsi="Candara"/>
          <w:bCs/>
        </w:rPr>
        <w:t>a.</w:t>
      </w:r>
      <w:r>
        <w:rPr>
          <w:rFonts w:ascii="Candara" w:hAnsi="Candara"/>
          <w:b/>
        </w:rPr>
        <w:tab/>
      </w:r>
      <w:r w:rsidRPr="00064210">
        <w:rPr>
          <w:rFonts w:ascii="Candara" w:hAnsi="Candara"/>
          <w:bCs/>
        </w:rPr>
        <w:t xml:space="preserve">How </w:t>
      </w:r>
      <w:r>
        <w:rPr>
          <w:rFonts w:ascii="Candara" w:hAnsi="Candara"/>
          <w:bCs/>
        </w:rPr>
        <w:t xml:space="preserve">does </w:t>
      </w:r>
      <w:proofErr w:type="gramStart"/>
      <w:r>
        <w:rPr>
          <w:rFonts w:ascii="Candara" w:hAnsi="Candara"/>
          <w:bCs/>
        </w:rPr>
        <w:t>meditating</w:t>
      </w:r>
      <w:proofErr w:type="gramEnd"/>
      <w:r>
        <w:rPr>
          <w:rFonts w:ascii="Candara" w:hAnsi="Candara"/>
          <w:bCs/>
        </w:rPr>
        <w:t xml:space="preserve"> on these truths help believers in the present</w:t>
      </w:r>
      <w:r w:rsidR="00B71534">
        <w:rPr>
          <w:rFonts w:ascii="Candara" w:hAnsi="Candara"/>
          <w:bCs/>
        </w:rPr>
        <w:t>,</w:t>
      </w:r>
      <w:r>
        <w:rPr>
          <w:rFonts w:ascii="Candara" w:hAnsi="Candara"/>
          <w:bCs/>
        </w:rPr>
        <w:t xml:space="preserve"> </w:t>
      </w:r>
      <w:r w:rsidR="00582FDE">
        <w:rPr>
          <w:rFonts w:ascii="Candara" w:hAnsi="Candara"/>
          <w:bCs/>
        </w:rPr>
        <w:t>and</w:t>
      </w:r>
      <w:r>
        <w:rPr>
          <w:rFonts w:ascii="Candara" w:hAnsi="Candara"/>
          <w:bCs/>
        </w:rPr>
        <w:t xml:space="preserve"> </w:t>
      </w:r>
      <w:r w:rsidR="00582FDE">
        <w:rPr>
          <w:rFonts w:ascii="Candara" w:hAnsi="Candara"/>
          <w:bCs/>
        </w:rPr>
        <w:t xml:space="preserve">what perspective does it </w:t>
      </w:r>
      <w:r w:rsidR="00B71534">
        <w:rPr>
          <w:rFonts w:ascii="Candara" w:hAnsi="Candara"/>
          <w:bCs/>
        </w:rPr>
        <w:t>offer</w:t>
      </w:r>
      <w:r w:rsidR="00582FDE">
        <w:rPr>
          <w:rFonts w:ascii="Candara" w:hAnsi="Candara"/>
          <w:bCs/>
        </w:rPr>
        <w:t xml:space="preserve"> </w:t>
      </w:r>
      <w:r w:rsidR="00B71534">
        <w:rPr>
          <w:rFonts w:ascii="Candara" w:hAnsi="Candara"/>
          <w:bCs/>
        </w:rPr>
        <w:t>on</w:t>
      </w:r>
      <w:r w:rsidR="00582FDE">
        <w:rPr>
          <w:rFonts w:ascii="Candara" w:hAnsi="Candara"/>
          <w:bCs/>
        </w:rPr>
        <w:t xml:space="preserve"> the</w:t>
      </w:r>
      <w:r>
        <w:rPr>
          <w:rFonts w:ascii="Candara" w:hAnsi="Candara"/>
          <w:bCs/>
        </w:rPr>
        <w:t xml:space="preserve"> future</w:t>
      </w:r>
      <w:r w:rsidRPr="00064210">
        <w:rPr>
          <w:rFonts w:ascii="Candara" w:hAnsi="Candara"/>
          <w:bCs/>
        </w:rPr>
        <w:t>?</w:t>
      </w:r>
    </w:p>
    <w:p w14:paraId="4234AFD0" w14:textId="77777777" w:rsidR="00457934" w:rsidRDefault="00457934" w:rsidP="00DD5266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/>
          <w:bCs/>
          <w:color w:val="000000" w:themeColor="text1"/>
        </w:rPr>
      </w:pPr>
    </w:p>
    <w:p w14:paraId="1DCBFA3B" w14:textId="77777777" w:rsidR="00845258" w:rsidRDefault="00845258" w:rsidP="00DD5266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/>
          <w:bCs/>
          <w:color w:val="000000" w:themeColor="text1"/>
        </w:rPr>
      </w:pPr>
    </w:p>
    <w:p w14:paraId="28B956FD" w14:textId="77777777" w:rsidR="00845258" w:rsidRDefault="00845258" w:rsidP="00DD5266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/>
          <w:bCs/>
          <w:color w:val="000000" w:themeColor="text1"/>
        </w:rPr>
      </w:pPr>
    </w:p>
    <w:p w14:paraId="16A84283" w14:textId="77777777" w:rsidR="002C001D" w:rsidRPr="002C001D" w:rsidRDefault="002C001D" w:rsidP="00DD5266">
      <w:pPr>
        <w:tabs>
          <w:tab w:val="left" w:pos="360"/>
        </w:tabs>
        <w:jc w:val="both"/>
        <w:rPr>
          <w:rFonts w:ascii="Candara" w:hAnsi="Candara"/>
          <w:b/>
          <w:sz w:val="24"/>
          <w:szCs w:val="24"/>
        </w:rPr>
      </w:pPr>
      <w:r w:rsidRPr="002C001D">
        <w:rPr>
          <w:rFonts w:ascii="Candara" w:hAnsi="Candara"/>
          <w:b/>
          <w:sz w:val="24"/>
          <w:szCs w:val="24"/>
        </w:rPr>
        <w:t>Day Four</w:t>
      </w:r>
    </w:p>
    <w:p w14:paraId="500C5E5A" w14:textId="0EB90574" w:rsidR="002C001D" w:rsidRPr="002C001D" w:rsidRDefault="001F11B8" w:rsidP="00DD5266">
      <w:pPr>
        <w:tabs>
          <w:tab w:val="left" w:pos="360"/>
        </w:tabs>
        <w:jc w:val="both"/>
        <w:rPr>
          <w:rFonts w:ascii="Candara" w:hAnsi="Candara"/>
          <w:bCs/>
          <w:sz w:val="24"/>
          <w:szCs w:val="24"/>
        </w:rPr>
      </w:pPr>
      <w:r>
        <w:rPr>
          <w:rFonts w:ascii="Candara" w:hAnsi="Candara"/>
          <w:bCs/>
          <w:sz w:val="24"/>
          <w:szCs w:val="24"/>
        </w:rPr>
        <w:t>2</w:t>
      </w:r>
      <w:r w:rsidR="002C001D" w:rsidRPr="002C001D">
        <w:rPr>
          <w:rFonts w:ascii="Candara" w:hAnsi="Candara"/>
          <w:bCs/>
          <w:sz w:val="24"/>
          <w:szCs w:val="24"/>
        </w:rPr>
        <w:t xml:space="preserve"> Corinthians </w:t>
      </w:r>
      <w:r w:rsidR="00064210">
        <w:rPr>
          <w:rFonts w:ascii="Candara" w:hAnsi="Candara"/>
          <w:bCs/>
          <w:sz w:val="24"/>
          <w:szCs w:val="24"/>
        </w:rPr>
        <w:t>5</w:t>
      </w:r>
      <w:r w:rsidR="00FC2ADE">
        <w:rPr>
          <w:rFonts w:ascii="Candara" w:hAnsi="Candara"/>
          <w:bCs/>
          <w:sz w:val="24"/>
          <w:szCs w:val="24"/>
        </w:rPr>
        <w:t>:</w:t>
      </w:r>
      <w:r w:rsidR="00064210">
        <w:rPr>
          <w:rFonts w:ascii="Candara" w:hAnsi="Candara"/>
          <w:bCs/>
          <w:sz w:val="24"/>
          <w:szCs w:val="24"/>
        </w:rPr>
        <w:t>6–</w:t>
      </w:r>
      <w:r w:rsidR="00FC2ADE">
        <w:rPr>
          <w:rFonts w:ascii="Candara" w:hAnsi="Candara"/>
          <w:bCs/>
          <w:sz w:val="24"/>
          <w:szCs w:val="24"/>
        </w:rPr>
        <w:t>8</w:t>
      </w:r>
      <w:r w:rsidR="002C001D" w:rsidRPr="002C001D">
        <w:rPr>
          <w:rFonts w:ascii="Candara" w:hAnsi="Candara"/>
          <w:bCs/>
          <w:sz w:val="24"/>
          <w:szCs w:val="24"/>
        </w:rPr>
        <w:t xml:space="preserve"> — </w:t>
      </w:r>
      <w:r w:rsidR="00064210">
        <w:rPr>
          <w:rFonts w:ascii="Candara" w:hAnsi="Candara"/>
          <w:b/>
          <w:bCs/>
          <w:i/>
          <w:iCs/>
          <w:sz w:val="24"/>
          <w:szCs w:val="24"/>
        </w:rPr>
        <w:t>The Christian’s Confidence</w:t>
      </w:r>
    </w:p>
    <w:p w14:paraId="4F83AF39" w14:textId="46C2C23E" w:rsidR="00064210" w:rsidRDefault="00DE4B4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>
        <w:rPr>
          <w:rFonts w:ascii="Candara" w:hAnsi="Candara"/>
          <w:bCs/>
        </w:rPr>
        <w:t>1.</w:t>
      </w:r>
      <w:r>
        <w:rPr>
          <w:rFonts w:ascii="Candara" w:hAnsi="Candara"/>
          <w:bCs/>
        </w:rPr>
        <w:tab/>
      </w:r>
      <w:r w:rsidR="00064210" w:rsidRPr="00064210">
        <w:rPr>
          <w:rFonts w:ascii="Candara" w:hAnsi="Candara"/>
          <w:bCs/>
        </w:rPr>
        <w:t>From</w:t>
      </w:r>
      <w:r w:rsidR="001F11B8">
        <w:rPr>
          <w:rFonts w:ascii="Candara" w:hAnsi="Candara"/>
          <w:bCs/>
        </w:rPr>
        <w:t xml:space="preserve"> 2 Corinthians</w:t>
      </w:r>
      <w:r w:rsidR="00064210" w:rsidRPr="00064210">
        <w:rPr>
          <w:rFonts w:ascii="Candara" w:hAnsi="Candara"/>
          <w:bCs/>
        </w:rPr>
        <w:t xml:space="preserve"> 5:6, </w:t>
      </w:r>
      <w:r w:rsidR="00582FDE">
        <w:rPr>
          <w:rFonts w:ascii="Candara" w:hAnsi="Candara"/>
          <w:bCs/>
        </w:rPr>
        <w:t>w</w:t>
      </w:r>
      <w:r w:rsidR="00582FDE" w:rsidRPr="00064210">
        <w:rPr>
          <w:rFonts w:ascii="Candara" w:hAnsi="Candara"/>
          <w:bCs/>
        </w:rPr>
        <w:t xml:space="preserve">hat </w:t>
      </w:r>
      <w:r w:rsidR="001F11B8">
        <w:rPr>
          <w:rFonts w:ascii="Candara" w:hAnsi="Candara"/>
          <w:bCs/>
        </w:rPr>
        <w:t>did Paul know that gave him courage?</w:t>
      </w:r>
    </w:p>
    <w:p w14:paraId="1BF73A99" w14:textId="77777777" w:rsidR="00064210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2C85B665" w14:textId="77777777" w:rsidR="00064210" w:rsidRDefault="00064210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6774B390" w14:textId="77777777" w:rsidR="00845258" w:rsidRPr="00064210" w:rsidRDefault="0084525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6D593CC4" w14:textId="3511B468" w:rsidR="001F11B8" w:rsidRDefault="001F11B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>
        <w:rPr>
          <w:rFonts w:ascii="Candara" w:hAnsi="Candara"/>
          <w:bCs/>
        </w:rPr>
        <w:t>2</w:t>
      </w:r>
      <w:r w:rsidR="00064210">
        <w:rPr>
          <w:rFonts w:ascii="Candara" w:hAnsi="Candara"/>
          <w:bCs/>
        </w:rPr>
        <w:t>.</w:t>
      </w:r>
      <w:r w:rsidR="00064210">
        <w:rPr>
          <w:rFonts w:ascii="Candara" w:hAnsi="Candara"/>
          <w:bCs/>
        </w:rPr>
        <w:tab/>
      </w:r>
      <w:r>
        <w:rPr>
          <w:rFonts w:ascii="Candara" w:hAnsi="Candara"/>
          <w:bCs/>
        </w:rPr>
        <w:t>Wh</w:t>
      </w:r>
      <w:r w:rsidR="00B62860">
        <w:rPr>
          <w:rFonts w:ascii="Candara" w:hAnsi="Candara"/>
          <w:bCs/>
        </w:rPr>
        <w:t>ich</w:t>
      </w:r>
      <w:r>
        <w:rPr>
          <w:rFonts w:ascii="Candara" w:hAnsi="Candara"/>
          <w:bCs/>
        </w:rPr>
        <w:t xml:space="preserve"> truth from 4:18 does Paul reiterate in 5:7?</w:t>
      </w:r>
    </w:p>
    <w:p w14:paraId="0B8F281A" w14:textId="77777777" w:rsidR="001F11B8" w:rsidRDefault="001F11B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3EAE5043" w14:textId="77777777" w:rsidR="001F11B8" w:rsidRDefault="001F11B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0886FE99" w14:textId="77777777" w:rsidR="00845258" w:rsidRPr="008147EB" w:rsidRDefault="0084525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203B7C6C" w14:textId="386BB07B" w:rsidR="001F11B8" w:rsidRDefault="001F11B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>
        <w:rPr>
          <w:rFonts w:ascii="Candara" w:hAnsi="Candara"/>
          <w:bCs/>
        </w:rPr>
        <w:t>3.</w:t>
      </w:r>
      <w:r>
        <w:rPr>
          <w:rFonts w:ascii="Candara" w:hAnsi="Candara"/>
          <w:bCs/>
        </w:rPr>
        <w:tab/>
      </w:r>
      <w:r w:rsidR="00B62860">
        <w:rPr>
          <w:rFonts w:ascii="Candara" w:hAnsi="Candara"/>
          <w:bCs/>
        </w:rPr>
        <w:t>According to</w:t>
      </w:r>
      <w:r>
        <w:rPr>
          <w:rFonts w:ascii="Candara" w:hAnsi="Candara"/>
          <w:bCs/>
        </w:rPr>
        <w:t xml:space="preserve"> 5:8, what did Paul prefer</w:t>
      </w:r>
      <w:r w:rsidR="00B62860">
        <w:rPr>
          <w:rFonts w:ascii="Candara" w:hAnsi="Candara"/>
          <w:bCs/>
        </w:rPr>
        <w:t>,</w:t>
      </w:r>
      <w:r>
        <w:rPr>
          <w:rFonts w:ascii="Candara" w:hAnsi="Candara"/>
          <w:bCs/>
        </w:rPr>
        <w:t xml:space="preserve"> life </w:t>
      </w:r>
      <w:r w:rsidR="00B62860">
        <w:rPr>
          <w:rFonts w:ascii="Candara" w:hAnsi="Candara"/>
          <w:bCs/>
        </w:rPr>
        <w:t>or</w:t>
      </w:r>
      <w:r>
        <w:rPr>
          <w:rFonts w:ascii="Candara" w:hAnsi="Candara"/>
          <w:bCs/>
        </w:rPr>
        <w:t xml:space="preserve"> death</w:t>
      </w:r>
      <w:r w:rsidR="00B62860">
        <w:rPr>
          <w:rFonts w:ascii="Candara" w:hAnsi="Candara"/>
          <w:bCs/>
        </w:rPr>
        <w:t>,</w:t>
      </w:r>
      <w:r>
        <w:rPr>
          <w:rFonts w:ascii="Candara" w:hAnsi="Candara"/>
          <w:bCs/>
        </w:rPr>
        <w:t xml:space="preserve"> and why?</w:t>
      </w:r>
    </w:p>
    <w:p w14:paraId="4E061577" w14:textId="77777777" w:rsidR="001F11B8" w:rsidRDefault="001F11B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7F27231C" w14:textId="77777777" w:rsidR="001F11B8" w:rsidRDefault="001F11B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0F9CD631" w14:textId="77777777" w:rsidR="001F11B8" w:rsidRDefault="001F11B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55AFCF08" w14:textId="527E4611" w:rsidR="00064210" w:rsidRDefault="005E5600" w:rsidP="00463FDB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>
        <w:rPr>
          <w:rFonts w:ascii="Candara" w:hAnsi="Candara"/>
          <w:bCs/>
        </w:rPr>
        <w:t>4.</w:t>
      </w:r>
      <w:r w:rsidR="00463FDB">
        <w:rPr>
          <w:rFonts w:ascii="Candara" w:hAnsi="Candara"/>
          <w:bCs/>
        </w:rPr>
        <w:tab/>
      </w:r>
      <w:r>
        <w:rPr>
          <w:rFonts w:ascii="Candara" w:hAnsi="Candara"/>
          <w:b/>
          <w:u w:val="single"/>
        </w:rPr>
        <w:t>Heart Check</w:t>
      </w:r>
      <w:r>
        <w:rPr>
          <w:rFonts w:ascii="Candara" w:hAnsi="Candara"/>
          <w:bCs/>
        </w:rPr>
        <w:t xml:space="preserve">: </w:t>
      </w:r>
      <w:r w:rsidR="00073C75" w:rsidRPr="00073C75">
        <w:rPr>
          <w:rFonts w:ascii="Candara" w:hAnsi="Candara"/>
          <w:bCs/>
        </w:rPr>
        <w:t>If you are a believer, do you share Paul’s confidence and courage about being in the Lord’s presence when you die? Take a moment to privately confess any fear or doubt to the Lord</w:t>
      </w:r>
      <w:r w:rsidR="00444832">
        <w:rPr>
          <w:rFonts w:ascii="Candara" w:hAnsi="Candara"/>
          <w:bCs/>
        </w:rPr>
        <w:t>, t</w:t>
      </w:r>
      <w:r w:rsidR="00073C75" w:rsidRPr="00073C75">
        <w:rPr>
          <w:rFonts w:ascii="Candara" w:hAnsi="Candara"/>
          <w:bCs/>
        </w:rPr>
        <w:t xml:space="preserve">hen reflect on the promises in 2 Corinthians 5:1–8. </w:t>
      </w:r>
      <w:r w:rsidR="00BB1069" w:rsidRPr="00BB1069">
        <w:rPr>
          <w:rFonts w:ascii="Candara" w:hAnsi="Candara"/>
          <w:bCs/>
        </w:rPr>
        <w:t xml:space="preserve">What difference should these </w:t>
      </w:r>
      <w:proofErr w:type="gramStart"/>
      <w:r w:rsidR="00BB1069" w:rsidRPr="00BB1069">
        <w:rPr>
          <w:rFonts w:ascii="Candara" w:hAnsi="Candara"/>
          <w:bCs/>
        </w:rPr>
        <w:t>promises</w:t>
      </w:r>
      <w:proofErr w:type="gramEnd"/>
      <w:r w:rsidR="00BB1069" w:rsidRPr="00BB1069">
        <w:rPr>
          <w:rFonts w:ascii="Candara" w:hAnsi="Candara"/>
          <w:bCs/>
        </w:rPr>
        <w:t xml:space="preserve"> </w:t>
      </w:r>
      <w:proofErr w:type="gramStart"/>
      <w:r w:rsidR="00BB1069" w:rsidRPr="00BB1069">
        <w:rPr>
          <w:rFonts w:ascii="Candara" w:hAnsi="Candara"/>
          <w:bCs/>
        </w:rPr>
        <w:t>make</w:t>
      </w:r>
      <w:proofErr w:type="gramEnd"/>
      <w:r w:rsidR="00BB1069" w:rsidRPr="00BB1069">
        <w:rPr>
          <w:rFonts w:ascii="Candara" w:hAnsi="Candara"/>
          <w:bCs/>
        </w:rPr>
        <w:t xml:space="preserve"> in the way you live today?</w:t>
      </w:r>
    </w:p>
    <w:p w14:paraId="3AF6D01F" w14:textId="77777777" w:rsidR="001F11B8" w:rsidRDefault="001F11B8" w:rsidP="00064210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610A9687" w14:textId="77777777" w:rsidR="00064210" w:rsidRPr="008147EB" w:rsidRDefault="00064210" w:rsidP="001F11B8">
      <w:pPr>
        <w:pStyle w:val="NoSpacing"/>
        <w:rPr>
          <w:sz w:val="12"/>
          <w:szCs w:val="12"/>
        </w:rPr>
      </w:pPr>
    </w:p>
    <w:p w14:paraId="18D472BB" w14:textId="77777777" w:rsidR="00845258" w:rsidRPr="008147EB" w:rsidRDefault="00845258" w:rsidP="001F11B8">
      <w:pPr>
        <w:pStyle w:val="NoSpacing"/>
        <w:rPr>
          <w:sz w:val="12"/>
          <w:szCs w:val="12"/>
        </w:rPr>
      </w:pPr>
    </w:p>
    <w:p w14:paraId="31A2B06B" w14:textId="3D95D5F9" w:rsidR="002C001D" w:rsidRPr="002C001D" w:rsidRDefault="002C001D" w:rsidP="00064210">
      <w:pPr>
        <w:tabs>
          <w:tab w:val="left" w:pos="360"/>
        </w:tabs>
        <w:ind w:left="360" w:hanging="360"/>
        <w:jc w:val="both"/>
        <w:rPr>
          <w:rFonts w:ascii="Candara" w:hAnsi="Candara"/>
          <w:b/>
          <w:sz w:val="24"/>
          <w:szCs w:val="24"/>
        </w:rPr>
      </w:pPr>
      <w:r w:rsidRPr="002C001D">
        <w:rPr>
          <w:rFonts w:ascii="Candara" w:hAnsi="Candara"/>
          <w:b/>
          <w:sz w:val="24"/>
          <w:szCs w:val="24"/>
        </w:rPr>
        <w:t>Day Five</w:t>
      </w:r>
    </w:p>
    <w:p w14:paraId="4956B51D" w14:textId="39E1F661" w:rsidR="002C001D" w:rsidRPr="002C001D" w:rsidRDefault="00BB2577" w:rsidP="00DD5266">
      <w:pPr>
        <w:tabs>
          <w:tab w:val="left" w:pos="360"/>
        </w:tabs>
        <w:jc w:val="both"/>
        <w:rPr>
          <w:rFonts w:ascii="Candara" w:hAnsi="Candara"/>
          <w:bCs/>
          <w:sz w:val="24"/>
          <w:szCs w:val="24"/>
        </w:rPr>
      </w:pPr>
      <w:r>
        <w:rPr>
          <w:rFonts w:ascii="Candara" w:hAnsi="Candara"/>
          <w:bCs/>
          <w:sz w:val="24"/>
          <w:szCs w:val="24"/>
        </w:rPr>
        <w:t>2</w:t>
      </w:r>
      <w:r w:rsidR="002C001D" w:rsidRPr="002C001D">
        <w:rPr>
          <w:rFonts w:ascii="Candara" w:hAnsi="Candara"/>
          <w:bCs/>
          <w:sz w:val="24"/>
          <w:szCs w:val="24"/>
        </w:rPr>
        <w:t xml:space="preserve"> Corinthians </w:t>
      </w:r>
      <w:r w:rsidR="005626BD">
        <w:rPr>
          <w:rFonts w:ascii="Candara" w:hAnsi="Candara"/>
          <w:bCs/>
          <w:sz w:val="24"/>
          <w:szCs w:val="24"/>
        </w:rPr>
        <w:t>5</w:t>
      </w:r>
      <w:r w:rsidR="009773C2">
        <w:rPr>
          <w:rFonts w:ascii="Candara" w:hAnsi="Candara"/>
          <w:bCs/>
          <w:sz w:val="24"/>
          <w:szCs w:val="24"/>
        </w:rPr>
        <w:t>:</w:t>
      </w:r>
      <w:r w:rsidR="005626BD">
        <w:rPr>
          <w:rFonts w:ascii="Candara" w:hAnsi="Candara"/>
          <w:bCs/>
          <w:sz w:val="24"/>
          <w:szCs w:val="24"/>
        </w:rPr>
        <w:t>9–10</w:t>
      </w:r>
      <w:r w:rsidR="002C001D" w:rsidRPr="002C001D">
        <w:rPr>
          <w:rFonts w:ascii="Candara" w:hAnsi="Candara"/>
          <w:bCs/>
          <w:sz w:val="24"/>
          <w:szCs w:val="24"/>
        </w:rPr>
        <w:t xml:space="preserve"> — </w:t>
      </w:r>
      <w:r w:rsidR="005626BD">
        <w:rPr>
          <w:rFonts w:ascii="Candara" w:hAnsi="Candara"/>
          <w:b/>
          <w:bCs/>
          <w:i/>
          <w:iCs/>
          <w:sz w:val="24"/>
          <w:szCs w:val="24"/>
        </w:rPr>
        <w:t>The Christian’s Behavior</w:t>
      </w:r>
    </w:p>
    <w:p w14:paraId="52BCABEB" w14:textId="509D6140" w:rsidR="005626BD" w:rsidRDefault="002C001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 w:rsidRPr="00F1151A">
        <w:rPr>
          <w:rFonts w:ascii="Candara" w:hAnsi="Candara"/>
          <w:bCs/>
        </w:rPr>
        <w:t>1.</w:t>
      </w:r>
      <w:r w:rsidRPr="00F1151A">
        <w:rPr>
          <w:rFonts w:ascii="Candara" w:hAnsi="Candara"/>
          <w:bCs/>
        </w:rPr>
        <w:tab/>
      </w:r>
      <w:bookmarkEnd w:id="0"/>
      <w:bookmarkEnd w:id="1"/>
      <w:bookmarkEnd w:id="2"/>
      <w:r w:rsidR="005626BD" w:rsidRPr="005626BD">
        <w:rPr>
          <w:rFonts w:ascii="Candara" w:hAnsi="Candara"/>
          <w:bCs/>
        </w:rPr>
        <w:t>According to verse 9, what should believers strive to d</w:t>
      </w:r>
      <w:r w:rsidR="00CF4EE8">
        <w:rPr>
          <w:rFonts w:ascii="Candara" w:hAnsi="Candara"/>
          <w:bCs/>
        </w:rPr>
        <w:t>o</w:t>
      </w:r>
      <w:r w:rsidR="001871BD">
        <w:rPr>
          <w:rFonts w:ascii="Candara" w:hAnsi="Candara"/>
          <w:bCs/>
        </w:rPr>
        <w:t>,</w:t>
      </w:r>
      <w:r w:rsidR="00CF4EE8">
        <w:rPr>
          <w:rFonts w:ascii="Candara" w:hAnsi="Candara"/>
          <w:bCs/>
        </w:rPr>
        <w:t xml:space="preserve"> and why</w:t>
      </w:r>
      <w:r w:rsidR="005626BD" w:rsidRPr="005626BD">
        <w:rPr>
          <w:rFonts w:ascii="Candara" w:hAnsi="Candara"/>
          <w:bCs/>
        </w:rPr>
        <w:t>?</w:t>
      </w:r>
    </w:p>
    <w:p w14:paraId="0C3513BA" w14:textId="77777777" w:rsidR="005626BD" w:rsidRDefault="005626B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6D0CCB37" w14:textId="77777777" w:rsidR="005626BD" w:rsidRDefault="005626B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04BA87F2" w14:textId="77777777" w:rsidR="00845258" w:rsidRPr="005626BD" w:rsidRDefault="00845258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2B1C2A24" w14:textId="3FF86213" w:rsidR="005626BD" w:rsidRDefault="005626B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>
        <w:rPr>
          <w:rFonts w:ascii="Candara" w:hAnsi="Candara"/>
          <w:bCs/>
        </w:rPr>
        <w:tab/>
      </w:r>
      <w:r w:rsidRPr="005626BD">
        <w:rPr>
          <w:rFonts w:ascii="Candara" w:hAnsi="Candara"/>
          <w:bCs/>
        </w:rPr>
        <w:t>a.</w:t>
      </w:r>
      <w:r>
        <w:rPr>
          <w:rFonts w:ascii="Candara" w:hAnsi="Candara"/>
          <w:bCs/>
        </w:rPr>
        <w:tab/>
      </w:r>
      <w:r w:rsidRPr="005626BD">
        <w:rPr>
          <w:rFonts w:ascii="Candara" w:hAnsi="Candara"/>
          <w:bCs/>
        </w:rPr>
        <w:t xml:space="preserve">How is </w:t>
      </w:r>
      <w:r w:rsidR="00FA4B65">
        <w:rPr>
          <w:rFonts w:ascii="Candara" w:hAnsi="Candara"/>
          <w:bCs/>
        </w:rPr>
        <w:t>it</w:t>
      </w:r>
      <w:r w:rsidRPr="005626BD">
        <w:rPr>
          <w:rFonts w:ascii="Candara" w:hAnsi="Candara"/>
          <w:bCs/>
        </w:rPr>
        <w:t xml:space="preserve"> possible</w:t>
      </w:r>
      <w:r w:rsidR="00CF4EE8">
        <w:rPr>
          <w:rFonts w:ascii="Candara" w:hAnsi="Candara"/>
          <w:bCs/>
        </w:rPr>
        <w:t xml:space="preserve"> for sinful people to do</w:t>
      </w:r>
      <w:r w:rsidR="00FA4B65">
        <w:rPr>
          <w:rFonts w:ascii="Candara" w:hAnsi="Candara"/>
          <w:bCs/>
        </w:rPr>
        <w:t xml:space="preserve"> this</w:t>
      </w:r>
      <w:r w:rsidRPr="005626BD">
        <w:rPr>
          <w:rFonts w:ascii="Candara" w:hAnsi="Candara"/>
          <w:bCs/>
        </w:rPr>
        <w:t xml:space="preserve">? Support your answer </w:t>
      </w:r>
      <w:r w:rsidR="00FA4B65">
        <w:rPr>
          <w:rFonts w:ascii="Candara" w:hAnsi="Candara"/>
          <w:bCs/>
        </w:rPr>
        <w:t>with</w:t>
      </w:r>
      <w:r w:rsidRPr="005626BD">
        <w:rPr>
          <w:rFonts w:ascii="Candara" w:hAnsi="Candara"/>
          <w:bCs/>
        </w:rPr>
        <w:t xml:space="preserve"> Scripture.</w:t>
      </w:r>
    </w:p>
    <w:p w14:paraId="7F5BCD58" w14:textId="77777777" w:rsidR="005626BD" w:rsidRDefault="005626B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0C8EAC7B" w14:textId="437C40F1" w:rsidR="005626BD" w:rsidRPr="00CF4EE8" w:rsidRDefault="005626B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  <w:color w:val="4472C4" w:themeColor="accent1"/>
        </w:rPr>
      </w:pPr>
    </w:p>
    <w:p w14:paraId="18BD2496" w14:textId="77777777" w:rsidR="005626BD" w:rsidRPr="005626BD" w:rsidRDefault="005626B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728983C3" w14:textId="3D3F539C" w:rsidR="005626BD" w:rsidRDefault="005626B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>
        <w:rPr>
          <w:rFonts w:ascii="Candara" w:hAnsi="Candara"/>
          <w:bCs/>
        </w:rPr>
        <w:t>2.</w:t>
      </w:r>
      <w:r>
        <w:rPr>
          <w:rFonts w:ascii="Candara" w:hAnsi="Candara"/>
          <w:bCs/>
        </w:rPr>
        <w:tab/>
      </w:r>
      <w:r w:rsidRPr="005626BD">
        <w:rPr>
          <w:rFonts w:ascii="Candara" w:hAnsi="Candara"/>
          <w:bCs/>
        </w:rPr>
        <w:t xml:space="preserve">From verse 10, what compelling reason did Paul give for believers </w:t>
      </w:r>
      <w:r>
        <w:rPr>
          <w:rFonts w:ascii="Candara" w:hAnsi="Candara"/>
          <w:bCs/>
        </w:rPr>
        <w:t xml:space="preserve">to maintain </w:t>
      </w:r>
      <w:r w:rsidR="00CF4EE8">
        <w:rPr>
          <w:rFonts w:ascii="Candara" w:hAnsi="Candara"/>
          <w:bCs/>
        </w:rPr>
        <w:t>the lofty ambition mentioned in verse 9</w:t>
      </w:r>
      <w:r w:rsidRPr="005626BD">
        <w:rPr>
          <w:rFonts w:ascii="Candara" w:hAnsi="Candara"/>
          <w:bCs/>
        </w:rPr>
        <w:t>?</w:t>
      </w:r>
    </w:p>
    <w:p w14:paraId="6E000C9D" w14:textId="77777777" w:rsidR="005626BD" w:rsidRDefault="005626B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3AACD68D" w14:textId="77777777" w:rsidR="005626BD" w:rsidRDefault="005626B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270A984D" w14:textId="77777777" w:rsidR="00845258" w:rsidRPr="005626BD" w:rsidRDefault="00845258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2090C421" w14:textId="788388B9" w:rsidR="005626BD" w:rsidRDefault="005626B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>
        <w:rPr>
          <w:rFonts w:ascii="Candara" w:hAnsi="Candara"/>
          <w:bCs/>
        </w:rPr>
        <w:t>3.</w:t>
      </w:r>
      <w:r>
        <w:rPr>
          <w:rFonts w:ascii="Candara" w:hAnsi="Candara"/>
          <w:bCs/>
        </w:rPr>
        <w:tab/>
      </w:r>
      <w:r w:rsidRPr="005626BD">
        <w:rPr>
          <w:rFonts w:ascii="Candara" w:hAnsi="Candara"/>
          <w:b/>
          <w:u w:val="single"/>
        </w:rPr>
        <w:t>Dig Deeper</w:t>
      </w:r>
      <w:r w:rsidRPr="005626BD">
        <w:rPr>
          <w:rFonts w:ascii="Candara" w:hAnsi="Candara"/>
          <w:bCs/>
        </w:rPr>
        <w:t xml:space="preserve">: Review 1 Corinthians 3:11–15 and Romans 14:10–12. How do these passages </w:t>
      </w:r>
      <w:r w:rsidR="000222C1">
        <w:rPr>
          <w:rFonts w:ascii="Candara" w:hAnsi="Candara"/>
          <w:bCs/>
        </w:rPr>
        <w:t>align with</w:t>
      </w:r>
      <w:r w:rsidRPr="005626BD">
        <w:rPr>
          <w:rFonts w:ascii="Candara" w:hAnsi="Candara"/>
          <w:bCs/>
        </w:rPr>
        <w:t xml:space="preserve"> Paul’s point in </w:t>
      </w:r>
      <w:r w:rsidR="00681E35">
        <w:rPr>
          <w:rFonts w:ascii="Candara" w:hAnsi="Candara"/>
          <w:bCs/>
        </w:rPr>
        <w:t>2 Corinthians 5:</w:t>
      </w:r>
      <w:r w:rsidRPr="005626BD">
        <w:rPr>
          <w:rFonts w:ascii="Candara" w:hAnsi="Candara"/>
          <w:bCs/>
        </w:rPr>
        <w:t>10?</w:t>
      </w:r>
    </w:p>
    <w:p w14:paraId="42236364" w14:textId="5C819B10" w:rsidR="000222C1" w:rsidRDefault="000222C1" w:rsidP="00D16444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432B4987" w14:textId="77777777" w:rsidR="00845258" w:rsidRPr="000222C1" w:rsidRDefault="00845258" w:rsidP="00D16444">
      <w:pPr>
        <w:tabs>
          <w:tab w:val="left" w:pos="360"/>
        </w:tabs>
        <w:ind w:left="360" w:hanging="360"/>
        <w:jc w:val="both"/>
        <w:rPr>
          <w:rFonts w:ascii="Candara" w:hAnsi="Candara"/>
          <w:bCs/>
          <w:color w:val="4472C4" w:themeColor="accent1"/>
        </w:rPr>
      </w:pPr>
    </w:p>
    <w:p w14:paraId="2C4215B9" w14:textId="77777777" w:rsidR="005626BD" w:rsidRPr="005626BD" w:rsidRDefault="005626B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1087330A" w14:textId="2CB5C81F" w:rsidR="00DD5266" w:rsidRDefault="005626BD" w:rsidP="005626B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>
        <w:rPr>
          <w:rFonts w:ascii="Candara" w:hAnsi="Candara"/>
          <w:bCs/>
        </w:rPr>
        <w:t>4.</w:t>
      </w:r>
      <w:r>
        <w:rPr>
          <w:rFonts w:ascii="Candara" w:hAnsi="Candara"/>
          <w:bCs/>
        </w:rPr>
        <w:tab/>
      </w:r>
      <w:proofErr w:type="gramStart"/>
      <w:r>
        <w:rPr>
          <w:rFonts w:ascii="Candara" w:hAnsi="Candara"/>
          <w:b/>
          <w:u w:val="single"/>
        </w:rPr>
        <w:t>Take Action</w:t>
      </w:r>
      <w:proofErr w:type="gramEnd"/>
      <w:r w:rsidRPr="005626BD">
        <w:rPr>
          <w:rFonts w:ascii="Candara" w:hAnsi="Candara"/>
          <w:bCs/>
        </w:rPr>
        <w:t xml:space="preserve">: List </w:t>
      </w:r>
      <w:r w:rsidR="00492B04">
        <w:rPr>
          <w:rFonts w:ascii="Candara" w:hAnsi="Candara"/>
          <w:bCs/>
        </w:rPr>
        <w:t>three or four</w:t>
      </w:r>
      <w:r w:rsidRPr="005626BD">
        <w:rPr>
          <w:rFonts w:ascii="Candara" w:hAnsi="Candara"/>
          <w:bCs/>
        </w:rPr>
        <w:t xml:space="preserve"> </w:t>
      </w:r>
      <w:r>
        <w:rPr>
          <w:rFonts w:ascii="Candara" w:hAnsi="Candara"/>
          <w:bCs/>
        </w:rPr>
        <w:t xml:space="preserve">truths from this week’s study that you can </w:t>
      </w:r>
      <w:r w:rsidR="00BB2577">
        <w:rPr>
          <w:rFonts w:ascii="Candara" w:hAnsi="Candara"/>
          <w:bCs/>
        </w:rPr>
        <w:t xml:space="preserve">resolve </w:t>
      </w:r>
      <w:r>
        <w:rPr>
          <w:rFonts w:ascii="Candara" w:hAnsi="Candara"/>
          <w:bCs/>
        </w:rPr>
        <w:t xml:space="preserve">to remember when you are discouraged by trials in this life. </w:t>
      </w:r>
      <w:r w:rsidR="00766310">
        <w:rPr>
          <w:rFonts w:ascii="Candara" w:hAnsi="Candara"/>
          <w:bCs/>
        </w:rPr>
        <w:t>Take time in prayer to thank God for His p</w:t>
      </w:r>
      <w:r w:rsidR="00206B6C">
        <w:rPr>
          <w:rFonts w:ascii="Candara" w:hAnsi="Candara"/>
          <w:bCs/>
        </w:rPr>
        <w:t>ractical provision in your life.</w:t>
      </w:r>
    </w:p>
    <w:p w14:paraId="01DD7AAD" w14:textId="77777777" w:rsidR="00D50B61" w:rsidRDefault="00D50B61" w:rsidP="00F234C8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05E17DBD" w14:textId="77777777" w:rsidR="00845258" w:rsidRDefault="00845258" w:rsidP="00F234C8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689935C0" w14:textId="77777777" w:rsidR="00845258" w:rsidRDefault="00845258" w:rsidP="00F234C8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6FAC427D" w14:textId="10441704" w:rsidR="00845258" w:rsidRDefault="00845258" w:rsidP="00F234C8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  <w:r>
        <w:rPr>
          <w:rFonts w:ascii="Candara" w:hAnsi="Candara"/>
          <w:bCs/>
        </w:rPr>
        <w:t>______________________________________________________________________________________________</w:t>
      </w:r>
    </w:p>
    <w:p w14:paraId="19D85CFE" w14:textId="77777777" w:rsidR="00845258" w:rsidRPr="00845258" w:rsidRDefault="00845258" w:rsidP="00F234C8">
      <w:pPr>
        <w:tabs>
          <w:tab w:val="left" w:pos="360"/>
        </w:tabs>
        <w:ind w:left="720" w:hanging="720"/>
        <w:jc w:val="both"/>
        <w:rPr>
          <w:rFonts w:ascii="Candara" w:hAnsi="Candara"/>
          <w:bCs/>
          <w:sz w:val="12"/>
          <w:szCs w:val="12"/>
        </w:rPr>
      </w:pPr>
    </w:p>
    <w:p w14:paraId="312A80FB" w14:textId="27789197" w:rsidR="00845258" w:rsidRDefault="00845258" w:rsidP="00F234C8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  <w:r>
        <w:rPr>
          <w:rFonts w:ascii="Candara" w:hAnsi="Candara"/>
          <w:bCs/>
        </w:rPr>
        <w:t>Kelly Hazelrigg</w:t>
      </w:r>
      <w:r>
        <w:rPr>
          <w:rFonts w:ascii="Candara" w:hAnsi="Candara"/>
          <w:bCs/>
        </w:rPr>
        <w:tab/>
      </w:r>
      <w:r>
        <w:rPr>
          <w:rFonts w:ascii="Candara" w:hAnsi="Candara"/>
          <w:bCs/>
        </w:rPr>
        <w:tab/>
      </w:r>
      <w:r>
        <w:rPr>
          <w:rFonts w:ascii="Candara" w:hAnsi="Candara"/>
          <w:bCs/>
        </w:rPr>
        <w:tab/>
      </w:r>
      <w:r>
        <w:rPr>
          <w:rFonts w:ascii="Candara" w:hAnsi="Candara"/>
          <w:bCs/>
        </w:rPr>
        <w:tab/>
      </w:r>
      <w:r>
        <w:rPr>
          <w:rFonts w:ascii="Candara" w:hAnsi="Candara"/>
          <w:bCs/>
        </w:rPr>
        <w:tab/>
      </w:r>
      <w:r>
        <w:rPr>
          <w:rFonts w:ascii="Candara" w:hAnsi="Candara"/>
          <w:bCs/>
        </w:rPr>
        <w:tab/>
      </w:r>
      <w:r>
        <w:rPr>
          <w:rFonts w:ascii="Candara" w:hAnsi="Candara"/>
          <w:bCs/>
        </w:rPr>
        <w:tab/>
      </w:r>
      <w:r>
        <w:rPr>
          <w:rFonts w:ascii="Candara" w:hAnsi="Candara"/>
          <w:bCs/>
        </w:rPr>
        <w:tab/>
      </w:r>
      <w:r>
        <w:rPr>
          <w:rFonts w:ascii="Candara" w:hAnsi="Candara"/>
          <w:bCs/>
        </w:rPr>
        <w:tab/>
      </w:r>
      <w:r>
        <w:rPr>
          <w:rFonts w:ascii="Candara" w:hAnsi="Candara"/>
          <w:bCs/>
        </w:rPr>
        <w:tab/>
        <w:t xml:space="preserve">    </w:t>
      </w:r>
      <w:r w:rsidR="00873123">
        <w:rPr>
          <w:rFonts w:ascii="Candara" w:hAnsi="Candara"/>
          <w:bCs/>
        </w:rPr>
        <w:t xml:space="preserve">  </w:t>
      </w:r>
      <w:r>
        <w:rPr>
          <w:rFonts w:ascii="Candara" w:hAnsi="Candara"/>
          <w:bCs/>
        </w:rPr>
        <w:t xml:space="preserve">               October 21, 2026</w:t>
      </w:r>
    </w:p>
    <w:p w14:paraId="2AB47B07" w14:textId="77777777" w:rsidR="00845258" w:rsidRDefault="00845258" w:rsidP="00F234C8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7E02CE77" w14:textId="77777777" w:rsidR="00B41AEE" w:rsidRDefault="00B41AEE" w:rsidP="00F234C8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3B056D71" w14:textId="77777777" w:rsidR="00B41AEE" w:rsidRDefault="00B41AEE" w:rsidP="00F234C8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2A1B9ECD" w14:textId="6FCDA97A" w:rsidR="00DD5266" w:rsidRDefault="00DD5266" w:rsidP="00DD5266">
      <w:pPr>
        <w:pStyle w:val="NoSpacing"/>
        <w:rPr>
          <w:rFonts w:ascii="Candara" w:hAnsi="Candara"/>
          <w:sz w:val="24"/>
          <w:szCs w:val="24"/>
        </w:rPr>
      </w:pPr>
      <w:r w:rsidRPr="002C001D">
        <w:rPr>
          <w:rFonts w:ascii="Candara" w:hAnsi="Candara"/>
          <w:b/>
          <w:bCs/>
          <w:sz w:val="24"/>
          <w:szCs w:val="24"/>
          <w:u w:val="single"/>
        </w:rPr>
        <w:t>Additional Resources</w:t>
      </w:r>
      <w:r w:rsidRPr="002C001D">
        <w:rPr>
          <w:rFonts w:ascii="Candara" w:hAnsi="Candara"/>
          <w:sz w:val="24"/>
          <w:szCs w:val="24"/>
        </w:rPr>
        <w:t>:</w:t>
      </w:r>
    </w:p>
    <w:p w14:paraId="4B61EDFC" w14:textId="77777777" w:rsidR="00561710" w:rsidRPr="00A31413" w:rsidRDefault="00561710" w:rsidP="00DD5266">
      <w:pPr>
        <w:pStyle w:val="NoSpacing"/>
        <w:rPr>
          <w:rFonts w:ascii="Candara" w:hAnsi="Candara"/>
          <w:color w:val="000000" w:themeColor="text1"/>
          <w:sz w:val="12"/>
          <w:szCs w:val="12"/>
        </w:rPr>
      </w:pPr>
    </w:p>
    <w:p w14:paraId="4DD710E1" w14:textId="6A7FF76B" w:rsidR="005626BD" w:rsidRPr="00492B04" w:rsidRDefault="005626BD" w:rsidP="005626BD">
      <w:pPr>
        <w:pStyle w:val="ListParagraph"/>
        <w:numPr>
          <w:ilvl w:val="0"/>
          <w:numId w:val="37"/>
        </w:numPr>
        <w:rPr>
          <w:rFonts w:ascii="Candara" w:eastAsia="Candara" w:hAnsi="Candara" w:cs="Candara"/>
          <w:color w:val="000000" w:themeColor="text1"/>
          <w:sz w:val="22"/>
          <w:szCs w:val="22"/>
        </w:rPr>
      </w:pPr>
      <w:r w:rsidRPr="00492B04">
        <w:rPr>
          <w:rFonts w:ascii="Candara" w:eastAsia="Candara" w:hAnsi="Candara" w:cs="Candara"/>
          <w:color w:val="000000" w:themeColor="text1"/>
          <w:sz w:val="22"/>
          <w:szCs w:val="22"/>
        </w:rPr>
        <w:t>Facing Death Confidently, Part</w:t>
      </w:r>
      <w:r w:rsidR="00492B04" w:rsidRPr="00492B04">
        <w:rPr>
          <w:rFonts w:ascii="Candara" w:eastAsia="Candara" w:hAnsi="Candara" w:cs="Candara"/>
          <w:color w:val="000000" w:themeColor="text1"/>
          <w:sz w:val="22"/>
          <w:szCs w:val="22"/>
        </w:rPr>
        <w:t>s</w:t>
      </w:r>
      <w:r w:rsidRPr="00492B04">
        <w:rPr>
          <w:rFonts w:ascii="Candara" w:eastAsia="Candara" w:hAnsi="Candara" w:cs="Candara"/>
          <w:color w:val="000000" w:themeColor="text1"/>
          <w:sz w:val="22"/>
          <w:szCs w:val="22"/>
        </w:rPr>
        <w:t xml:space="preserve"> 1 </w:t>
      </w:r>
      <w:r w:rsidR="00492B04" w:rsidRPr="00492B04">
        <w:rPr>
          <w:rFonts w:ascii="Candara" w:eastAsia="Candara" w:hAnsi="Candara" w:cs="Candara"/>
          <w:color w:val="000000" w:themeColor="text1"/>
          <w:sz w:val="22"/>
          <w:szCs w:val="22"/>
        </w:rPr>
        <w:t>and</w:t>
      </w:r>
      <w:r w:rsidRPr="00492B04">
        <w:rPr>
          <w:rFonts w:ascii="Candara" w:eastAsia="Candara" w:hAnsi="Candara" w:cs="Candara"/>
          <w:color w:val="000000" w:themeColor="text1"/>
          <w:sz w:val="22"/>
          <w:szCs w:val="22"/>
        </w:rPr>
        <w:t xml:space="preserve"> 2 – 2 Cor. 5:1</w:t>
      </w:r>
      <w:r w:rsidR="00701AEF">
        <w:rPr>
          <w:rFonts w:ascii="Candara" w:eastAsia="Candara" w:hAnsi="Candara" w:cs="Candara"/>
          <w:color w:val="000000" w:themeColor="text1"/>
          <w:sz w:val="22"/>
          <w:szCs w:val="22"/>
        </w:rPr>
        <w:t>–</w:t>
      </w:r>
      <w:r w:rsidRPr="00492B04">
        <w:rPr>
          <w:rFonts w:ascii="Candara" w:eastAsia="Candara" w:hAnsi="Candara" w:cs="Candara"/>
          <w:color w:val="000000" w:themeColor="text1"/>
          <w:sz w:val="22"/>
          <w:szCs w:val="22"/>
        </w:rPr>
        <w:t>8</w:t>
      </w:r>
    </w:p>
    <w:p w14:paraId="4EAF731C" w14:textId="274AB83D" w:rsidR="005626BD" w:rsidRPr="00492B04" w:rsidRDefault="005626BD" w:rsidP="005626BD">
      <w:pPr>
        <w:pStyle w:val="ListParagraph"/>
        <w:ind w:left="0" w:firstLine="360"/>
        <w:rPr>
          <w:rFonts w:ascii="Candara" w:eastAsia="Candara" w:hAnsi="Candara" w:cs="Candara"/>
          <w:color w:val="000000" w:themeColor="text1"/>
          <w:sz w:val="22"/>
          <w:szCs w:val="22"/>
        </w:rPr>
      </w:pPr>
      <w:r w:rsidRPr="00492B04">
        <w:rPr>
          <w:rFonts w:ascii="Candara" w:eastAsia="Candara" w:hAnsi="Candara" w:cs="Candara"/>
          <w:color w:val="000000" w:themeColor="text1"/>
          <w:sz w:val="22"/>
          <w:szCs w:val="22"/>
        </w:rPr>
        <w:t>John MacArthur, January 22, 1995</w:t>
      </w:r>
    </w:p>
    <w:p w14:paraId="4B3F5E8C" w14:textId="3EF47343" w:rsidR="00BB2577" w:rsidRPr="00BB2577" w:rsidRDefault="005626BD" w:rsidP="00BB2577">
      <w:pPr>
        <w:pStyle w:val="ListParagraph"/>
        <w:ind w:left="0" w:firstLine="360"/>
      </w:pPr>
      <w:hyperlink r:id="rId11" w:tgtFrame="_blank" w:history="1">
        <w:r w:rsidRPr="00492B04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https://www.gty.org/sermons/47</w:t>
        </w:r>
        <w:r w:rsidR="00701AEF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492B04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31/facing</w:t>
        </w:r>
        <w:r w:rsidR="00701AEF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492B04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death</w:t>
        </w:r>
        <w:r w:rsidR="00701AEF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492B04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confidently</w:t>
        </w:r>
        <w:r w:rsidR="00701AEF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492B04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part</w:t>
        </w:r>
        <w:r w:rsidR="00701AEF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492B04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1</w:t>
        </w:r>
      </w:hyperlink>
    </w:p>
    <w:p w14:paraId="6FCF62B4" w14:textId="77777777" w:rsidR="005626BD" w:rsidRPr="00492B04" w:rsidRDefault="005626BD" w:rsidP="005626BD">
      <w:pPr>
        <w:pStyle w:val="ListParagraph"/>
        <w:ind w:left="0" w:firstLine="360"/>
        <w:rPr>
          <w:rFonts w:ascii="Candara" w:eastAsia="Candara" w:hAnsi="Candara" w:cs="Candara"/>
          <w:color w:val="000000" w:themeColor="text1"/>
          <w:sz w:val="22"/>
          <w:szCs w:val="22"/>
        </w:rPr>
      </w:pPr>
    </w:p>
    <w:p w14:paraId="165B387F" w14:textId="6B90FB36" w:rsidR="005626BD" w:rsidRPr="00492B04" w:rsidRDefault="005626BD" w:rsidP="005626BD">
      <w:pPr>
        <w:pStyle w:val="ListParagraph"/>
        <w:numPr>
          <w:ilvl w:val="0"/>
          <w:numId w:val="37"/>
        </w:numPr>
        <w:rPr>
          <w:rFonts w:ascii="Candara" w:eastAsia="Candara" w:hAnsi="Candara" w:cs="Candara"/>
          <w:color w:val="000000" w:themeColor="text1"/>
          <w:sz w:val="22"/>
          <w:szCs w:val="22"/>
        </w:rPr>
      </w:pPr>
      <w:r w:rsidRPr="00492B04">
        <w:rPr>
          <w:rFonts w:ascii="Candara" w:eastAsia="Candara" w:hAnsi="Candara" w:cs="Candara"/>
          <w:color w:val="000000" w:themeColor="text1"/>
          <w:sz w:val="22"/>
          <w:szCs w:val="22"/>
        </w:rPr>
        <w:t>The Noblest Ambition – 2 Cor. 5:9</w:t>
      </w:r>
      <w:r w:rsidR="00701AEF">
        <w:rPr>
          <w:rFonts w:ascii="Candara" w:eastAsia="Candara" w:hAnsi="Candara" w:cs="Candara"/>
          <w:color w:val="000000" w:themeColor="text1"/>
          <w:sz w:val="22"/>
          <w:szCs w:val="22"/>
        </w:rPr>
        <w:t>–</w:t>
      </w:r>
      <w:r w:rsidRPr="00492B04">
        <w:rPr>
          <w:rFonts w:ascii="Candara" w:eastAsia="Candara" w:hAnsi="Candara" w:cs="Candara"/>
          <w:color w:val="000000" w:themeColor="text1"/>
          <w:sz w:val="22"/>
          <w:szCs w:val="22"/>
        </w:rPr>
        <w:t>10</w:t>
      </w:r>
    </w:p>
    <w:p w14:paraId="449312F0" w14:textId="0B0CF2C9" w:rsidR="005626BD" w:rsidRPr="00492B04" w:rsidRDefault="005626BD" w:rsidP="005626BD">
      <w:pPr>
        <w:pStyle w:val="ListParagraph"/>
        <w:ind w:left="0" w:firstLine="360"/>
        <w:rPr>
          <w:rFonts w:ascii="Candara" w:eastAsia="Candara" w:hAnsi="Candara" w:cs="Candara"/>
          <w:color w:val="000000" w:themeColor="text1"/>
          <w:sz w:val="22"/>
          <w:szCs w:val="22"/>
        </w:rPr>
      </w:pPr>
      <w:r w:rsidRPr="00492B04">
        <w:rPr>
          <w:rFonts w:ascii="Candara" w:eastAsia="Candara" w:hAnsi="Candara" w:cs="Candara"/>
          <w:color w:val="000000" w:themeColor="text1"/>
          <w:sz w:val="22"/>
          <w:szCs w:val="22"/>
        </w:rPr>
        <w:t>John MacArthur, February 5, 1995</w:t>
      </w:r>
    </w:p>
    <w:p w14:paraId="594A60DF" w14:textId="4E4B3AEB" w:rsidR="005626BD" w:rsidRPr="00492B04" w:rsidRDefault="005626BD" w:rsidP="005626BD">
      <w:pPr>
        <w:pStyle w:val="ListParagraph"/>
        <w:ind w:left="0" w:firstLine="360"/>
        <w:rPr>
          <w:rFonts w:ascii="Candara" w:eastAsia="Candara" w:hAnsi="Candara" w:cs="Candara"/>
          <w:color w:val="000000" w:themeColor="text1"/>
          <w:sz w:val="22"/>
          <w:szCs w:val="22"/>
        </w:rPr>
      </w:pPr>
      <w:hyperlink r:id="rId12" w:tgtFrame="_blank" w:history="1">
        <w:r w:rsidRPr="00492B04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https://www.gty.org/sermons/47</w:t>
        </w:r>
        <w:r w:rsidR="00701AEF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492B04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33/the</w:t>
        </w:r>
        <w:r w:rsidR="00701AEF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492B04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noblest</w:t>
        </w:r>
        <w:r w:rsidR="00701AEF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492B04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ambition</w:t>
        </w:r>
      </w:hyperlink>
    </w:p>
    <w:p w14:paraId="555E4B02" w14:textId="68061EC3" w:rsidR="00D26C65" w:rsidRPr="00A606EE" w:rsidRDefault="00D26C65" w:rsidP="00845258">
      <w:pPr>
        <w:pStyle w:val="ListParagraph"/>
        <w:ind w:left="0"/>
        <w:rPr>
          <w:rFonts w:ascii="Candara" w:eastAsia="Candara" w:hAnsi="Candara" w:cs="Candara"/>
          <w:color w:val="000000" w:themeColor="text1"/>
          <w:sz w:val="22"/>
          <w:szCs w:val="22"/>
        </w:rPr>
      </w:pPr>
    </w:p>
    <w:p w14:paraId="5036896F" w14:textId="77777777" w:rsidR="00DD5266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</w:rPr>
      </w:pPr>
    </w:p>
    <w:p w14:paraId="4D1E97CA" w14:textId="77777777" w:rsidR="00DD5266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</w:rPr>
      </w:pPr>
    </w:p>
    <w:p w14:paraId="7F6AA8D3" w14:textId="77777777" w:rsidR="00DD5266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</w:rPr>
      </w:pPr>
    </w:p>
    <w:p w14:paraId="3BBF442B" w14:textId="77777777" w:rsidR="00DD5266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</w:rPr>
      </w:pPr>
    </w:p>
    <w:p w14:paraId="296F3A5C" w14:textId="77777777" w:rsidR="00DD5266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</w:rPr>
      </w:pPr>
    </w:p>
    <w:p w14:paraId="733F7647" w14:textId="77777777" w:rsidR="00A71C30" w:rsidRPr="00A71C30" w:rsidRDefault="00A71C30" w:rsidP="00A71C30">
      <w:pPr>
        <w:pStyle w:val="NoSpacing"/>
        <w:rPr>
          <w:sz w:val="12"/>
          <w:szCs w:val="12"/>
        </w:rPr>
      </w:pPr>
    </w:p>
    <w:sectPr w:rsidR="00A71C30" w:rsidRPr="00A71C30" w:rsidSect="00F645FD">
      <w:headerReference w:type="default" r:id="rId13"/>
      <w:type w:val="continuous"/>
      <w:pgSz w:w="12240" w:h="15840"/>
      <w:pgMar w:top="576" w:right="720" w:bottom="504" w:left="1080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3B00A5" w14:textId="77777777" w:rsidR="00264412" w:rsidRDefault="00264412" w:rsidP="00EB2C2A">
      <w:r>
        <w:separator/>
      </w:r>
    </w:p>
  </w:endnote>
  <w:endnote w:type="continuationSeparator" w:id="0">
    <w:p w14:paraId="7958F1FD" w14:textId="77777777" w:rsidR="00264412" w:rsidRDefault="00264412" w:rsidP="00EB2C2A">
      <w:r>
        <w:continuationSeparator/>
      </w:r>
    </w:p>
  </w:endnote>
  <w:endnote w:type="continuationNotice" w:id="1">
    <w:p w14:paraId="4953B933" w14:textId="77777777" w:rsidR="00264412" w:rsidRDefault="002644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A8D0E6" w14:textId="77777777" w:rsidR="00264412" w:rsidRDefault="00264412" w:rsidP="00EB2C2A">
      <w:r>
        <w:separator/>
      </w:r>
    </w:p>
  </w:footnote>
  <w:footnote w:type="continuationSeparator" w:id="0">
    <w:p w14:paraId="052C16DF" w14:textId="77777777" w:rsidR="00264412" w:rsidRDefault="00264412" w:rsidP="00EB2C2A">
      <w:r>
        <w:continuationSeparator/>
      </w:r>
    </w:p>
  </w:footnote>
  <w:footnote w:type="continuationNotice" w:id="1">
    <w:p w14:paraId="59FEAFC5" w14:textId="77777777" w:rsidR="00264412" w:rsidRDefault="002644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EF5033" w14:textId="2184C4D9" w:rsidR="00BF3F06" w:rsidRDefault="002C001D" w:rsidP="002C001D">
    <w:pPr>
      <w:pStyle w:val="Header"/>
      <w:jc w:val="center"/>
    </w:pPr>
    <w:r>
      <w:rPr>
        <w:noProof/>
      </w:rPr>
      <w:drawing>
        <wp:inline distT="0" distB="0" distL="0" distR="0" wp14:anchorId="0ED4142E" wp14:editId="7D806E41">
          <wp:extent cx="3958855" cy="442955"/>
          <wp:effectExtent l="0" t="0" r="3810" b="0"/>
          <wp:docPr id="1638813496" name="Picture 2">
            <a:extLst xmlns:a="http://schemas.openxmlformats.org/drawingml/2006/main">
              <a:ext uri="{FF2B5EF4-FFF2-40B4-BE49-F238E27FC236}">
                <a16:creationId xmlns:a16="http://schemas.microsoft.com/office/drawing/2014/main" id="{4E74D38F-774D-4324-B289-2E9F70C7395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684" b="18545"/>
                  <a:stretch>
                    <a:fillRect/>
                  </a:stretch>
                </pic:blipFill>
                <pic:spPr bwMode="auto">
                  <a:xfrm>
                    <a:off x="0" y="0"/>
                    <a:ext cx="3966706" cy="44383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0E4A67E" w14:textId="79C69DD2" w:rsidR="00BF3F06" w:rsidRPr="00D47E0F" w:rsidRDefault="00BF3F06" w:rsidP="002C001D">
    <w:pPr>
      <w:pStyle w:val="Header"/>
      <w:jc w:val="center"/>
      <w:rPr>
        <w:rFonts w:ascii="Candara" w:hAnsi="Candara"/>
      </w:rPr>
    </w:pPr>
    <w:r w:rsidRPr="00D47E0F">
      <w:rPr>
        <w:rFonts w:ascii="Candara" w:hAnsi="Candara"/>
      </w:rPr>
      <w:t>Fall 202</w:t>
    </w:r>
    <w:r>
      <w:rPr>
        <w:rFonts w:ascii="Candara" w:hAnsi="Candara"/>
      </w:rPr>
      <w:t>6</w:t>
    </w:r>
    <w:r w:rsidRPr="00D47E0F">
      <w:rPr>
        <w:rFonts w:ascii="Candara" w:hAnsi="Candara"/>
      </w:rPr>
      <w:t xml:space="preserve"> • LESSON </w:t>
    </w:r>
    <w:r>
      <w:rPr>
        <w:rFonts w:ascii="Candara" w:hAnsi="Candara"/>
      </w:rPr>
      <w:t>5</w:t>
    </w:r>
  </w:p>
  <w:p w14:paraId="3BA6F6CD" w14:textId="06078C7C" w:rsidR="00BF3F06" w:rsidRPr="002C001D" w:rsidRDefault="00BF3F06" w:rsidP="002C001D">
    <w:pPr>
      <w:pStyle w:val="Header"/>
      <w:jc w:val="center"/>
      <w:rPr>
        <w:rFonts w:ascii="Cambria" w:hAnsi="Cambria"/>
      </w:rPr>
    </w:pPr>
    <w:r w:rsidRPr="00A2659F">
      <w:rPr>
        <w:rFonts w:ascii="Cambria" w:hAnsi="Cambria"/>
        <w:u w:val="thick"/>
      </w:rPr>
      <w:t>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27416D"/>
    <w:multiLevelType w:val="hybridMultilevel"/>
    <w:tmpl w:val="BF3AB6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F4180"/>
    <w:multiLevelType w:val="hybridMultilevel"/>
    <w:tmpl w:val="79CAB584"/>
    <w:lvl w:ilvl="0" w:tplc="6DCE056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76E9F"/>
    <w:multiLevelType w:val="hybridMultilevel"/>
    <w:tmpl w:val="B394D4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70A6C"/>
    <w:multiLevelType w:val="hybridMultilevel"/>
    <w:tmpl w:val="0E3453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B6D73E"/>
    <w:multiLevelType w:val="hybridMultilevel"/>
    <w:tmpl w:val="ADF04CEE"/>
    <w:lvl w:ilvl="0" w:tplc="C6BCB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882C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F09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E0C0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2EEE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5A2C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9E4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C860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8A38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457EF"/>
    <w:multiLevelType w:val="hybridMultilevel"/>
    <w:tmpl w:val="0A88764C"/>
    <w:lvl w:ilvl="0" w:tplc="D554B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2ADB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EEC8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D86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B2EA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FE4B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461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8EBB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928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6E3849"/>
    <w:multiLevelType w:val="hybridMultilevel"/>
    <w:tmpl w:val="FDEC0F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0B4525"/>
    <w:multiLevelType w:val="hybridMultilevel"/>
    <w:tmpl w:val="56544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9DA8D"/>
    <w:multiLevelType w:val="hybridMultilevel"/>
    <w:tmpl w:val="5E2AFFBC"/>
    <w:lvl w:ilvl="0" w:tplc="7F185E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0883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ECB6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70EB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D65E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FAD8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5AED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4073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049A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6943C6"/>
    <w:multiLevelType w:val="hybridMultilevel"/>
    <w:tmpl w:val="7D92BB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955BE1"/>
    <w:multiLevelType w:val="hybridMultilevel"/>
    <w:tmpl w:val="C3423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3B1670"/>
    <w:multiLevelType w:val="hybridMultilevel"/>
    <w:tmpl w:val="3CA85B04"/>
    <w:lvl w:ilvl="0" w:tplc="6B86867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B7486C"/>
    <w:multiLevelType w:val="hybridMultilevel"/>
    <w:tmpl w:val="2EC0E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FA50CC"/>
    <w:multiLevelType w:val="hybridMultilevel"/>
    <w:tmpl w:val="2C925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B45609"/>
    <w:multiLevelType w:val="hybridMultilevel"/>
    <w:tmpl w:val="50A2B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419E4"/>
    <w:multiLevelType w:val="hybridMultilevel"/>
    <w:tmpl w:val="1CA08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C3DE8"/>
    <w:multiLevelType w:val="hybridMultilevel"/>
    <w:tmpl w:val="8326EF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1E668D"/>
    <w:multiLevelType w:val="hybridMultilevel"/>
    <w:tmpl w:val="1BDE91EC"/>
    <w:lvl w:ilvl="0" w:tplc="4140A2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FA13796"/>
    <w:multiLevelType w:val="hybridMultilevel"/>
    <w:tmpl w:val="C41E2EB0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2860F9"/>
    <w:multiLevelType w:val="hybridMultilevel"/>
    <w:tmpl w:val="40288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8B5332"/>
    <w:multiLevelType w:val="hybridMultilevel"/>
    <w:tmpl w:val="88081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A5135B"/>
    <w:multiLevelType w:val="hybridMultilevel"/>
    <w:tmpl w:val="47FE4F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2257B3"/>
    <w:multiLevelType w:val="hybridMultilevel"/>
    <w:tmpl w:val="620CE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0F9B0"/>
    <w:multiLevelType w:val="hybridMultilevel"/>
    <w:tmpl w:val="DF2E7472"/>
    <w:lvl w:ilvl="0" w:tplc="B8181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5407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14EB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C0A7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3267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C2A6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C668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74E2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2C9B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B63137"/>
    <w:multiLevelType w:val="hybridMultilevel"/>
    <w:tmpl w:val="DB9A41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B832673"/>
    <w:multiLevelType w:val="hybridMultilevel"/>
    <w:tmpl w:val="72EAEA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6D2738"/>
    <w:multiLevelType w:val="hybridMultilevel"/>
    <w:tmpl w:val="9D0692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BA4A7C"/>
    <w:multiLevelType w:val="hybridMultilevel"/>
    <w:tmpl w:val="EDEC094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FD44DE"/>
    <w:multiLevelType w:val="hybridMultilevel"/>
    <w:tmpl w:val="74BA8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18AC0D"/>
    <w:multiLevelType w:val="hybridMultilevel"/>
    <w:tmpl w:val="6DF4B4BA"/>
    <w:lvl w:ilvl="0" w:tplc="DF9E5528">
      <w:start w:val="1"/>
      <w:numFmt w:val="decimal"/>
      <w:lvlText w:val="%1."/>
      <w:lvlJc w:val="left"/>
      <w:pPr>
        <w:ind w:left="720" w:hanging="360"/>
      </w:pPr>
    </w:lvl>
    <w:lvl w:ilvl="1" w:tplc="4E126C5A">
      <w:start w:val="1"/>
      <w:numFmt w:val="lowerLetter"/>
      <w:lvlText w:val="%2."/>
      <w:lvlJc w:val="left"/>
      <w:pPr>
        <w:ind w:left="1440" w:hanging="360"/>
      </w:pPr>
    </w:lvl>
    <w:lvl w:ilvl="2" w:tplc="27E61E10">
      <w:start w:val="1"/>
      <w:numFmt w:val="lowerRoman"/>
      <w:lvlText w:val="%3."/>
      <w:lvlJc w:val="right"/>
      <w:pPr>
        <w:ind w:left="2160" w:hanging="180"/>
      </w:pPr>
    </w:lvl>
    <w:lvl w:ilvl="3" w:tplc="95383336">
      <w:start w:val="1"/>
      <w:numFmt w:val="decimal"/>
      <w:lvlText w:val="%4."/>
      <w:lvlJc w:val="left"/>
      <w:pPr>
        <w:ind w:left="2880" w:hanging="360"/>
      </w:pPr>
    </w:lvl>
    <w:lvl w:ilvl="4" w:tplc="E6AE502E">
      <w:start w:val="1"/>
      <w:numFmt w:val="lowerLetter"/>
      <w:lvlText w:val="%5."/>
      <w:lvlJc w:val="left"/>
      <w:pPr>
        <w:ind w:left="3600" w:hanging="360"/>
      </w:pPr>
    </w:lvl>
    <w:lvl w:ilvl="5" w:tplc="6A8860F6">
      <w:start w:val="1"/>
      <w:numFmt w:val="lowerRoman"/>
      <w:lvlText w:val="%6."/>
      <w:lvlJc w:val="right"/>
      <w:pPr>
        <w:ind w:left="4320" w:hanging="180"/>
      </w:pPr>
    </w:lvl>
    <w:lvl w:ilvl="6" w:tplc="56403682">
      <w:start w:val="1"/>
      <w:numFmt w:val="decimal"/>
      <w:lvlText w:val="%7."/>
      <w:lvlJc w:val="left"/>
      <w:pPr>
        <w:ind w:left="5040" w:hanging="360"/>
      </w:pPr>
    </w:lvl>
    <w:lvl w:ilvl="7" w:tplc="6E902AD2">
      <w:start w:val="1"/>
      <w:numFmt w:val="lowerLetter"/>
      <w:lvlText w:val="%8."/>
      <w:lvlJc w:val="left"/>
      <w:pPr>
        <w:ind w:left="5760" w:hanging="360"/>
      </w:pPr>
    </w:lvl>
    <w:lvl w:ilvl="8" w:tplc="2550F030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9495B"/>
    <w:multiLevelType w:val="hybridMultilevel"/>
    <w:tmpl w:val="9288DC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A17D07"/>
    <w:multiLevelType w:val="hybridMultilevel"/>
    <w:tmpl w:val="CEA66D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DB7361"/>
    <w:multiLevelType w:val="hybridMultilevel"/>
    <w:tmpl w:val="9E5EF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4A3F01"/>
    <w:multiLevelType w:val="hybridMultilevel"/>
    <w:tmpl w:val="01383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D33E37"/>
    <w:multiLevelType w:val="hybridMultilevel"/>
    <w:tmpl w:val="0D6C6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2D361A"/>
    <w:multiLevelType w:val="hybridMultilevel"/>
    <w:tmpl w:val="5634A1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DEE09C2"/>
    <w:multiLevelType w:val="hybridMultilevel"/>
    <w:tmpl w:val="1C4AB9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0B675B"/>
    <w:multiLevelType w:val="hybridMultilevel"/>
    <w:tmpl w:val="ADEA7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7D483"/>
    <w:multiLevelType w:val="hybridMultilevel"/>
    <w:tmpl w:val="21784498"/>
    <w:lvl w:ilvl="0" w:tplc="C97E9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0A0A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CA79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E0D3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12F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4027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8C49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B0C9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3682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FA5DC2"/>
    <w:multiLevelType w:val="hybridMultilevel"/>
    <w:tmpl w:val="A80EA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4D27EF"/>
    <w:multiLevelType w:val="hybridMultilevel"/>
    <w:tmpl w:val="3FD08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48213E"/>
    <w:multiLevelType w:val="hybridMultilevel"/>
    <w:tmpl w:val="AA46B7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78179B"/>
    <w:multiLevelType w:val="hybridMultilevel"/>
    <w:tmpl w:val="2E1066D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641476">
    <w:abstractNumId w:val="17"/>
  </w:num>
  <w:num w:numId="2" w16cid:durableId="1034690351">
    <w:abstractNumId w:val="13"/>
  </w:num>
  <w:num w:numId="3" w16cid:durableId="1050807997">
    <w:abstractNumId w:val="38"/>
  </w:num>
  <w:num w:numId="4" w16cid:durableId="1054502379">
    <w:abstractNumId w:val="36"/>
  </w:num>
  <w:num w:numId="5" w16cid:durableId="1117873052">
    <w:abstractNumId w:val="19"/>
  </w:num>
  <w:num w:numId="6" w16cid:durableId="1124274135">
    <w:abstractNumId w:val="32"/>
  </w:num>
  <w:num w:numId="7" w16cid:durableId="1172914748">
    <w:abstractNumId w:val="20"/>
  </w:num>
  <w:num w:numId="8" w16cid:durableId="1222983159">
    <w:abstractNumId w:val="33"/>
  </w:num>
  <w:num w:numId="9" w16cid:durableId="1227954444">
    <w:abstractNumId w:val="6"/>
  </w:num>
  <w:num w:numId="10" w16cid:durableId="1240670438">
    <w:abstractNumId w:val="0"/>
  </w:num>
  <w:num w:numId="11" w16cid:durableId="1267537242">
    <w:abstractNumId w:val="16"/>
  </w:num>
  <w:num w:numId="12" w16cid:durableId="1453861323">
    <w:abstractNumId w:val="3"/>
  </w:num>
  <w:num w:numId="13" w16cid:durableId="1570119543">
    <w:abstractNumId w:val="29"/>
  </w:num>
  <w:num w:numId="14" w16cid:durableId="1592740560">
    <w:abstractNumId w:val="27"/>
  </w:num>
  <w:num w:numId="15" w16cid:durableId="1650593211">
    <w:abstractNumId w:val="35"/>
  </w:num>
  <w:num w:numId="16" w16cid:durableId="1697122626">
    <w:abstractNumId w:val="31"/>
  </w:num>
  <w:num w:numId="17" w16cid:durableId="177087091">
    <w:abstractNumId w:val="25"/>
  </w:num>
  <w:num w:numId="18" w16cid:durableId="1783694911">
    <w:abstractNumId w:val="5"/>
  </w:num>
  <w:num w:numId="19" w16cid:durableId="1880388825">
    <w:abstractNumId w:val="34"/>
  </w:num>
  <w:num w:numId="20" w16cid:durableId="200364431">
    <w:abstractNumId w:val="14"/>
  </w:num>
  <w:num w:numId="21" w16cid:durableId="2067800897">
    <w:abstractNumId w:val="7"/>
  </w:num>
  <w:num w:numId="22" w16cid:durableId="2080865350">
    <w:abstractNumId w:val="28"/>
  </w:num>
  <w:num w:numId="23" w16cid:durableId="2138210170">
    <w:abstractNumId w:val="1"/>
  </w:num>
  <w:num w:numId="24" w16cid:durableId="241185106">
    <w:abstractNumId w:val="39"/>
  </w:num>
  <w:num w:numId="25" w16cid:durableId="282083788">
    <w:abstractNumId w:val="37"/>
  </w:num>
  <w:num w:numId="26" w16cid:durableId="343482870">
    <w:abstractNumId w:val="10"/>
  </w:num>
  <w:num w:numId="27" w16cid:durableId="356128637">
    <w:abstractNumId w:val="30"/>
  </w:num>
  <w:num w:numId="28" w16cid:durableId="368607100">
    <w:abstractNumId w:val="23"/>
  </w:num>
  <w:num w:numId="29" w16cid:durableId="378894401">
    <w:abstractNumId w:val="40"/>
  </w:num>
  <w:num w:numId="30" w16cid:durableId="46027745">
    <w:abstractNumId w:val="9"/>
  </w:num>
  <w:num w:numId="31" w16cid:durableId="561788726">
    <w:abstractNumId w:val="41"/>
  </w:num>
  <w:num w:numId="32" w16cid:durableId="587007170">
    <w:abstractNumId w:val="4"/>
  </w:num>
  <w:num w:numId="33" w16cid:durableId="627855901">
    <w:abstractNumId w:val="2"/>
  </w:num>
  <w:num w:numId="34" w16cid:durableId="669210680">
    <w:abstractNumId w:val="42"/>
  </w:num>
  <w:num w:numId="35" w16cid:durableId="702218922">
    <w:abstractNumId w:val="8"/>
  </w:num>
  <w:num w:numId="36" w16cid:durableId="760030829">
    <w:abstractNumId w:val="26"/>
  </w:num>
  <w:num w:numId="37" w16cid:durableId="780414593">
    <w:abstractNumId w:val="24"/>
  </w:num>
  <w:num w:numId="38" w16cid:durableId="782653205">
    <w:abstractNumId w:val="15"/>
  </w:num>
  <w:num w:numId="39" w16cid:durableId="850679678">
    <w:abstractNumId w:val="11"/>
  </w:num>
  <w:num w:numId="40" w16cid:durableId="953445272">
    <w:abstractNumId w:val="18"/>
  </w:num>
  <w:num w:numId="41" w16cid:durableId="973828931">
    <w:abstractNumId w:val="12"/>
  </w:num>
  <w:num w:numId="42" w16cid:durableId="984243009">
    <w:abstractNumId w:val="21"/>
  </w:num>
  <w:num w:numId="43" w16cid:durableId="98725319">
    <w:abstractNumId w:val="2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Lani Tullsen">
    <w15:presenceInfo w15:providerId="AD" w15:userId="S::ltullsen@gracechurch.org::a6491745-dcc1-4002-aaec-3ad686ac9d13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339"/>
    <w:rsid w:val="0000116B"/>
    <w:rsid w:val="00002064"/>
    <w:rsid w:val="00002BDA"/>
    <w:rsid w:val="00003DBF"/>
    <w:rsid w:val="0000506A"/>
    <w:rsid w:val="00011BDC"/>
    <w:rsid w:val="000135E1"/>
    <w:rsid w:val="00014086"/>
    <w:rsid w:val="000222C1"/>
    <w:rsid w:val="00024F57"/>
    <w:rsid w:val="00026B5F"/>
    <w:rsid w:val="00027591"/>
    <w:rsid w:val="000332D0"/>
    <w:rsid w:val="00040AFD"/>
    <w:rsid w:val="00041D3D"/>
    <w:rsid w:val="00042720"/>
    <w:rsid w:val="00043B37"/>
    <w:rsid w:val="0004464D"/>
    <w:rsid w:val="000463FD"/>
    <w:rsid w:val="00051776"/>
    <w:rsid w:val="00052CAB"/>
    <w:rsid w:val="0005385B"/>
    <w:rsid w:val="000555A2"/>
    <w:rsid w:val="00055B9B"/>
    <w:rsid w:val="00056CA7"/>
    <w:rsid w:val="00057177"/>
    <w:rsid w:val="000574A2"/>
    <w:rsid w:val="00060699"/>
    <w:rsid w:val="00064152"/>
    <w:rsid w:val="00064210"/>
    <w:rsid w:val="000661D5"/>
    <w:rsid w:val="00070B84"/>
    <w:rsid w:val="00070F68"/>
    <w:rsid w:val="0007214F"/>
    <w:rsid w:val="000733A0"/>
    <w:rsid w:val="00073C75"/>
    <w:rsid w:val="000774D6"/>
    <w:rsid w:val="00077EB2"/>
    <w:rsid w:val="0008030D"/>
    <w:rsid w:val="00080B1A"/>
    <w:rsid w:val="000827D3"/>
    <w:rsid w:val="00082BC5"/>
    <w:rsid w:val="000866EA"/>
    <w:rsid w:val="0008780D"/>
    <w:rsid w:val="0009441E"/>
    <w:rsid w:val="000959BA"/>
    <w:rsid w:val="000A0EA8"/>
    <w:rsid w:val="000A4EBA"/>
    <w:rsid w:val="000A6140"/>
    <w:rsid w:val="000A6F93"/>
    <w:rsid w:val="000A7CD4"/>
    <w:rsid w:val="000B2670"/>
    <w:rsid w:val="000B6D10"/>
    <w:rsid w:val="000B7968"/>
    <w:rsid w:val="000B7E21"/>
    <w:rsid w:val="000C04C7"/>
    <w:rsid w:val="000C27B7"/>
    <w:rsid w:val="000C2F6D"/>
    <w:rsid w:val="000C3283"/>
    <w:rsid w:val="000D0825"/>
    <w:rsid w:val="000D0FE5"/>
    <w:rsid w:val="000D71AA"/>
    <w:rsid w:val="000F1F9C"/>
    <w:rsid w:val="000F455A"/>
    <w:rsid w:val="000F488E"/>
    <w:rsid w:val="00100E89"/>
    <w:rsid w:val="00101262"/>
    <w:rsid w:val="001043EF"/>
    <w:rsid w:val="00111230"/>
    <w:rsid w:val="00112F8C"/>
    <w:rsid w:val="00115D96"/>
    <w:rsid w:val="00116E1B"/>
    <w:rsid w:val="00116EB3"/>
    <w:rsid w:val="00117FE4"/>
    <w:rsid w:val="001209B5"/>
    <w:rsid w:val="00124067"/>
    <w:rsid w:val="00125265"/>
    <w:rsid w:val="00125A42"/>
    <w:rsid w:val="001301BC"/>
    <w:rsid w:val="00134683"/>
    <w:rsid w:val="00135A7D"/>
    <w:rsid w:val="00136DD2"/>
    <w:rsid w:val="001403A5"/>
    <w:rsid w:val="001423D2"/>
    <w:rsid w:val="00147BDF"/>
    <w:rsid w:val="0015211F"/>
    <w:rsid w:val="0015435B"/>
    <w:rsid w:val="00156817"/>
    <w:rsid w:val="0016353A"/>
    <w:rsid w:val="00165595"/>
    <w:rsid w:val="00167F1B"/>
    <w:rsid w:val="001713EC"/>
    <w:rsid w:val="00171D45"/>
    <w:rsid w:val="00171DF5"/>
    <w:rsid w:val="001727F3"/>
    <w:rsid w:val="00173051"/>
    <w:rsid w:val="00176BE4"/>
    <w:rsid w:val="0017719A"/>
    <w:rsid w:val="001774F0"/>
    <w:rsid w:val="00177FDA"/>
    <w:rsid w:val="00186FB5"/>
    <w:rsid w:val="001871BD"/>
    <w:rsid w:val="001916F3"/>
    <w:rsid w:val="00196937"/>
    <w:rsid w:val="001B0355"/>
    <w:rsid w:val="001B429D"/>
    <w:rsid w:val="001B6456"/>
    <w:rsid w:val="001B69B1"/>
    <w:rsid w:val="001B6D15"/>
    <w:rsid w:val="001C1875"/>
    <w:rsid w:val="001C2996"/>
    <w:rsid w:val="001C2B6E"/>
    <w:rsid w:val="001C4A18"/>
    <w:rsid w:val="001C6872"/>
    <w:rsid w:val="001C6F62"/>
    <w:rsid w:val="001D0A98"/>
    <w:rsid w:val="001D2C0B"/>
    <w:rsid w:val="001D46FF"/>
    <w:rsid w:val="001D6676"/>
    <w:rsid w:val="001D6869"/>
    <w:rsid w:val="001D7709"/>
    <w:rsid w:val="001D7897"/>
    <w:rsid w:val="001E0832"/>
    <w:rsid w:val="001E3BF9"/>
    <w:rsid w:val="001E44BA"/>
    <w:rsid w:val="001E7138"/>
    <w:rsid w:val="001F11B8"/>
    <w:rsid w:val="001F1C36"/>
    <w:rsid w:val="001F4DE8"/>
    <w:rsid w:val="001F755B"/>
    <w:rsid w:val="001F7F92"/>
    <w:rsid w:val="00205FE7"/>
    <w:rsid w:val="0020670A"/>
    <w:rsid w:val="0020698E"/>
    <w:rsid w:val="00206B6C"/>
    <w:rsid w:val="0021026E"/>
    <w:rsid w:val="0021197F"/>
    <w:rsid w:val="002136EE"/>
    <w:rsid w:val="00213ACD"/>
    <w:rsid w:val="00215A9F"/>
    <w:rsid w:val="0021753F"/>
    <w:rsid w:val="002219B1"/>
    <w:rsid w:val="00221F0C"/>
    <w:rsid w:val="002230E0"/>
    <w:rsid w:val="00224756"/>
    <w:rsid w:val="00225A42"/>
    <w:rsid w:val="00226CD1"/>
    <w:rsid w:val="00231AB1"/>
    <w:rsid w:val="002334AC"/>
    <w:rsid w:val="00233A60"/>
    <w:rsid w:val="002349BD"/>
    <w:rsid w:val="00234FD9"/>
    <w:rsid w:val="002353A1"/>
    <w:rsid w:val="0023541B"/>
    <w:rsid w:val="00235B40"/>
    <w:rsid w:val="0024364F"/>
    <w:rsid w:val="0024732A"/>
    <w:rsid w:val="00253738"/>
    <w:rsid w:val="00255225"/>
    <w:rsid w:val="00256213"/>
    <w:rsid w:val="00257569"/>
    <w:rsid w:val="00257B4A"/>
    <w:rsid w:val="00262699"/>
    <w:rsid w:val="00262FEB"/>
    <w:rsid w:val="00264412"/>
    <w:rsid w:val="00264451"/>
    <w:rsid w:val="00265E16"/>
    <w:rsid w:val="00266E5A"/>
    <w:rsid w:val="00267043"/>
    <w:rsid w:val="002673D0"/>
    <w:rsid w:val="00273101"/>
    <w:rsid w:val="002737BF"/>
    <w:rsid w:val="00275A6B"/>
    <w:rsid w:val="00281C1C"/>
    <w:rsid w:val="002839A6"/>
    <w:rsid w:val="00283A96"/>
    <w:rsid w:val="00285BDE"/>
    <w:rsid w:val="00285D43"/>
    <w:rsid w:val="00286535"/>
    <w:rsid w:val="00286C21"/>
    <w:rsid w:val="002934C2"/>
    <w:rsid w:val="00296FCE"/>
    <w:rsid w:val="00297634"/>
    <w:rsid w:val="00297DC9"/>
    <w:rsid w:val="002A09A3"/>
    <w:rsid w:val="002A11C3"/>
    <w:rsid w:val="002A578E"/>
    <w:rsid w:val="002A6E58"/>
    <w:rsid w:val="002B1F9F"/>
    <w:rsid w:val="002B1FC9"/>
    <w:rsid w:val="002B2174"/>
    <w:rsid w:val="002B2410"/>
    <w:rsid w:val="002B5531"/>
    <w:rsid w:val="002B5F78"/>
    <w:rsid w:val="002C001D"/>
    <w:rsid w:val="002C03CD"/>
    <w:rsid w:val="002C1715"/>
    <w:rsid w:val="002C1DB1"/>
    <w:rsid w:val="002C4F10"/>
    <w:rsid w:val="002C575D"/>
    <w:rsid w:val="002C6643"/>
    <w:rsid w:val="002C7884"/>
    <w:rsid w:val="002D0345"/>
    <w:rsid w:val="002D3AB3"/>
    <w:rsid w:val="002E1B7D"/>
    <w:rsid w:val="002E50B8"/>
    <w:rsid w:val="002E7C73"/>
    <w:rsid w:val="002F0968"/>
    <w:rsid w:val="002F3AFA"/>
    <w:rsid w:val="002F649D"/>
    <w:rsid w:val="002F7824"/>
    <w:rsid w:val="00304278"/>
    <w:rsid w:val="0031070E"/>
    <w:rsid w:val="00313331"/>
    <w:rsid w:val="00313C21"/>
    <w:rsid w:val="00314983"/>
    <w:rsid w:val="00315F76"/>
    <w:rsid w:val="003167F4"/>
    <w:rsid w:val="00316BD8"/>
    <w:rsid w:val="0031794D"/>
    <w:rsid w:val="00322511"/>
    <w:rsid w:val="00322748"/>
    <w:rsid w:val="00322EF6"/>
    <w:rsid w:val="00325362"/>
    <w:rsid w:val="00326190"/>
    <w:rsid w:val="00326CB0"/>
    <w:rsid w:val="003271F8"/>
    <w:rsid w:val="00330451"/>
    <w:rsid w:val="00331CEF"/>
    <w:rsid w:val="0033522F"/>
    <w:rsid w:val="00335E2C"/>
    <w:rsid w:val="00336BC4"/>
    <w:rsid w:val="0033707C"/>
    <w:rsid w:val="00341A20"/>
    <w:rsid w:val="00341B31"/>
    <w:rsid w:val="0034368A"/>
    <w:rsid w:val="00361926"/>
    <w:rsid w:val="003629FE"/>
    <w:rsid w:val="003649F7"/>
    <w:rsid w:val="00364F97"/>
    <w:rsid w:val="00366E52"/>
    <w:rsid w:val="003704B1"/>
    <w:rsid w:val="00370B74"/>
    <w:rsid w:val="00376748"/>
    <w:rsid w:val="00377261"/>
    <w:rsid w:val="003773C8"/>
    <w:rsid w:val="00377AA1"/>
    <w:rsid w:val="003814C8"/>
    <w:rsid w:val="00383660"/>
    <w:rsid w:val="003837B6"/>
    <w:rsid w:val="003838FE"/>
    <w:rsid w:val="0038711D"/>
    <w:rsid w:val="00391DE8"/>
    <w:rsid w:val="00392570"/>
    <w:rsid w:val="00395951"/>
    <w:rsid w:val="00395F91"/>
    <w:rsid w:val="00396265"/>
    <w:rsid w:val="003A0294"/>
    <w:rsid w:val="003A13F5"/>
    <w:rsid w:val="003A3C60"/>
    <w:rsid w:val="003A43AA"/>
    <w:rsid w:val="003A4487"/>
    <w:rsid w:val="003A5107"/>
    <w:rsid w:val="003A5646"/>
    <w:rsid w:val="003A65F0"/>
    <w:rsid w:val="003A694F"/>
    <w:rsid w:val="003A7063"/>
    <w:rsid w:val="003B0CFF"/>
    <w:rsid w:val="003B1543"/>
    <w:rsid w:val="003B2675"/>
    <w:rsid w:val="003B37FF"/>
    <w:rsid w:val="003B6D81"/>
    <w:rsid w:val="003B72CB"/>
    <w:rsid w:val="003B7634"/>
    <w:rsid w:val="003C0DFF"/>
    <w:rsid w:val="003C2AE0"/>
    <w:rsid w:val="003C6CF2"/>
    <w:rsid w:val="003D167B"/>
    <w:rsid w:val="003D21DD"/>
    <w:rsid w:val="003D48EE"/>
    <w:rsid w:val="003D507C"/>
    <w:rsid w:val="003D5349"/>
    <w:rsid w:val="003D726D"/>
    <w:rsid w:val="003E33EA"/>
    <w:rsid w:val="003E3FD3"/>
    <w:rsid w:val="003E41D6"/>
    <w:rsid w:val="003E4B2C"/>
    <w:rsid w:val="003E565E"/>
    <w:rsid w:val="003E7DAA"/>
    <w:rsid w:val="003F0714"/>
    <w:rsid w:val="003F5711"/>
    <w:rsid w:val="003F59E5"/>
    <w:rsid w:val="003F7566"/>
    <w:rsid w:val="0040082D"/>
    <w:rsid w:val="004016EB"/>
    <w:rsid w:val="00401A62"/>
    <w:rsid w:val="00402187"/>
    <w:rsid w:val="00404153"/>
    <w:rsid w:val="00405F8E"/>
    <w:rsid w:val="00410EDD"/>
    <w:rsid w:val="00416B9F"/>
    <w:rsid w:val="00416DCC"/>
    <w:rsid w:val="004179B3"/>
    <w:rsid w:val="004206BB"/>
    <w:rsid w:val="0042382A"/>
    <w:rsid w:val="00423911"/>
    <w:rsid w:val="004300E1"/>
    <w:rsid w:val="004335D4"/>
    <w:rsid w:val="004420D7"/>
    <w:rsid w:val="00444219"/>
    <w:rsid w:val="00444832"/>
    <w:rsid w:val="00447108"/>
    <w:rsid w:val="00447216"/>
    <w:rsid w:val="00447535"/>
    <w:rsid w:val="004478C8"/>
    <w:rsid w:val="004524D0"/>
    <w:rsid w:val="00454219"/>
    <w:rsid w:val="00454742"/>
    <w:rsid w:val="00455E01"/>
    <w:rsid w:val="00457934"/>
    <w:rsid w:val="00463BB6"/>
    <w:rsid w:val="00463C50"/>
    <w:rsid w:val="00463FDB"/>
    <w:rsid w:val="004642FD"/>
    <w:rsid w:val="00465B47"/>
    <w:rsid w:val="00470313"/>
    <w:rsid w:val="004710C8"/>
    <w:rsid w:val="004740A6"/>
    <w:rsid w:val="00475844"/>
    <w:rsid w:val="00481199"/>
    <w:rsid w:val="00481A40"/>
    <w:rsid w:val="00490C75"/>
    <w:rsid w:val="004919FB"/>
    <w:rsid w:val="00492282"/>
    <w:rsid w:val="00492B04"/>
    <w:rsid w:val="00494C91"/>
    <w:rsid w:val="004958FC"/>
    <w:rsid w:val="00497C7B"/>
    <w:rsid w:val="004A05F1"/>
    <w:rsid w:val="004A0AD6"/>
    <w:rsid w:val="004A0FEE"/>
    <w:rsid w:val="004A2078"/>
    <w:rsid w:val="004A6D38"/>
    <w:rsid w:val="004B14BD"/>
    <w:rsid w:val="004B19FD"/>
    <w:rsid w:val="004B2338"/>
    <w:rsid w:val="004B27DD"/>
    <w:rsid w:val="004B2D9E"/>
    <w:rsid w:val="004B4F15"/>
    <w:rsid w:val="004B7F09"/>
    <w:rsid w:val="004C1A12"/>
    <w:rsid w:val="004C3A74"/>
    <w:rsid w:val="004C50B0"/>
    <w:rsid w:val="004C53DE"/>
    <w:rsid w:val="004C595B"/>
    <w:rsid w:val="004C5E8A"/>
    <w:rsid w:val="004C6438"/>
    <w:rsid w:val="004C7D65"/>
    <w:rsid w:val="004D1AF5"/>
    <w:rsid w:val="004D21D3"/>
    <w:rsid w:val="004D41C2"/>
    <w:rsid w:val="004D45C1"/>
    <w:rsid w:val="004D7789"/>
    <w:rsid w:val="004E39DE"/>
    <w:rsid w:val="004E5D48"/>
    <w:rsid w:val="004E6BC3"/>
    <w:rsid w:val="004E6D3A"/>
    <w:rsid w:val="004E7763"/>
    <w:rsid w:val="004E7D75"/>
    <w:rsid w:val="004F002A"/>
    <w:rsid w:val="004F3C62"/>
    <w:rsid w:val="004F5B8B"/>
    <w:rsid w:val="004F7226"/>
    <w:rsid w:val="004F7D9C"/>
    <w:rsid w:val="004F7DC0"/>
    <w:rsid w:val="00500C5C"/>
    <w:rsid w:val="005014F4"/>
    <w:rsid w:val="0050257D"/>
    <w:rsid w:val="00502BEA"/>
    <w:rsid w:val="00505051"/>
    <w:rsid w:val="005079DD"/>
    <w:rsid w:val="005106AF"/>
    <w:rsid w:val="00512B11"/>
    <w:rsid w:val="00514D15"/>
    <w:rsid w:val="00515244"/>
    <w:rsid w:val="00516B37"/>
    <w:rsid w:val="0052391A"/>
    <w:rsid w:val="0052505C"/>
    <w:rsid w:val="00531EB6"/>
    <w:rsid w:val="00532F67"/>
    <w:rsid w:val="00534E04"/>
    <w:rsid w:val="00536093"/>
    <w:rsid w:val="0053751C"/>
    <w:rsid w:val="00541FB2"/>
    <w:rsid w:val="00543D7D"/>
    <w:rsid w:val="00543DC4"/>
    <w:rsid w:val="005452A6"/>
    <w:rsid w:val="00545906"/>
    <w:rsid w:val="00546166"/>
    <w:rsid w:val="00551868"/>
    <w:rsid w:val="00552C2F"/>
    <w:rsid w:val="00561350"/>
    <w:rsid w:val="00561710"/>
    <w:rsid w:val="00561D55"/>
    <w:rsid w:val="005626BD"/>
    <w:rsid w:val="00565375"/>
    <w:rsid w:val="00567BF4"/>
    <w:rsid w:val="0057171F"/>
    <w:rsid w:val="00572989"/>
    <w:rsid w:val="005729E6"/>
    <w:rsid w:val="0057313C"/>
    <w:rsid w:val="00573FCD"/>
    <w:rsid w:val="00574ADD"/>
    <w:rsid w:val="00575427"/>
    <w:rsid w:val="00575B55"/>
    <w:rsid w:val="005767FD"/>
    <w:rsid w:val="0058007A"/>
    <w:rsid w:val="00580D2E"/>
    <w:rsid w:val="00581BF9"/>
    <w:rsid w:val="0058293C"/>
    <w:rsid w:val="00582FDE"/>
    <w:rsid w:val="00584B3F"/>
    <w:rsid w:val="005852F9"/>
    <w:rsid w:val="00585DDF"/>
    <w:rsid w:val="0058637B"/>
    <w:rsid w:val="005905B3"/>
    <w:rsid w:val="00592E6D"/>
    <w:rsid w:val="0059332B"/>
    <w:rsid w:val="00593A91"/>
    <w:rsid w:val="00596138"/>
    <w:rsid w:val="005971B1"/>
    <w:rsid w:val="005A1073"/>
    <w:rsid w:val="005A1262"/>
    <w:rsid w:val="005A385E"/>
    <w:rsid w:val="005A59A1"/>
    <w:rsid w:val="005A5BFD"/>
    <w:rsid w:val="005A73B3"/>
    <w:rsid w:val="005B280B"/>
    <w:rsid w:val="005B3120"/>
    <w:rsid w:val="005B37DB"/>
    <w:rsid w:val="005B531B"/>
    <w:rsid w:val="005B5B9A"/>
    <w:rsid w:val="005B5FB7"/>
    <w:rsid w:val="005C188B"/>
    <w:rsid w:val="005C22B4"/>
    <w:rsid w:val="005C22CF"/>
    <w:rsid w:val="005C22FE"/>
    <w:rsid w:val="005C54C5"/>
    <w:rsid w:val="005C54E7"/>
    <w:rsid w:val="005C6692"/>
    <w:rsid w:val="005C7E81"/>
    <w:rsid w:val="005C7F1A"/>
    <w:rsid w:val="005D0E57"/>
    <w:rsid w:val="005D2583"/>
    <w:rsid w:val="005D323A"/>
    <w:rsid w:val="005D42CC"/>
    <w:rsid w:val="005D505D"/>
    <w:rsid w:val="005D5FB2"/>
    <w:rsid w:val="005D63B1"/>
    <w:rsid w:val="005E1315"/>
    <w:rsid w:val="005E2220"/>
    <w:rsid w:val="005E295E"/>
    <w:rsid w:val="005E392C"/>
    <w:rsid w:val="005E5600"/>
    <w:rsid w:val="005F11C1"/>
    <w:rsid w:val="005F2D04"/>
    <w:rsid w:val="005F337D"/>
    <w:rsid w:val="00603624"/>
    <w:rsid w:val="00604A5F"/>
    <w:rsid w:val="00605DB3"/>
    <w:rsid w:val="00607C2D"/>
    <w:rsid w:val="006100EE"/>
    <w:rsid w:val="0061161D"/>
    <w:rsid w:val="006118C5"/>
    <w:rsid w:val="00611A9A"/>
    <w:rsid w:val="00612644"/>
    <w:rsid w:val="006157DE"/>
    <w:rsid w:val="00615B7F"/>
    <w:rsid w:val="00617537"/>
    <w:rsid w:val="00620D66"/>
    <w:rsid w:val="00621143"/>
    <w:rsid w:val="006248C3"/>
    <w:rsid w:val="00624BDE"/>
    <w:rsid w:val="00627A35"/>
    <w:rsid w:val="00630A66"/>
    <w:rsid w:val="00631831"/>
    <w:rsid w:val="006319B8"/>
    <w:rsid w:val="006347CB"/>
    <w:rsid w:val="0063697F"/>
    <w:rsid w:val="00640E33"/>
    <w:rsid w:val="006434AE"/>
    <w:rsid w:val="00643F8F"/>
    <w:rsid w:val="006443B5"/>
    <w:rsid w:val="00647724"/>
    <w:rsid w:val="0064778D"/>
    <w:rsid w:val="00650255"/>
    <w:rsid w:val="0065369B"/>
    <w:rsid w:val="006543E7"/>
    <w:rsid w:val="006575A1"/>
    <w:rsid w:val="0066143A"/>
    <w:rsid w:val="00663E56"/>
    <w:rsid w:val="006644BF"/>
    <w:rsid w:val="00667BC6"/>
    <w:rsid w:val="00667CC8"/>
    <w:rsid w:val="00670B54"/>
    <w:rsid w:val="00671869"/>
    <w:rsid w:val="00673C54"/>
    <w:rsid w:val="00675326"/>
    <w:rsid w:val="00680F65"/>
    <w:rsid w:val="006814E2"/>
    <w:rsid w:val="00681E35"/>
    <w:rsid w:val="00684269"/>
    <w:rsid w:val="0068535A"/>
    <w:rsid w:val="0069092C"/>
    <w:rsid w:val="00694B04"/>
    <w:rsid w:val="006A027B"/>
    <w:rsid w:val="006A1A7F"/>
    <w:rsid w:val="006A1D65"/>
    <w:rsid w:val="006A3DCC"/>
    <w:rsid w:val="006A40C5"/>
    <w:rsid w:val="006A4C4E"/>
    <w:rsid w:val="006A5504"/>
    <w:rsid w:val="006A6C7D"/>
    <w:rsid w:val="006B0841"/>
    <w:rsid w:val="006B226E"/>
    <w:rsid w:val="006B342A"/>
    <w:rsid w:val="006B7621"/>
    <w:rsid w:val="006B779B"/>
    <w:rsid w:val="006C0B6D"/>
    <w:rsid w:val="006C1AED"/>
    <w:rsid w:val="006C2949"/>
    <w:rsid w:val="006C5F22"/>
    <w:rsid w:val="006C6427"/>
    <w:rsid w:val="006C745F"/>
    <w:rsid w:val="006D4262"/>
    <w:rsid w:val="006D6634"/>
    <w:rsid w:val="006D67F4"/>
    <w:rsid w:val="006D7425"/>
    <w:rsid w:val="006D7E2E"/>
    <w:rsid w:val="006E0EFE"/>
    <w:rsid w:val="006E19FD"/>
    <w:rsid w:val="006E2B11"/>
    <w:rsid w:val="006E566F"/>
    <w:rsid w:val="006F34D7"/>
    <w:rsid w:val="006F4702"/>
    <w:rsid w:val="006F682B"/>
    <w:rsid w:val="00701AEF"/>
    <w:rsid w:val="007035BC"/>
    <w:rsid w:val="00703E47"/>
    <w:rsid w:val="00704E87"/>
    <w:rsid w:val="007055C5"/>
    <w:rsid w:val="007078E9"/>
    <w:rsid w:val="007121E0"/>
    <w:rsid w:val="00712273"/>
    <w:rsid w:val="00714CA2"/>
    <w:rsid w:val="00716E6E"/>
    <w:rsid w:val="00717059"/>
    <w:rsid w:val="00717DE8"/>
    <w:rsid w:val="007200B9"/>
    <w:rsid w:val="0072138F"/>
    <w:rsid w:val="007213AA"/>
    <w:rsid w:val="00721563"/>
    <w:rsid w:val="00724519"/>
    <w:rsid w:val="007248EC"/>
    <w:rsid w:val="0072610E"/>
    <w:rsid w:val="007268F8"/>
    <w:rsid w:val="007272C4"/>
    <w:rsid w:val="00730D3C"/>
    <w:rsid w:val="00731985"/>
    <w:rsid w:val="00733C72"/>
    <w:rsid w:val="00733CE1"/>
    <w:rsid w:val="007364C5"/>
    <w:rsid w:val="00741C1E"/>
    <w:rsid w:val="00746559"/>
    <w:rsid w:val="007467BF"/>
    <w:rsid w:val="00746B86"/>
    <w:rsid w:val="007508A3"/>
    <w:rsid w:val="00750DE1"/>
    <w:rsid w:val="00752EFA"/>
    <w:rsid w:val="0075328A"/>
    <w:rsid w:val="007575B2"/>
    <w:rsid w:val="00761DBC"/>
    <w:rsid w:val="00762B5C"/>
    <w:rsid w:val="007633F8"/>
    <w:rsid w:val="00766310"/>
    <w:rsid w:val="00766476"/>
    <w:rsid w:val="00766A24"/>
    <w:rsid w:val="00767428"/>
    <w:rsid w:val="007676DA"/>
    <w:rsid w:val="00770D49"/>
    <w:rsid w:val="007746E5"/>
    <w:rsid w:val="00775AB5"/>
    <w:rsid w:val="00777AB5"/>
    <w:rsid w:val="00781789"/>
    <w:rsid w:val="0078483A"/>
    <w:rsid w:val="00786B3D"/>
    <w:rsid w:val="00791FFA"/>
    <w:rsid w:val="00792548"/>
    <w:rsid w:val="00794CEA"/>
    <w:rsid w:val="0079659E"/>
    <w:rsid w:val="007969A4"/>
    <w:rsid w:val="00797108"/>
    <w:rsid w:val="0079740B"/>
    <w:rsid w:val="007A5D09"/>
    <w:rsid w:val="007B12E7"/>
    <w:rsid w:val="007B170D"/>
    <w:rsid w:val="007B177A"/>
    <w:rsid w:val="007B22C0"/>
    <w:rsid w:val="007B27C6"/>
    <w:rsid w:val="007B2E46"/>
    <w:rsid w:val="007B3D7E"/>
    <w:rsid w:val="007B3E00"/>
    <w:rsid w:val="007B3FC0"/>
    <w:rsid w:val="007B4610"/>
    <w:rsid w:val="007B4FAE"/>
    <w:rsid w:val="007B5BC2"/>
    <w:rsid w:val="007B67E5"/>
    <w:rsid w:val="007B6B1E"/>
    <w:rsid w:val="007C305C"/>
    <w:rsid w:val="007C49F8"/>
    <w:rsid w:val="007D3BE1"/>
    <w:rsid w:val="007D427B"/>
    <w:rsid w:val="007F1304"/>
    <w:rsid w:val="007F2B0F"/>
    <w:rsid w:val="00800CF3"/>
    <w:rsid w:val="00801CAA"/>
    <w:rsid w:val="00802201"/>
    <w:rsid w:val="00802465"/>
    <w:rsid w:val="008030AB"/>
    <w:rsid w:val="00804BFD"/>
    <w:rsid w:val="00804D6F"/>
    <w:rsid w:val="008107FE"/>
    <w:rsid w:val="00812DDC"/>
    <w:rsid w:val="008147EB"/>
    <w:rsid w:val="00816D8F"/>
    <w:rsid w:val="00820AED"/>
    <w:rsid w:val="008214BE"/>
    <w:rsid w:val="00822B89"/>
    <w:rsid w:val="00827C2F"/>
    <w:rsid w:val="008338FB"/>
    <w:rsid w:val="00837C4A"/>
    <w:rsid w:val="008400F0"/>
    <w:rsid w:val="00840499"/>
    <w:rsid w:val="00840EC2"/>
    <w:rsid w:val="00840FAF"/>
    <w:rsid w:val="00841D45"/>
    <w:rsid w:val="00842488"/>
    <w:rsid w:val="00842BD4"/>
    <w:rsid w:val="00842F72"/>
    <w:rsid w:val="008441AF"/>
    <w:rsid w:val="00845258"/>
    <w:rsid w:val="00846CBB"/>
    <w:rsid w:val="00852609"/>
    <w:rsid w:val="00853CC1"/>
    <w:rsid w:val="00860D87"/>
    <w:rsid w:val="0086106F"/>
    <w:rsid w:val="00866115"/>
    <w:rsid w:val="00866C64"/>
    <w:rsid w:val="0086780A"/>
    <w:rsid w:val="008701A6"/>
    <w:rsid w:val="00873123"/>
    <w:rsid w:val="00875F89"/>
    <w:rsid w:val="008761A1"/>
    <w:rsid w:val="00877F46"/>
    <w:rsid w:val="00885346"/>
    <w:rsid w:val="00885936"/>
    <w:rsid w:val="0088645D"/>
    <w:rsid w:val="008869AD"/>
    <w:rsid w:val="00890050"/>
    <w:rsid w:val="00891D1A"/>
    <w:rsid w:val="0089430C"/>
    <w:rsid w:val="00894362"/>
    <w:rsid w:val="008A02B4"/>
    <w:rsid w:val="008A07A0"/>
    <w:rsid w:val="008A0E64"/>
    <w:rsid w:val="008A2BA3"/>
    <w:rsid w:val="008B3D64"/>
    <w:rsid w:val="008B6DE7"/>
    <w:rsid w:val="008C311B"/>
    <w:rsid w:val="008C5223"/>
    <w:rsid w:val="008D00DE"/>
    <w:rsid w:val="008D0387"/>
    <w:rsid w:val="008D244C"/>
    <w:rsid w:val="008D4E4F"/>
    <w:rsid w:val="008D6918"/>
    <w:rsid w:val="008E2231"/>
    <w:rsid w:val="008E2580"/>
    <w:rsid w:val="008E4118"/>
    <w:rsid w:val="008E6EF3"/>
    <w:rsid w:val="008F175F"/>
    <w:rsid w:val="008F5BBE"/>
    <w:rsid w:val="008F67F2"/>
    <w:rsid w:val="008F759A"/>
    <w:rsid w:val="00900DFC"/>
    <w:rsid w:val="009028AB"/>
    <w:rsid w:val="00902F9A"/>
    <w:rsid w:val="0090348D"/>
    <w:rsid w:val="0090788B"/>
    <w:rsid w:val="00907BC6"/>
    <w:rsid w:val="0091188A"/>
    <w:rsid w:val="00913BEF"/>
    <w:rsid w:val="00914783"/>
    <w:rsid w:val="0091627D"/>
    <w:rsid w:val="00921D5C"/>
    <w:rsid w:val="00921EEE"/>
    <w:rsid w:val="00925CA8"/>
    <w:rsid w:val="00927302"/>
    <w:rsid w:val="00927D79"/>
    <w:rsid w:val="00930097"/>
    <w:rsid w:val="00930D0D"/>
    <w:rsid w:val="00931298"/>
    <w:rsid w:val="00932A52"/>
    <w:rsid w:val="009336F5"/>
    <w:rsid w:val="00935A2A"/>
    <w:rsid w:val="00941B1D"/>
    <w:rsid w:val="00943EAF"/>
    <w:rsid w:val="009443B2"/>
    <w:rsid w:val="00945214"/>
    <w:rsid w:val="0095416D"/>
    <w:rsid w:val="00954B67"/>
    <w:rsid w:val="00960322"/>
    <w:rsid w:val="00964480"/>
    <w:rsid w:val="00964B2C"/>
    <w:rsid w:val="0097469E"/>
    <w:rsid w:val="009770D4"/>
    <w:rsid w:val="009772C7"/>
    <w:rsid w:val="009773C2"/>
    <w:rsid w:val="0097789E"/>
    <w:rsid w:val="00977DD6"/>
    <w:rsid w:val="00982F2E"/>
    <w:rsid w:val="00983DF2"/>
    <w:rsid w:val="009857EA"/>
    <w:rsid w:val="00985D2F"/>
    <w:rsid w:val="00985F92"/>
    <w:rsid w:val="00986BED"/>
    <w:rsid w:val="009937AF"/>
    <w:rsid w:val="009957E8"/>
    <w:rsid w:val="00997293"/>
    <w:rsid w:val="009979FD"/>
    <w:rsid w:val="009A1C0B"/>
    <w:rsid w:val="009A4A8C"/>
    <w:rsid w:val="009A61AC"/>
    <w:rsid w:val="009A70CF"/>
    <w:rsid w:val="009A7B0B"/>
    <w:rsid w:val="009A7B37"/>
    <w:rsid w:val="009B17A8"/>
    <w:rsid w:val="009B25A4"/>
    <w:rsid w:val="009B57E5"/>
    <w:rsid w:val="009B5E42"/>
    <w:rsid w:val="009B7206"/>
    <w:rsid w:val="009C1161"/>
    <w:rsid w:val="009C1E15"/>
    <w:rsid w:val="009C3DCC"/>
    <w:rsid w:val="009C49D9"/>
    <w:rsid w:val="009D0B8A"/>
    <w:rsid w:val="009D27B7"/>
    <w:rsid w:val="009D4594"/>
    <w:rsid w:val="009D475D"/>
    <w:rsid w:val="009D7644"/>
    <w:rsid w:val="009E2C36"/>
    <w:rsid w:val="009E6F80"/>
    <w:rsid w:val="009F4353"/>
    <w:rsid w:val="009F46CD"/>
    <w:rsid w:val="009F4E48"/>
    <w:rsid w:val="009F5408"/>
    <w:rsid w:val="009F544B"/>
    <w:rsid w:val="009F64D6"/>
    <w:rsid w:val="009F6878"/>
    <w:rsid w:val="009F6D32"/>
    <w:rsid w:val="009F7759"/>
    <w:rsid w:val="00A07C00"/>
    <w:rsid w:val="00A103BC"/>
    <w:rsid w:val="00A114F1"/>
    <w:rsid w:val="00A13920"/>
    <w:rsid w:val="00A13DD7"/>
    <w:rsid w:val="00A14337"/>
    <w:rsid w:val="00A14489"/>
    <w:rsid w:val="00A16EDF"/>
    <w:rsid w:val="00A22B81"/>
    <w:rsid w:val="00A24927"/>
    <w:rsid w:val="00A31413"/>
    <w:rsid w:val="00A3639F"/>
    <w:rsid w:val="00A40696"/>
    <w:rsid w:val="00A40A10"/>
    <w:rsid w:val="00A41482"/>
    <w:rsid w:val="00A42C20"/>
    <w:rsid w:val="00A4373C"/>
    <w:rsid w:val="00A4672C"/>
    <w:rsid w:val="00A46A86"/>
    <w:rsid w:val="00A5088C"/>
    <w:rsid w:val="00A514C8"/>
    <w:rsid w:val="00A53686"/>
    <w:rsid w:val="00A540A5"/>
    <w:rsid w:val="00A546B9"/>
    <w:rsid w:val="00A55120"/>
    <w:rsid w:val="00A56906"/>
    <w:rsid w:val="00A57291"/>
    <w:rsid w:val="00A57F9F"/>
    <w:rsid w:val="00A606EE"/>
    <w:rsid w:val="00A61B39"/>
    <w:rsid w:val="00A6234C"/>
    <w:rsid w:val="00A62372"/>
    <w:rsid w:val="00A7028D"/>
    <w:rsid w:val="00A7040C"/>
    <w:rsid w:val="00A71C30"/>
    <w:rsid w:val="00A7261F"/>
    <w:rsid w:val="00A754D4"/>
    <w:rsid w:val="00A800C6"/>
    <w:rsid w:val="00A83524"/>
    <w:rsid w:val="00A854E2"/>
    <w:rsid w:val="00A87C92"/>
    <w:rsid w:val="00A94194"/>
    <w:rsid w:val="00A95DEA"/>
    <w:rsid w:val="00A966D3"/>
    <w:rsid w:val="00AA3ACF"/>
    <w:rsid w:val="00AB0B8D"/>
    <w:rsid w:val="00AB3967"/>
    <w:rsid w:val="00AB4962"/>
    <w:rsid w:val="00AB73FE"/>
    <w:rsid w:val="00AB7E76"/>
    <w:rsid w:val="00AC232C"/>
    <w:rsid w:val="00AC3CC2"/>
    <w:rsid w:val="00AD05F7"/>
    <w:rsid w:val="00AD1612"/>
    <w:rsid w:val="00AD2AC1"/>
    <w:rsid w:val="00AD2D98"/>
    <w:rsid w:val="00AE4D9D"/>
    <w:rsid w:val="00AE52E4"/>
    <w:rsid w:val="00AE7F02"/>
    <w:rsid w:val="00AF0777"/>
    <w:rsid w:val="00AF0A47"/>
    <w:rsid w:val="00AF0B92"/>
    <w:rsid w:val="00AF0F6D"/>
    <w:rsid w:val="00AF12B7"/>
    <w:rsid w:val="00AF1DA3"/>
    <w:rsid w:val="00AF5BA7"/>
    <w:rsid w:val="00AF6761"/>
    <w:rsid w:val="00B010FC"/>
    <w:rsid w:val="00B01797"/>
    <w:rsid w:val="00B02DFF"/>
    <w:rsid w:val="00B03694"/>
    <w:rsid w:val="00B0395F"/>
    <w:rsid w:val="00B043E4"/>
    <w:rsid w:val="00B0728C"/>
    <w:rsid w:val="00B100E7"/>
    <w:rsid w:val="00B157AF"/>
    <w:rsid w:val="00B17496"/>
    <w:rsid w:val="00B21D1E"/>
    <w:rsid w:val="00B22C70"/>
    <w:rsid w:val="00B24151"/>
    <w:rsid w:val="00B27EFA"/>
    <w:rsid w:val="00B304D5"/>
    <w:rsid w:val="00B30AE0"/>
    <w:rsid w:val="00B313CD"/>
    <w:rsid w:val="00B3158C"/>
    <w:rsid w:val="00B33002"/>
    <w:rsid w:val="00B34507"/>
    <w:rsid w:val="00B36705"/>
    <w:rsid w:val="00B376F1"/>
    <w:rsid w:val="00B412C4"/>
    <w:rsid w:val="00B41AEE"/>
    <w:rsid w:val="00B41BFC"/>
    <w:rsid w:val="00B43BCB"/>
    <w:rsid w:val="00B44C47"/>
    <w:rsid w:val="00B458EE"/>
    <w:rsid w:val="00B46922"/>
    <w:rsid w:val="00B46ED9"/>
    <w:rsid w:val="00B52B14"/>
    <w:rsid w:val="00B54FA5"/>
    <w:rsid w:val="00B56C4D"/>
    <w:rsid w:val="00B579E7"/>
    <w:rsid w:val="00B57A88"/>
    <w:rsid w:val="00B605DC"/>
    <w:rsid w:val="00B60F0A"/>
    <w:rsid w:val="00B60F29"/>
    <w:rsid w:val="00B615C4"/>
    <w:rsid w:val="00B62860"/>
    <w:rsid w:val="00B62B47"/>
    <w:rsid w:val="00B63289"/>
    <w:rsid w:val="00B63A3A"/>
    <w:rsid w:val="00B65724"/>
    <w:rsid w:val="00B67F1B"/>
    <w:rsid w:val="00B71534"/>
    <w:rsid w:val="00B71630"/>
    <w:rsid w:val="00B74776"/>
    <w:rsid w:val="00B7526F"/>
    <w:rsid w:val="00B772FF"/>
    <w:rsid w:val="00B812A7"/>
    <w:rsid w:val="00B8143E"/>
    <w:rsid w:val="00B81B39"/>
    <w:rsid w:val="00B82070"/>
    <w:rsid w:val="00B86D8A"/>
    <w:rsid w:val="00B95D6D"/>
    <w:rsid w:val="00BA0B35"/>
    <w:rsid w:val="00BA1444"/>
    <w:rsid w:val="00BA17DF"/>
    <w:rsid w:val="00BA1E63"/>
    <w:rsid w:val="00BA27E4"/>
    <w:rsid w:val="00BA3638"/>
    <w:rsid w:val="00BA4A16"/>
    <w:rsid w:val="00BA6E66"/>
    <w:rsid w:val="00BB0FE6"/>
    <w:rsid w:val="00BB1069"/>
    <w:rsid w:val="00BB2577"/>
    <w:rsid w:val="00BB2974"/>
    <w:rsid w:val="00BC12A2"/>
    <w:rsid w:val="00BC2190"/>
    <w:rsid w:val="00BC2E90"/>
    <w:rsid w:val="00BC6DDE"/>
    <w:rsid w:val="00BD06D4"/>
    <w:rsid w:val="00BD110D"/>
    <w:rsid w:val="00BD1538"/>
    <w:rsid w:val="00BD2BC9"/>
    <w:rsid w:val="00BD2F48"/>
    <w:rsid w:val="00BD3A8F"/>
    <w:rsid w:val="00BD6C73"/>
    <w:rsid w:val="00BE0031"/>
    <w:rsid w:val="00BE14C8"/>
    <w:rsid w:val="00BE3126"/>
    <w:rsid w:val="00BE394D"/>
    <w:rsid w:val="00BE57B4"/>
    <w:rsid w:val="00BE5D4F"/>
    <w:rsid w:val="00BE6915"/>
    <w:rsid w:val="00BF0F8C"/>
    <w:rsid w:val="00BF3F06"/>
    <w:rsid w:val="00BF4DA1"/>
    <w:rsid w:val="00C033A4"/>
    <w:rsid w:val="00C05C15"/>
    <w:rsid w:val="00C06327"/>
    <w:rsid w:val="00C11B8C"/>
    <w:rsid w:val="00C12AEE"/>
    <w:rsid w:val="00C13035"/>
    <w:rsid w:val="00C1541D"/>
    <w:rsid w:val="00C158B8"/>
    <w:rsid w:val="00C24098"/>
    <w:rsid w:val="00C260D0"/>
    <w:rsid w:val="00C365D0"/>
    <w:rsid w:val="00C40315"/>
    <w:rsid w:val="00C446C2"/>
    <w:rsid w:val="00C4598C"/>
    <w:rsid w:val="00C55141"/>
    <w:rsid w:val="00C5586F"/>
    <w:rsid w:val="00C638D7"/>
    <w:rsid w:val="00C64BC3"/>
    <w:rsid w:val="00C65398"/>
    <w:rsid w:val="00C65F7E"/>
    <w:rsid w:val="00C66E8A"/>
    <w:rsid w:val="00C70234"/>
    <w:rsid w:val="00C756D6"/>
    <w:rsid w:val="00C765B6"/>
    <w:rsid w:val="00C80F26"/>
    <w:rsid w:val="00C8176C"/>
    <w:rsid w:val="00C8357D"/>
    <w:rsid w:val="00C83B96"/>
    <w:rsid w:val="00C91CD6"/>
    <w:rsid w:val="00C92029"/>
    <w:rsid w:val="00C94740"/>
    <w:rsid w:val="00C9479B"/>
    <w:rsid w:val="00C969AA"/>
    <w:rsid w:val="00C97AB6"/>
    <w:rsid w:val="00CA0C53"/>
    <w:rsid w:val="00CA4702"/>
    <w:rsid w:val="00CA4A0D"/>
    <w:rsid w:val="00CA55C6"/>
    <w:rsid w:val="00CA77BD"/>
    <w:rsid w:val="00CA7DD5"/>
    <w:rsid w:val="00CB3EAF"/>
    <w:rsid w:val="00CB41FC"/>
    <w:rsid w:val="00CB52F2"/>
    <w:rsid w:val="00CB6A15"/>
    <w:rsid w:val="00CB7DC7"/>
    <w:rsid w:val="00CC0A95"/>
    <w:rsid w:val="00CC1114"/>
    <w:rsid w:val="00CC2028"/>
    <w:rsid w:val="00CC2B22"/>
    <w:rsid w:val="00CC4614"/>
    <w:rsid w:val="00CC4E09"/>
    <w:rsid w:val="00CC51DC"/>
    <w:rsid w:val="00CC5B3C"/>
    <w:rsid w:val="00CD3148"/>
    <w:rsid w:val="00CD35F3"/>
    <w:rsid w:val="00CD4CE9"/>
    <w:rsid w:val="00CF1B34"/>
    <w:rsid w:val="00CF25DF"/>
    <w:rsid w:val="00CF3574"/>
    <w:rsid w:val="00CF4EE8"/>
    <w:rsid w:val="00CF5CA1"/>
    <w:rsid w:val="00CF62E5"/>
    <w:rsid w:val="00CF67EB"/>
    <w:rsid w:val="00CF7118"/>
    <w:rsid w:val="00CF7A53"/>
    <w:rsid w:val="00D0174C"/>
    <w:rsid w:val="00D03F8E"/>
    <w:rsid w:val="00D07074"/>
    <w:rsid w:val="00D10D59"/>
    <w:rsid w:val="00D117E2"/>
    <w:rsid w:val="00D1214A"/>
    <w:rsid w:val="00D13C4E"/>
    <w:rsid w:val="00D14A2F"/>
    <w:rsid w:val="00D16444"/>
    <w:rsid w:val="00D20086"/>
    <w:rsid w:val="00D211D6"/>
    <w:rsid w:val="00D2462F"/>
    <w:rsid w:val="00D24798"/>
    <w:rsid w:val="00D268B3"/>
    <w:rsid w:val="00D26C65"/>
    <w:rsid w:val="00D31F8A"/>
    <w:rsid w:val="00D31FD7"/>
    <w:rsid w:val="00D34C42"/>
    <w:rsid w:val="00D363E2"/>
    <w:rsid w:val="00D40FE0"/>
    <w:rsid w:val="00D42191"/>
    <w:rsid w:val="00D4574B"/>
    <w:rsid w:val="00D47E0F"/>
    <w:rsid w:val="00D50B61"/>
    <w:rsid w:val="00D525DE"/>
    <w:rsid w:val="00D53147"/>
    <w:rsid w:val="00D53253"/>
    <w:rsid w:val="00D57C65"/>
    <w:rsid w:val="00D66347"/>
    <w:rsid w:val="00D67CF5"/>
    <w:rsid w:val="00D67FA2"/>
    <w:rsid w:val="00D76145"/>
    <w:rsid w:val="00D76FFD"/>
    <w:rsid w:val="00D819FA"/>
    <w:rsid w:val="00D821F3"/>
    <w:rsid w:val="00D844D5"/>
    <w:rsid w:val="00D84A03"/>
    <w:rsid w:val="00D84FF1"/>
    <w:rsid w:val="00D8514E"/>
    <w:rsid w:val="00D85D00"/>
    <w:rsid w:val="00D86B83"/>
    <w:rsid w:val="00D92365"/>
    <w:rsid w:val="00D9474D"/>
    <w:rsid w:val="00D979A4"/>
    <w:rsid w:val="00D97E11"/>
    <w:rsid w:val="00DA13D1"/>
    <w:rsid w:val="00DA197B"/>
    <w:rsid w:val="00DA5993"/>
    <w:rsid w:val="00DA7466"/>
    <w:rsid w:val="00DA7DC2"/>
    <w:rsid w:val="00DB1E88"/>
    <w:rsid w:val="00DB53DF"/>
    <w:rsid w:val="00DB5BCF"/>
    <w:rsid w:val="00DC50EF"/>
    <w:rsid w:val="00DD0CC4"/>
    <w:rsid w:val="00DD24FC"/>
    <w:rsid w:val="00DD2F22"/>
    <w:rsid w:val="00DD5266"/>
    <w:rsid w:val="00DD750F"/>
    <w:rsid w:val="00DE0AB5"/>
    <w:rsid w:val="00DE231F"/>
    <w:rsid w:val="00DE4B40"/>
    <w:rsid w:val="00DE4B71"/>
    <w:rsid w:val="00DE5126"/>
    <w:rsid w:val="00DE549A"/>
    <w:rsid w:val="00DE7D87"/>
    <w:rsid w:val="00DF35BC"/>
    <w:rsid w:val="00E0124D"/>
    <w:rsid w:val="00E035D6"/>
    <w:rsid w:val="00E046DE"/>
    <w:rsid w:val="00E07121"/>
    <w:rsid w:val="00E10AE4"/>
    <w:rsid w:val="00E11899"/>
    <w:rsid w:val="00E12046"/>
    <w:rsid w:val="00E17AE5"/>
    <w:rsid w:val="00E17E43"/>
    <w:rsid w:val="00E25EC6"/>
    <w:rsid w:val="00E36186"/>
    <w:rsid w:val="00E378D2"/>
    <w:rsid w:val="00E426BD"/>
    <w:rsid w:val="00E434A4"/>
    <w:rsid w:val="00E51FBA"/>
    <w:rsid w:val="00E52FAD"/>
    <w:rsid w:val="00E555B3"/>
    <w:rsid w:val="00E60BB6"/>
    <w:rsid w:val="00E620D3"/>
    <w:rsid w:val="00E62F03"/>
    <w:rsid w:val="00E63339"/>
    <w:rsid w:val="00E658C4"/>
    <w:rsid w:val="00E7050B"/>
    <w:rsid w:val="00E72FA4"/>
    <w:rsid w:val="00E730E7"/>
    <w:rsid w:val="00E7484B"/>
    <w:rsid w:val="00E7589C"/>
    <w:rsid w:val="00E776E1"/>
    <w:rsid w:val="00E8142C"/>
    <w:rsid w:val="00E83729"/>
    <w:rsid w:val="00E84B83"/>
    <w:rsid w:val="00E8540E"/>
    <w:rsid w:val="00E91214"/>
    <w:rsid w:val="00E918D0"/>
    <w:rsid w:val="00E95F1E"/>
    <w:rsid w:val="00E96702"/>
    <w:rsid w:val="00E97FE2"/>
    <w:rsid w:val="00EA2E3A"/>
    <w:rsid w:val="00EB2C2A"/>
    <w:rsid w:val="00EB48CA"/>
    <w:rsid w:val="00EB55EF"/>
    <w:rsid w:val="00EB5C44"/>
    <w:rsid w:val="00EB72CA"/>
    <w:rsid w:val="00EC036D"/>
    <w:rsid w:val="00EC22AD"/>
    <w:rsid w:val="00EC4B65"/>
    <w:rsid w:val="00EC5A68"/>
    <w:rsid w:val="00EC60DF"/>
    <w:rsid w:val="00ED0FA7"/>
    <w:rsid w:val="00ED108A"/>
    <w:rsid w:val="00ED4615"/>
    <w:rsid w:val="00ED5FE1"/>
    <w:rsid w:val="00ED7BB9"/>
    <w:rsid w:val="00EE0777"/>
    <w:rsid w:val="00EE1F45"/>
    <w:rsid w:val="00EE7F11"/>
    <w:rsid w:val="00EF14E0"/>
    <w:rsid w:val="00EF1846"/>
    <w:rsid w:val="00EF3BB6"/>
    <w:rsid w:val="00EF3BC1"/>
    <w:rsid w:val="00EF4EBF"/>
    <w:rsid w:val="00EF5777"/>
    <w:rsid w:val="00F0187C"/>
    <w:rsid w:val="00F0428B"/>
    <w:rsid w:val="00F04F4B"/>
    <w:rsid w:val="00F06102"/>
    <w:rsid w:val="00F1151A"/>
    <w:rsid w:val="00F11B74"/>
    <w:rsid w:val="00F157FD"/>
    <w:rsid w:val="00F17745"/>
    <w:rsid w:val="00F22E0C"/>
    <w:rsid w:val="00F234C8"/>
    <w:rsid w:val="00F2480F"/>
    <w:rsid w:val="00F24A47"/>
    <w:rsid w:val="00F27AB9"/>
    <w:rsid w:val="00F319AE"/>
    <w:rsid w:val="00F3289B"/>
    <w:rsid w:val="00F32F6C"/>
    <w:rsid w:val="00F3493A"/>
    <w:rsid w:val="00F34CD9"/>
    <w:rsid w:val="00F36EC5"/>
    <w:rsid w:val="00F37188"/>
    <w:rsid w:val="00F414AB"/>
    <w:rsid w:val="00F43C82"/>
    <w:rsid w:val="00F47716"/>
    <w:rsid w:val="00F53CA4"/>
    <w:rsid w:val="00F60CF9"/>
    <w:rsid w:val="00F61E29"/>
    <w:rsid w:val="00F62825"/>
    <w:rsid w:val="00F645FD"/>
    <w:rsid w:val="00F70F97"/>
    <w:rsid w:val="00F71482"/>
    <w:rsid w:val="00F71C48"/>
    <w:rsid w:val="00F800C2"/>
    <w:rsid w:val="00F809E3"/>
    <w:rsid w:val="00F87C24"/>
    <w:rsid w:val="00F92C15"/>
    <w:rsid w:val="00F947C6"/>
    <w:rsid w:val="00FA3588"/>
    <w:rsid w:val="00FA4B65"/>
    <w:rsid w:val="00FA5759"/>
    <w:rsid w:val="00FB1B8A"/>
    <w:rsid w:val="00FB3A98"/>
    <w:rsid w:val="00FB3D76"/>
    <w:rsid w:val="00FB4468"/>
    <w:rsid w:val="00FB5DA6"/>
    <w:rsid w:val="00FB60D7"/>
    <w:rsid w:val="00FB7466"/>
    <w:rsid w:val="00FB74F1"/>
    <w:rsid w:val="00FC0B78"/>
    <w:rsid w:val="00FC2ADE"/>
    <w:rsid w:val="00FC3446"/>
    <w:rsid w:val="00FC41E5"/>
    <w:rsid w:val="00FC722D"/>
    <w:rsid w:val="00FC746F"/>
    <w:rsid w:val="00FC774A"/>
    <w:rsid w:val="00FD0018"/>
    <w:rsid w:val="00FD0F87"/>
    <w:rsid w:val="00FD24C5"/>
    <w:rsid w:val="00FD2BAB"/>
    <w:rsid w:val="00FD3101"/>
    <w:rsid w:val="00FD35FF"/>
    <w:rsid w:val="00FD3CE3"/>
    <w:rsid w:val="00FD3D20"/>
    <w:rsid w:val="00FD4F66"/>
    <w:rsid w:val="00FD6A10"/>
    <w:rsid w:val="00FE265E"/>
    <w:rsid w:val="00FE36FC"/>
    <w:rsid w:val="00FE5DFD"/>
    <w:rsid w:val="00FE6E4F"/>
    <w:rsid w:val="00FF2615"/>
    <w:rsid w:val="00FF4964"/>
    <w:rsid w:val="00FF796B"/>
    <w:rsid w:val="03DC939B"/>
    <w:rsid w:val="0F0F5E69"/>
    <w:rsid w:val="2F55C9C6"/>
    <w:rsid w:val="2FE09238"/>
    <w:rsid w:val="43A9A691"/>
    <w:rsid w:val="4531DDB8"/>
    <w:rsid w:val="5AD6223F"/>
    <w:rsid w:val="5C25C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2617FB"/>
  <w15:chartTrackingRefBased/>
  <w15:docId w15:val="{44C433B5-0109-5C42-9EB6-4937A54D9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339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3339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E63339"/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6E66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paragraph" w:styleId="Revision">
    <w:name w:val="Revision"/>
    <w:hidden/>
    <w:uiPriority w:val="99"/>
    <w:semiHidden/>
    <w:rsid w:val="00D821F3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B2C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2C2A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B2C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2C2A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91D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1D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1DE8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1D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DE8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E72F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2FA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B25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ty.org/sermons/47-33/the-noblest-ambition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ty.org/sermons/47-31/facing-death-confidently-part-1" TargetMode="Externa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4b4bf0-4563-438f-8606-2d13d67370ed">
      <Terms xmlns="http://schemas.microsoft.com/office/infopath/2007/PartnerControls"/>
    </lcf76f155ced4ddcb4097134ff3c332f>
    <TaxCatchAll xmlns="45119cf1-5af3-4952-8b87-d6e1827e9ed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9CE795A2589A4485EA82EAD0E899BC" ma:contentTypeVersion="19" ma:contentTypeDescription="Create a new document." ma:contentTypeScope="" ma:versionID="b9d87d2a0d1a5a4fdef2717a3e1c8842">
  <xsd:schema xmlns:xsd="http://www.w3.org/2001/XMLSchema" xmlns:xs="http://www.w3.org/2001/XMLSchema" xmlns:p="http://schemas.microsoft.com/office/2006/metadata/properties" xmlns:ns2="dc4b4bf0-4563-438f-8606-2d13d67370ed" xmlns:ns3="45119cf1-5af3-4952-8b87-d6e1827e9ed5" targetNamespace="http://schemas.microsoft.com/office/2006/metadata/properties" ma:root="true" ma:fieldsID="3fdf97f516cbdda1ad36854b604a2426" ns2:_="" ns3:_="">
    <xsd:import namespace="dc4b4bf0-4563-438f-8606-2d13d67370ed"/>
    <xsd:import namespace="45119cf1-5af3-4952-8b87-d6e1827e9e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2:MediaServiceDateTaken" minOccurs="0"/>
                <xsd:element ref="ns3:SharedWithDetails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b4bf0-4563-438f-8606-2d13d67370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42a5592-c5da-40e9-96d7-e0467bfabe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19cf1-5af3-4952-8b87-d6e1827e9e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427d2cc-fdc4-42b5-84fe-0052bd0bfe56}" ma:internalName="TaxCatchAll" ma:showField="CatchAllData" ma:web="45119cf1-5af3-4952-8b87-d6e1827e9e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345016-4710-44F8-AE26-2D18A1BF86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2B3B0E-BF3D-4A32-BF33-D41B7CCD2DDE}">
  <ds:schemaRefs>
    <ds:schemaRef ds:uri="http://schemas.microsoft.com/office/2006/metadata/properties"/>
    <ds:schemaRef ds:uri="http://schemas.microsoft.com/office/infopath/2007/PartnerControls"/>
    <ds:schemaRef ds:uri="dc4b4bf0-4563-438f-8606-2d13d67370ed"/>
    <ds:schemaRef ds:uri="45119cf1-5af3-4952-8b87-d6e1827e9ed5"/>
  </ds:schemaRefs>
</ds:datastoreItem>
</file>

<file path=customXml/itemProps3.xml><?xml version="1.0" encoding="utf-8"?>
<ds:datastoreItem xmlns:ds="http://schemas.openxmlformats.org/officeDocument/2006/customXml" ds:itemID="{2F1AE169-7CC5-4721-A5D3-846D9E775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4b4bf0-4563-438f-8606-2d13d67370ed"/>
    <ds:schemaRef ds:uri="45119cf1-5af3-4952-8b87-d6e1827e9e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BF904D6-FFE1-45A4-981D-C39E3D6419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800</Words>
  <Characters>3688</Characters>
  <Application>Microsoft Office Word</Application>
  <DocSecurity>0</DocSecurity>
  <Lines>62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Marla Greene</cp:lastModifiedBy>
  <cp:revision>9</cp:revision>
  <cp:lastPrinted>2025-08-19T22:11:00Z</cp:lastPrinted>
  <dcterms:created xsi:type="dcterms:W3CDTF">2026-10-09T22:37:00Z</dcterms:created>
  <dcterms:modified xsi:type="dcterms:W3CDTF">2026-10-12T20:17:00Z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0x010100C19CE795A2589A4485EA82EAD0E899BC</vt:lpwstr>
  </property>
  <property fmtid="{D5CDD505-2E9C-101B-9397-08002B2CF9AE}" pid="3" name="MediaServiceImageTags">
    <vt:lpwstr/>
  </property>
</Properties>
</file>