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9DC" w:rsidRPr="008159DC" w:rsidRDefault="008159DC" w:rsidP="008159DC">
      <w:pPr>
        <w:shd w:val="clear" w:color="auto" w:fill="FFFFFF"/>
        <w:spacing w:after="75" w:line="240" w:lineRule="atLeast"/>
        <w:outlineLvl w:val="0"/>
        <w:rPr>
          <w:rFonts w:ascii="Georgia" w:hAnsi="Georgia"/>
          <w:color w:val="333333"/>
          <w:kern w:val="36"/>
          <w:sz w:val="68"/>
          <w:szCs w:val="68"/>
        </w:rPr>
      </w:pPr>
      <w:r w:rsidRPr="008159DC">
        <w:rPr>
          <w:rFonts w:ascii="Georgia" w:hAnsi="Georgia"/>
          <w:color w:val="333333"/>
          <w:kern w:val="36"/>
          <w:sz w:val="68"/>
          <w:szCs w:val="68"/>
        </w:rPr>
        <w:t>Government oil account has Shs119b</w:t>
      </w:r>
    </w:p>
    <w:p w:rsidR="008159DC" w:rsidRPr="008159DC" w:rsidRDefault="008159DC" w:rsidP="008159DC">
      <w:pPr>
        <w:shd w:val="clear" w:color="auto" w:fill="FFFFFF"/>
        <w:rPr>
          <w:rFonts w:ascii="Arial" w:hAnsi="Arial" w:cs="Arial"/>
          <w:caps/>
          <w:color w:val="444444"/>
          <w:sz w:val="16"/>
          <w:szCs w:val="16"/>
        </w:rPr>
      </w:pPr>
      <w:r>
        <w:rPr>
          <w:rFonts w:ascii="Arial" w:hAnsi="Arial" w:cs="Arial"/>
          <w:caps/>
          <w:noProof/>
          <w:color w:val="444444"/>
          <w:sz w:val="16"/>
          <w:szCs w:val="16"/>
        </w:rPr>
        <w:drawing>
          <wp:inline distT="0" distB="0" distL="0" distR="0">
            <wp:extent cx="95250" cy="95250"/>
            <wp:effectExtent l="19050" t="0" r="0" b="0"/>
            <wp:docPr id="1" name="Picture 1" descr="http://www.monitor.co.ug/image/view/-/688874/data/43/-/345rd6z/-/ico_pl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nitor.co.ug/image/view/-/688874/data/43/-/345rd6z/-/ico_plus.png"/>
                    <pic:cNvPicPr>
                      <a:picLocks noChangeAspect="1" noChangeArrowheads="1"/>
                    </pic:cNvPicPr>
                  </pic:nvPicPr>
                  <pic:blipFill>
                    <a:blip r:embed="rId4"/>
                    <a:srcRect/>
                    <a:stretch>
                      <a:fillRect/>
                    </a:stretch>
                  </pic:blipFill>
                  <pic:spPr bwMode="auto">
                    <a:xfrm>
                      <a:off x="0" y="0"/>
                      <a:ext cx="95250" cy="95250"/>
                    </a:xfrm>
                    <a:prstGeom prst="rect">
                      <a:avLst/>
                    </a:prstGeom>
                    <a:noFill/>
                    <a:ln w="9525">
                      <a:noFill/>
                      <a:miter lim="800000"/>
                      <a:headEnd/>
                      <a:tailEnd/>
                    </a:ln>
                  </pic:spPr>
                </pic:pic>
              </a:graphicData>
            </a:graphic>
          </wp:inline>
        </w:drawing>
      </w:r>
      <w:hyperlink r:id="rId5" w:history="1">
        <w:r w:rsidRPr="008159DC">
          <w:rPr>
            <w:rFonts w:ascii="Arial" w:hAnsi="Arial" w:cs="Arial"/>
            <w:caps/>
            <w:color w:val="333333"/>
            <w:sz w:val="16"/>
          </w:rPr>
          <w:t>SHARE</w:t>
        </w:r>
      </w:hyperlink>
      <w:r>
        <w:rPr>
          <w:rFonts w:ascii="Arial" w:hAnsi="Arial" w:cs="Arial"/>
          <w:caps/>
          <w:noProof/>
          <w:color w:val="444444"/>
          <w:sz w:val="16"/>
          <w:szCs w:val="16"/>
        </w:rPr>
        <w:drawing>
          <wp:inline distT="0" distB="0" distL="0" distR="0">
            <wp:extent cx="95250" cy="95250"/>
            <wp:effectExtent l="19050" t="0" r="0" b="0"/>
            <wp:docPr id="2" name="Picture 2" descr="http://www.monitor.co.ug/image/view/-/688308/data/40/-/pa4kkwz/-/ico_book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onitor.co.ug/image/view/-/688308/data/40/-/pa4kkwz/-/ico_bookmark.png"/>
                    <pic:cNvPicPr>
                      <a:picLocks noChangeAspect="1" noChangeArrowheads="1"/>
                    </pic:cNvPicPr>
                  </pic:nvPicPr>
                  <pic:blipFill>
                    <a:blip r:embed="rId6"/>
                    <a:srcRect/>
                    <a:stretch>
                      <a:fillRect/>
                    </a:stretch>
                  </pic:blipFill>
                  <pic:spPr bwMode="auto">
                    <a:xfrm>
                      <a:off x="0" y="0"/>
                      <a:ext cx="95250" cy="95250"/>
                    </a:xfrm>
                    <a:prstGeom prst="rect">
                      <a:avLst/>
                    </a:prstGeom>
                    <a:noFill/>
                    <a:ln w="9525">
                      <a:noFill/>
                      <a:miter lim="800000"/>
                      <a:headEnd/>
                      <a:tailEnd/>
                    </a:ln>
                  </pic:spPr>
                </pic:pic>
              </a:graphicData>
            </a:graphic>
          </wp:inline>
        </w:drawing>
      </w:r>
      <w:hyperlink r:id="rId7" w:history="1">
        <w:r w:rsidRPr="008159DC">
          <w:rPr>
            <w:rFonts w:ascii="Arial" w:hAnsi="Arial" w:cs="Arial"/>
            <w:caps/>
            <w:color w:val="333333"/>
            <w:sz w:val="16"/>
          </w:rPr>
          <w:t> </w:t>
        </w:r>
      </w:hyperlink>
      <w:hyperlink r:id="rId8" w:history="1">
        <w:r w:rsidRPr="008159DC">
          <w:rPr>
            <w:rFonts w:ascii="Arial" w:hAnsi="Arial" w:cs="Arial"/>
            <w:caps/>
            <w:color w:val="333333"/>
            <w:sz w:val="16"/>
          </w:rPr>
          <w:t>BOOKMARK</w:t>
        </w:r>
      </w:hyperlink>
      <w:r>
        <w:rPr>
          <w:rFonts w:ascii="Arial" w:hAnsi="Arial" w:cs="Arial"/>
          <w:caps/>
          <w:noProof/>
          <w:color w:val="444444"/>
          <w:sz w:val="16"/>
          <w:szCs w:val="16"/>
        </w:rPr>
        <w:drawing>
          <wp:inline distT="0" distB="0" distL="0" distR="0">
            <wp:extent cx="95250" cy="95250"/>
            <wp:effectExtent l="19050" t="0" r="0" b="0"/>
            <wp:docPr id="3" name="Picture 3" descr="http://www.monitor.co.ug/image/view/-/688304/data/39/-/uklpqh/-/ico_pr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onitor.co.ug/image/view/-/688304/data/39/-/uklpqh/-/ico_print.png"/>
                    <pic:cNvPicPr>
                      <a:picLocks noChangeAspect="1" noChangeArrowheads="1"/>
                    </pic:cNvPicPr>
                  </pic:nvPicPr>
                  <pic:blipFill>
                    <a:blip r:embed="rId9"/>
                    <a:srcRect/>
                    <a:stretch>
                      <a:fillRect/>
                    </a:stretch>
                  </pic:blipFill>
                  <pic:spPr bwMode="auto">
                    <a:xfrm>
                      <a:off x="0" y="0"/>
                      <a:ext cx="95250" cy="95250"/>
                    </a:xfrm>
                    <a:prstGeom prst="rect">
                      <a:avLst/>
                    </a:prstGeom>
                    <a:noFill/>
                    <a:ln w="9525">
                      <a:noFill/>
                      <a:miter lim="800000"/>
                      <a:headEnd/>
                      <a:tailEnd/>
                    </a:ln>
                  </pic:spPr>
                </pic:pic>
              </a:graphicData>
            </a:graphic>
          </wp:inline>
        </w:drawing>
      </w:r>
      <w:hyperlink r:id="rId10" w:history="1">
        <w:r w:rsidRPr="008159DC">
          <w:rPr>
            <w:rFonts w:ascii="Arial" w:hAnsi="Arial" w:cs="Arial"/>
            <w:caps/>
            <w:color w:val="333333"/>
            <w:sz w:val="16"/>
          </w:rPr>
          <w:t>PRINT</w:t>
        </w:r>
      </w:hyperlink>
      <w:r w:rsidRPr="008159DC">
        <w:rPr>
          <w:rFonts w:ascii="Arial" w:hAnsi="Arial" w:cs="Arial"/>
          <w:caps/>
          <w:color w:val="444444"/>
          <w:sz w:val="16"/>
          <w:szCs w:val="16"/>
        </w:rPr>
        <w:t>RATING</w:t>
      </w:r>
    </w:p>
    <w:p w:rsidR="008159DC" w:rsidRPr="008159DC" w:rsidRDefault="008159DC" w:rsidP="008159DC">
      <w:r>
        <w:rPr>
          <w:noProof/>
        </w:rPr>
        <w:drawing>
          <wp:inline distT="0" distB="0" distL="0" distR="0">
            <wp:extent cx="5667375" cy="3810000"/>
            <wp:effectExtent l="19050" t="0" r="9525" b="0"/>
            <wp:docPr id="4" name="Picture 4" descr="http://www.monitor.co.ug/image/view/-/2943010/highRes/1167121/-/maxw/600/-/yngesz/-/fin01+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onitor.co.ug/image/view/-/2943010/highRes/1167121/-/maxw/600/-/yngesz/-/fin01+pic.jpg"/>
                    <pic:cNvPicPr>
                      <a:picLocks noChangeAspect="1" noChangeArrowheads="1"/>
                    </pic:cNvPicPr>
                  </pic:nvPicPr>
                  <pic:blipFill>
                    <a:blip r:embed="rId11"/>
                    <a:srcRect/>
                    <a:stretch>
                      <a:fillRect/>
                    </a:stretch>
                  </pic:blipFill>
                  <pic:spPr bwMode="auto">
                    <a:xfrm>
                      <a:off x="0" y="0"/>
                      <a:ext cx="5667375" cy="3810000"/>
                    </a:xfrm>
                    <a:prstGeom prst="rect">
                      <a:avLst/>
                    </a:prstGeom>
                    <a:noFill/>
                    <a:ln w="9525">
                      <a:noFill/>
                      <a:miter lim="800000"/>
                      <a:headEnd/>
                      <a:tailEnd/>
                    </a:ln>
                  </pic:spPr>
                </pic:pic>
              </a:graphicData>
            </a:graphic>
          </wp:inline>
        </w:drawing>
      </w:r>
    </w:p>
    <w:p w:rsidR="008159DC" w:rsidRPr="008159DC" w:rsidRDefault="008159DC" w:rsidP="008159DC">
      <w:pPr>
        <w:shd w:val="clear" w:color="auto" w:fill="FFFFFF"/>
        <w:spacing w:before="75" w:after="225" w:line="360" w:lineRule="atLeast"/>
        <w:rPr>
          <w:rFonts w:ascii="Arial" w:hAnsi="Arial" w:cs="Arial"/>
          <w:color w:val="333333"/>
          <w:sz w:val="16"/>
          <w:szCs w:val="16"/>
        </w:rPr>
      </w:pPr>
      <w:r w:rsidRPr="008159DC">
        <w:rPr>
          <w:rFonts w:ascii="Arial" w:hAnsi="Arial" w:cs="Arial"/>
          <w:color w:val="333333"/>
          <w:sz w:val="16"/>
          <w:szCs w:val="16"/>
        </w:rPr>
        <w:t>Workers undertake the first flaring test at a well in western Uganda. Uganda oil account is holding Shs119b. FILE PHOTO  </w:t>
      </w:r>
    </w:p>
    <w:p w:rsidR="008159DC" w:rsidRPr="008159DC" w:rsidRDefault="008159DC" w:rsidP="008159DC">
      <w:pPr>
        <w:shd w:val="clear" w:color="auto" w:fill="FFFFFF"/>
        <w:rPr>
          <w:rFonts w:ascii="Arial" w:hAnsi="Arial" w:cs="Arial"/>
          <w:b/>
          <w:bCs/>
          <w:color w:val="999999"/>
          <w:sz w:val="14"/>
          <w:szCs w:val="14"/>
        </w:rPr>
      </w:pPr>
      <w:r w:rsidRPr="008159DC">
        <w:rPr>
          <w:rFonts w:ascii="Arial" w:hAnsi="Arial" w:cs="Arial"/>
          <w:b/>
          <w:bCs/>
          <w:color w:val="999999"/>
          <w:sz w:val="14"/>
          <w:szCs w:val="14"/>
        </w:rPr>
        <w:t xml:space="preserve">By Mark Keith </w:t>
      </w:r>
      <w:proofErr w:type="spellStart"/>
      <w:r w:rsidRPr="008159DC">
        <w:rPr>
          <w:rFonts w:ascii="Arial" w:hAnsi="Arial" w:cs="Arial"/>
          <w:b/>
          <w:bCs/>
          <w:color w:val="999999"/>
          <w:sz w:val="14"/>
          <w:szCs w:val="14"/>
        </w:rPr>
        <w:t>Muhumuza</w:t>
      </w:r>
      <w:proofErr w:type="spellEnd"/>
      <w:r w:rsidRPr="008159DC">
        <w:rPr>
          <w:rFonts w:ascii="Arial" w:hAnsi="Arial" w:cs="Arial"/>
          <w:b/>
          <w:bCs/>
          <w:color w:val="999999"/>
          <w:sz w:val="14"/>
          <w:szCs w:val="14"/>
        </w:rPr>
        <w:br/>
      </w:r>
      <w:r w:rsidRPr="008159DC">
        <w:rPr>
          <w:rFonts w:ascii="Arial" w:hAnsi="Arial" w:cs="Arial"/>
          <w:b/>
          <w:bCs/>
          <w:color w:val="999999"/>
          <w:sz w:val="14"/>
          <w:szCs w:val="14"/>
        </w:rPr>
        <w:br/>
        <w:t>Posted</w:t>
      </w:r>
      <w:proofErr w:type="gramStart"/>
      <w:r w:rsidRPr="008159DC">
        <w:rPr>
          <w:rFonts w:ascii="Arial" w:hAnsi="Arial" w:cs="Arial"/>
          <w:b/>
          <w:bCs/>
          <w:color w:val="999999"/>
          <w:sz w:val="14"/>
          <w:szCs w:val="14"/>
        </w:rPr>
        <w:t>  Thursday</w:t>
      </w:r>
      <w:proofErr w:type="gramEnd"/>
      <w:r w:rsidRPr="008159DC">
        <w:rPr>
          <w:rFonts w:ascii="Arial" w:hAnsi="Arial" w:cs="Arial"/>
          <w:b/>
          <w:bCs/>
          <w:color w:val="999999"/>
          <w:sz w:val="14"/>
          <w:szCs w:val="14"/>
        </w:rPr>
        <w:t>, November 5   2015 at  02:00</w:t>
      </w:r>
    </w:p>
    <w:p w:rsidR="008159DC" w:rsidRPr="008159DC" w:rsidRDefault="008159DC" w:rsidP="008159DC">
      <w:pPr>
        <w:shd w:val="clear" w:color="auto" w:fill="EDEDED"/>
        <w:spacing w:after="75" w:line="360" w:lineRule="atLeast"/>
        <w:rPr>
          <w:rFonts w:ascii="Arial" w:hAnsi="Arial" w:cs="Arial"/>
          <w:b/>
          <w:bCs/>
          <w:caps/>
          <w:color w:val="333333"/>
          <w:sz w:val="14"/>
          <w:szCs w:val="14"/>
        </w:rPr>
      </w:pPr>
      <w:r w:rsidRPr="008159DC">
        <w:rPr>
          <w:rFonts w:ascii="Arial" w:hAnsi="Arial" w:cs="Arial"/>
          <w:b/>
          <w:bCs/>
          <w:caps/>
          <w:color w:val="333333"/>
          <w:sz w:val="14"/>
          <w:szCs w:val="14"/>
        </w:rPr>
        <w:t>IN SUMMARY</w:t>
      </w:r>
    </w:p>
    <w:p w:rsidR="008159DC" w:rsidRPr="008159DC" w:rsidRDefault="008159DC" w:rsidP="008159DC">
      <w:pPr>
        <w:shd w:val="clear" w:color="auto" w:fill="EDEDED"/>
        <w:spacing w:after="240" w:line="360" w:lineRule="atLeast"/>
        <w:rPr>
          <w:rFonts w:ascii="Arial" w:hAnsi="Arial" w:cs="Arial"/>
          <w:color w:val="444444"/>
          <w:sz w:val="18"/>
          <w:szCs w:val="18"/>
        </w:rPr>
      </w:pPr>
      <w:proofErr w:type="gramStart"/>
      <w:r w:rsidRPr="008159DC">
        <w:rPr>
          <w:rFonts w:ascii="Arial" w:hAnsi="Arial" w:cs="Arial"/>
          <w:color w:val="444444"/>
          <w:sz w:val="18"/>
          <w:szCs w:val="18"/>
        </w:rPr>
        <w:t>Payment.</w:t>
      </w:r>
      <w:proofErr w:type="gramEnd"/>
      <w:r w:rsidRPr="008159DC">
        <w:rPr>
          <w:rFonts w:ascii="Arial" w:hAnsi="Arial" w:cs="Arial"/>
          <w:color w:val="444444"/>
          <w:sz w:val="18"/>
          <w:szCs w:val="18"/>
        </w:rPr>
        <w:t xml:space="preserve"> </w:t>
      </w:r>
      <w:proofErr w:type="spellStart"/>
      <w:r w:rsidRPr="008159DC">
        <w:rPr>
          <w:rFonts w:ascii="Arial" w:hAnsi="Arial" w:cs="Arial"/>
          <w:color w:val="444444"/>
          <w:sz w:val="18"/>
          <w:szCs w:val="18"/>
        </w:rPr>
        <w:t>Tullow</w:t>
      </w:r>
      <w:proofErr w:type="spellEnd"/>
      <w:r w:rsidRPr="008159DC">
        <w:rPr>
          <w:rFonts w:ascii="Arial" w:hAnsi="Arial" w:cs="Arial"/>
          <w:color w:val="444444"/>
          <w:sz w:val="18"/>
          <w:szCs w:val="18"/>
        </w:rPr>
        <w:t xml:space="preserve"> has agreed to pay Shs830b in settlement of a capital gains tax dispute.</w:t>
      </w:r>
    </w:p>
    <w:p w:rsidR="008159DC" w:rsidRPr="008159DC" w:rsidRDefault="008159DC" w:rsidP="008159DC">
      <w:pPr>
        <w:shd w:val="clear" w:color="auto" w:fill="FFFFFF"/>
        <w:spacing w:line="360" w:lineRule="atLeast"/>
        <w:rPr>
          <w:ins w:id="0" w:author="Unknown"/>
          <w:color w:val="333333"/>
          <w:sz w:val="22"/>
          <w:szCs w:val="22"/>
        </w:rPr>
      </w:pPr>
      <w:ins w:id="1" w:author="Unknown">
        <w:r w:rsidRPr="008159DC">
          <w:rPr>
            <w:b/>
            <w:bCs/>
            <w:color w:val="333333"/>
            <w:sz w:val="22"/>
          </w:rPr>
          <w:t>Kampala.</w:t>
        </w:r>
        <w:r w:rsidRPr="008159DC">
          <w:rPr>
            <w:color w:val="333333"/>
            <w:sz w:val="22"/>
          </w:rPr>
          <w:t> </w:t>
        </w:r>
        <w:r w:rsidRPr="008159DC">
          <w:rPr>
            <w:color w:val="333333"/>
            <w:sz w:val="22"/>
            <w:szCs w:val="22"/>
          </w:rPr>
          <w:t>Uganda’s account meant to hold oil money, The Petroleum Fund, is currently holding $36m (Shs119b), Bank of Uganda (</w:t>
        </w:r>
        <w:proofErr w:type="spellStart"/>
        <w:r w:rsidRPr="008159DC">
          <w:rPr>
            <w:color w:val="333333"/>
            <w:sz w:val="22"/>
            <w:szCs w:val="22"/>
          </w:rPr>
          <w:t>BoU</w:t>
        </w:r>
        <w:proofErr w:type="spellEnd"/>
        <w:r w:rsidRPr="008159DC">
          <w:rPr>
            <w:color w:val="333333"/>
            <w:sz w:val="22"/>
            <w:szCs w:val="22"/>
          </w:rPr>
          <w:t>) 2014/15 Annual Report shows.</w:t>
        </w:r>
        <w:r w:rsidRPr="008159DC">
          <w:rPr>
            <w:color w:val="333333"/>
            <w:sz w:val="22"/>
          </w:rPr>
          <w:t> </w:t>
        </w:r>
        <w:r w:rsidRPr="008159DC">
          <w:rPr>
            <w:color w:val="333333"/>
            <w:sz w:val="22"/>
            <w:szCs w:val="22"/>
          </w:rPr>
          <w:br/>
          <w:t>According to the report, government holds two accounts in both Uganda shillings and United States dollars</w:t>
        </w:r>
        <w:proofErr w:type="gramStart"/>
        <w:r w:rsidRPr="008159DC">
          <w:rPr>
            <w:color w:val="333333"/>
            <w:sz w:val="22"/>
            <w:szCs w:val="22"/>
          </w:rPr>
          <w:t>.</w:t>
        </w:r>
        <w:proofErr w:type="gramEnd"/>
        <w:r w:rsidRPr="008159DC">
          <w:rPr>
            <w:color w:val="333333"/>
            <w:sz w:val="22"/>
            <w:szCs w:val="22"/>
          </w:rPr>
          <w:br/>
          <w:t xml:space="preserve">“In June 2015, the government opened two accounts (UGX and USD) in order to </w:t>
        </w:r>
        <w:proofErr w:type="spellStart"/>
        <w:r w:rsidRPr="008159DC">
          <w:rPr>
            <w:color w:val="333333"/>
            <w:sz w:val="22"/>
            <w:szCs w:val="22"/>
          </w:rPr>
          <w:t>operationalise</w:t>
        </w:r>
        <w:proofErr w:type="spellEnd"/>
        <w:r w:rsidRPr="008159DC">
          <w:rPr>
            <w:color w:val="333333"/>
            <w:sz w:val="22"/>
            <w:szCs w:val="22"/>
          </w:rPr>
          <w:t xml:space="preserve"> the petroleum fund. These accounts are to receive oil related revenue. In June 2015, $36 million was received as part payment of the $250m Capital Gains Tax (CGT) liability from </w:t>
        </w:r>
        <w:proofErr w:type="spellStart"/>
        <w:r w:rsidRPr="008159DC">
          <w:rPr>
            <w:color w:val="333333"/>
            <w:sz w:val="22"/>
            <w:szCs w:val="22"/>
          </w:rPr>
          <w:t>Tullow</w:t>
        </w:r>
        <w:proofErr w:type="spellEnd"/>
        <w:r w:rsidRPr="008159DC">
          <w:rPr>
            <w:color w:val="333333"/>
            <w:sz w:val="22"/>
            <w:szCs w:val="22"/>
          </w:rPr>
          <w:t xml:space="preserve">,” the </w:t>
        </w:r>
        <w:r w:rsidRPr="008159DC">
          <w:rPr>
            <w:color w:val="333333"/>
            <w:sz w:val="22"/>
            <w:szCs w:val="22"/>
          </w:rPr>
          <w:lastRenderedPageBreak/>
          <w:t>annual report reads.</w:t>
        </w:r>
        <w:r w:rsidRPr="008159DC">
          <w:rPr>
            <w:color w:val="333333"/>
            <w:sz w:val="22"/>
            <w:szCs w:val="22"/>
          </w:rPr>
          <w:br/>
          <w:t xml:space="preserve">In June 2015, government and </w:t>
        </w:r>
        <w:proofErr w:type="spellStart"/>
        <w:r w:rsidRPr="008159DC">
          <w:rPr>
            <w:color w:val="333333"/>
            <w:sz w:val="22"/>
            <w:szCs w:val="22"/>
          </w:rPr>
          <w:t>Tullow</w:t>
        </w:r>
        <w:proofErr w:type="spellEnd"/>
        <w:r w:rsidRPr="008159DC">
          <w:rPr>
            <w:color w:val="333333"/>
            <w:sz w:val="22"/>
            <w:szCs w:val="22"/>
          </w:rPr>
          <w:t xml:space="preserve"> Oil reached a settlement over a Capital Gains Tax (CGT) dispute.</w:t>
        </w:r>
        <w:r w:rsidRPr="008159DC">
          <w:rPr>
            <w:color w:val="333333"/>
            <w:sz w:val="22"/>
          </w:rPr>
          <w:t> </w:t>
        </w:r>
        <w:r w:rsidRPr="008159DC">
          <w:rPr>
            <w:color w:val="333333"/>
            <w:sz w:val="22"/>
            <w:szCs w:val="22"/>
          </w:rPr>
          <w:br/>
        </w:r>
        <w:proofErr w:type="spellStart"/>
        <w:r w:rsidRPr="008159DC">
          <w:rPr>
            <w:color w:val="333333"/>
            <w:sz w:val="22"/>
            <w:szCs w:val="22"/>
          </w:rPr>
          <w:t>Tullow</w:t>
        </w:r>
        <w:proofErr w:type="spellEnd"/>
        <w:r w:rsidRPr="008159DC">
          <w:rPr>
            <w:color w:val="333333"/>
            <w:sz w:val="22"/>
            <w:szCs w:val="22"/>
          </w:rPr>
          <w:t xml:space="preserve"> agreed to pay $250m (Shs830b) of which $36m was the first </w:t>
        </w:r>
        <w:proofErr w:type="spellStart"/>
        <w:r w:rsidRPr="008159DC">
          <w:rPr>
            <w:color w:val="333333"/>
            <w:sz w:val="22"/>
            <w:szCs w:val="22"/>
          </w:rPr>
          <w:t>instalment</w:t>
        </w:r>
        <w:proofErr w:type="spellEnd"/>
        <w:r w:rsidRPr="008159DC">
          <w:rPr>
            <w:color w:val="333333"/>
            <w:sz w:val="22"/>
            <w:szCs w:val="22"/>
          </w:rPr>
          <w:t xml:space="preserve">. The rest of the money will be paid in equal </w:t>
        </w:r>
        <w:proofErr w:type="spellStart"/>
        <w:r w:rsidRPr="008159DC">
          <w:rPr>
            <w:color w:val="333333"/>
            <w:sz w:val="22"/>
            <w:szCs w:val="22"/>
          </w:rPr>
          <w:t>instalments</w:t>
        </w:r>
        <w:proofErr w:type="spellEnd"/>
        <w:r w:rsidRPr="008159DC">
          <w:rPr>
            <w:color w:val="333333"/>
            <w:sz w:val="22"/>
            <w:szCs w:val="22"/>
          </w:rPr>
          <w:t xml:space="preserve"> in 2016 and 2017.</w:t>
        </w:r>
        <w:r w:rsidRPr="008159DC">
          <w:rPr>
            <w:color w:val="333333"/>
            <w:sz w:val="22"/>
          </w:rPr>
          <w:t> </w:t>
        </w:r>
        <w:r w:rsidRPr="008159DC">
          <w:rPr>
            <w:color w:val="333333"/>
            <w:sz w:val="22"/>
            <w:szCs w:val="22"/>
          </w:rPr>
          <w:br/>
          <w:t>The Public Finance Management Act, 2015, sets the stage for the management of all oil revenue. In section 56 of the Act, the petroleum fund was established where oil revenue, “which accrue to government, shall be paid into the petroleum fund.” The responsibility for the management of the fund is in the hands of the Minister of Finance, Planning and Economic Development.</w:t>
        </w:r>
        <w:r w:rsidRPr="008159DC">
          <w:rPr>
            <w:color w:val="333333"/>
            <w:sz w:val="22"/>
          </w:rPr>
          <w:t> </w:t>
        </w:r>
        <w:r w:rsidRPr="008159DC">
          <w:rPr>
            <w:color w:val="333333"/>
            <w:sz w:val="22"/>
            <w:szCs w:val="22"/>
          </w:rPr>
          <w:br/>
          <w:t>This is the first glimpse into Uganda’s Petroleum Fund. Campaigners continue to demand that oil companies and government be compelled to publish what they pay and receive in oil revenues respectively.</w:t>
        </w:r>
      </w:ins>
    </w:p>
    <w:p w:rsidR="008159DC" w:rsidRPr="008159DC" w:rsidRDefault="008159DC" w:rsidP="008159DC">
      <w:pPr>
        <w:shd w:val="clear" w:color="auto" w:fill="FFFFFF"/>
        <w:spacing w:line="360" w:lineRule="atLeast"/>
        <w:rPr>
          <w:ins w:id="2" w:author="Unknown"/>
          <w:color w:val="333333"/>
          <w:sz w:val="22"/>
          <w:szCs w:val="22"/>
        </w:rPr>
      </w:pPr>
      <w:ins w:id="3" w:author="Unknown">
        <w:r w:rsidRPr="008159DC">
          <w:rPr>
            <w:color w:val="333333"/>
            <w:sz w:val="22"/>
            <w:szCs w:val="22"/>
          </w:rPr>
          <w:t>Shs1.6 trillion transferred to consolidated fund</w:t>
        </w:r>
        <w:r w:rsidRPr="008159DC">
          <w:rPr>
            <w:color w:val="333333"/>
            <w:sz w:val="22"/>
            <w:szCs w:val="22"/>
          </w:rPr>
          <w:br/>
          <w:t xml:space="preserve">During the 2014/15 financial year, </w:t>
        </w:r>
        <w:proofErr w:type="spellStart"/>
        <w:r w:rsidRPr="008159DC">
          <w:rPr>
            <w:color w:val="333333"/>
            <w:sz w:val="22"/>
            <w:szCs w:val="22"/>
          </w:rPr>
          <w:t>BoU</w:t>
        </w:r>
        <w:proofErr w:type="spellEnd"/>
        <w:r w:rsidRPr="008159DC">
          <w:rPr>
            <w:color w:val="333333"/>
            <w:sz w:val="22"/>
            <w:szCs w:val="22"/>
          </w:rPr>
          <w:t xml:space="preserve"> transferred Shs1.6 trillion from the Oil Tax Revenue Account in </w:t>
        </w:r>
        <w:proofErr w:type="spellStart"/>
        <w:r w:rsidRPr="008159DC">
          <w:rPr>
            <w:color w:val="333333"/>
            <w:sz w:val="22"/>
            <w:szCs w:val="22"/>
          </w:rPr>
          <w:t>BoU</w:t>
        </w:r>
        <w:proofErr w:type="spellEnd"/>
        <w:r w:rsidRPr="008159DC">
          <w:rPr>
            <w:color w:val="333333"/>
            <w:sz w:val="22"/>
            <w:szCs w:val="22"/>
          </w:rPr>
          <w:t xml:space="preserve"> to the Consolidated Fund.</w:t>
        </w:r>
        <w:r w:rsidRPr="008159DC">
          <w:rPr>
            <w:color w:val="333333"/>
            <w:sz w:val="22"/>
            <w:szCs w:val="22"/>
          </w:rPr>
          <w:br/>
          <w:t xml:space="preserve">“This balance relates to an amount of Shs1.2 trillion transferred from what </w:t>
        </w:r>
        <w:proofErr w:type="spellStart"/>
        <w:r w:rsidRPr="008159DC">
          <w:rPr>
            <w:color w:val="333333"/>
            <w:sz w:val="22"/>
            <w:szCs w:val="22"/>
          </w:rPr>
          <w:t>Tullow</w:t>
        </w:r>
        <w:proofErr w:type="spellEnd"/>
        <w:r w:rsidRPr="008159DC">
          <w:rPr>
            <w:color w:val="333333"/>
            <w:sz w:val="22"/>
            <w:szCs w:val="22"/>
          </w:rPr>
          <w:t xml:space="preserve"> Oil paid to Government of Uganda for the settlement of the tax dispute between the government and Heritage Oil and Gas (U) Limited. It also includes stamp duty of $171m (Shs446b) on sale of </w:t>
        </w:r>
        <w:proofErr w:type="spellStart"/>
        <w:r w:rsidRPr="008159DC">
          <w:rPr>
            <w:color w:val="333333"/>
            <w:sz w:val="22"/>
            <w:szCs w:val="22"/>
          </w:rPr>
          <w:t>Tullow</w:t>
        </w:r>
        <w:proofErr w:type="spellEnd"/>
        <w:r w:rsidRPr="008159DC">
          <w:rPr>
            <w:color w:val="333333"/>
            <w:sz w:val="22"/>
            <w:szCs w:val="22"/>
          </w:rPr>
          <w:t xml:space="preserve"> Oil’s assets to Total and CNOOC,” the </w:t>
        </w:r>
        <w:proofErr w:type="spellStart"/>
        <w:r w:rsidRPr="008159DC">
          <w:rPr>
            <w:color w:val="333333"/>
            <w:sz w:val="22"/>
            <w:szCs w:val="22"/>
          </w:rPr>
          <w:t>BoU</w:t>
        </w:r>
        <w:proofErr w:type="spellEnd"/>
        <w:r w:rsidRPr="008159DC">
          <w:rPr>
            <w:color w:val="333333"/>
            <w:sz w:val="22"/>
            <w:szCs w:val="22"/>
          </w:rPr>
          <w:t xml:space="preserve"> report reads.</w:t>
        </w:r>
        <w:r w:rsidRPr="008159DC">
          <w:rPr>
            <w:color w:val="333333"/>
            <w:sz w:val="22"/>
          </w:rPr>
          <w:t> </w:t>
        </w:r>
        <w:r w:rsidRPr="008159DC">
          <w:rPr>
            <w:color w:val="333333"/>
            <w:sz w:val="22"/>
            <w:szCs w:val="22"/>
          </w:rPr>
          <w:br/>
          <w:t>At the time of the transfer, the Public Finance Management Act, 2015 was not yet law.</w:t>
        </w:r>
      </w:ins>
    </w:p>
    <w:p w:rsidR="008159DC" w:rsidRPr="008159DC" w:rsidRDefault="008159DC" w:rsidP="008159DC">
      <w:pPr>
        <w:shd w:val="clear" w:color="auto" w:fill="FFFFFF"/>
        <w:spacing w:line="360" w:lineRule="atLeast"/>
        <w:rPr>
          <w:ins w:id="4" w:author="Unknown"/>
          <w:color w:val="333333"/>
          <w:sz w:val="22"/>
          <w:szCs w:val="22"/>
        </w:rPr>
      </w:pPr>
      <w:ins w:id="5" w:author="Unknown">
        <w:r w:rsidRPr="008159DC">
          <w:rPr>
            <w:color w:val="333333"/>
            <w:sz w:val="22"/>
            <w:szCs w:val="22"/>
          </w:rPr>
          <w:t>F</w:t>
        </w:r>
        <w:r w:rsidRPr="008159DC">
          <w:rPr>
            <w:b/>
            <w:bCs/>
            <w:color w:val="333333"/>
            <w:sz w:val="22"/>
          </w:rPr>
          <w:t>igures showing earnings from oil</w:t>
        </w:r>
      </w:ins>
    </w:p>
    <w:p w:rsidR="008159DC" w:rsidRPr="008159DC" w:rsidRDefault="008159DC" w:rsidP="008159DC">
      <w:pPr>
        <w:shd w:val="clear" w:color="auto" w:fill="FFFFFF"/>
        <w:spacing w:line="360" w:lineRule="atLeast"/>
        <w:rPr>
          <w:ins w:id="6" w:author="Unknown"/>
          <w:color w:val="333333"/>
          <w:sz w:val="22"/>
          <w:szCs w:val="22"/>
        </w:rPr>
      </w:pPr>
      <w:ins w:id="7" w:author="Unknown">
        <w:r w:rsidRPr="008159DC">
          <w:rPr>
            <w:b/>
            <w:bCs/>
            <w:color w:val="333333"/>
            <w:sz w:val="22"/>
          </w:rPr>
          <w:t>Shs1.6 trillion</w:t>
        </w:r>
        <w:r w:rsidRPr="008159DC">
          <w:rPr>
            <w:color w:val="333333"/>
            <w:sz w:val="22"/>
            <w:szCs w:val="22"/>
          </w:rPr>
          <w:br/>
          <w:t>Amount of money Bank of Uganda transferred to the Consolidated Fund.</w:t>
        </w:r>
      </w:ins>
    </w:p>
    <w:p w:rsidR="008159DC" w:rsidRPr="008159DC" w:rsidRDefault="008159DC" w:rsidP="008159DC">
      <w:pPr>
        <w:shd w:val="clear" w:color="auto" w:fill="FFFFFF"/>
        <w:spacing w:line="360" w:lineRule="atLeast"/>
        <w:rPr>
          <w:ins w:id="8" w:author="Unknown"/>
          <w:color w:val="333333"/>
          <w:sz w:val="22"/>
          <w:szCs w:val="22"/>
        </w:rPr>
      </w:pPr>
      <w:ins w:id="9" w:author="Unknown">
        <w:r w:rsidRPr="008159DC">
          <w:rPr>
            <w:b/>
            <w:bCs/>
            <w:color w:val="333333"/>
            <w:sz w:val="22"/>
          </w:rPr>
          <w:t>Shs830b</w:t>
        </w:r>
        <w:r w:rsidRPr="008159DC">
          <w:rPr>
            <w:color w:val="333333"/>
            <w:sz w:val="22"/>
            <w:szCs w:val="22"/>
          </w:rPr>
          <w:br/>
          <w:t xml:space="preserve">Amount of money </w:t>
        </w:r>
        <w:proofErr w:type="spellStart"/>
        <w:r w:rsidRPr="008159DC">
          <w:rPr>
            <w:color w:val="333333"/>
            <w:sz w:val="22"/>
            <w:szCs w:val="22"/>
          </w:rPr>
          <w:t>Tullow</w:t>
        </w:r>
        <w:proofErr w:type="spellEnd"/>
        <w:r w:rsidRPr="008159DC">
          <w:rPr>
            <w:color w:val="333333"/>
            <w:sz w:val="22"/>
            <w:szCs w:val="22"/>
          </w:rPr>
          <w:t xml:space="preserve"> oil agreed to pay government over a Capital Gains Tax dispute</w:t>
        </w:r>
      </w:ins>
    </w:p>
    <w:p w:rsidR="008159DC" w:rsidRPr="008159DC" w:rsidRDefault="008159DC" w:rsidP="008159DC">
      <w:pPr>
        <w:shd w:val="clear" w:color="auto" w:fill="FFFFFF"/>
        <w:spacing w:line="360" w:lineRule="atLeast"/>
        <w:rPr>
          <w:ins w:id="10" w:author="Unknown"/>
          <w:color w:val="333333"/>
          <w:sz w:val="22"/>
          <w:szCs w:val="22"/>
        </w:rPr>
      </w:pPr>
      <w:ins w:id="11" w:author="Unknown">
        <w:r w:rsidRPr="008159DC">
          <w:rPr>
            <w:b/>
            <w:bCs/>
            <w:color w:val="333333"/>
            <w:sz w:val="22"/>
          </w:rPr>
          <w:t>Shs119b</w:t>
        </w:r>
        <w:r w:rsidRPr="008159DC">
          <w:rPr>
            <w:color w:val="333333"/>
            <w:sz w:val="22"/>
            <w:szCs w:val="22"/>
          </w:rPr>
          <w:br/>
          <w:t>Amount of money currently being held on the petroleum fund.</w:t>
        </w:r>
      </w:ins>
    </w:p>
    <w:p w:rsidR="008159DC" w:rsidRPr="008159DC" w:rsidRDefault="008159DC" w:rsidP="008159DC">
      <w:pPr>
        <w:shd w:val="clear" w:color="auto" w:fill="FFFFFF"/>
        <w:spacing w:line="360" w:lineRule="atLeast"/>
        <w:rPr>
          <w:ins w:id="12" w:author="Unknown"/>
          <w:color w:val="333333"/>
          <w:sz w:val="22"/>
          <w:szCs w:val="22"/>
        </w:rPr>
      </w:pPr>
      <w:ins w:id="13" w:author="Unknown">
        <w:r w:rsidRPr="008159DC">
          <w:rPr>
            <w:b/>
            <w:bCs/>
            <w:color w:val="333333"/>
            <w:sz w:val="22"/>
          </w:rPr>
          <w:t>Shs126b</w:t>
        </w:r>
        <w:r w:rsidRPr="008159DC">
          <w:rPr>
            <w:color w:val="333333"/>
            <w:sz w:val="22"/>
            <w:szCs w:val="22"/>
          </w:rPr>
          <w:br/>
          <w:t xml:space="preserve">Amount of money </w:t>
        </w:r>
        <w:proofErr w:type="spellStart"/>
        <w:r w:rsidRPr="008159DC">
          <w:rPr>
            <w:color w:val="333333"/>
            <w:sz w:val="22"/>
            <w:szCs w:val="22"/>
          </w:rPr>
          <w:t>Tullow</w:t>
        </w:r>
        <w:proofErr w:type="spellEnd"/>
        <w:r w:rsidRPr="008159DC">
          <w:rPr>
            <w:color w:val="333333"/>
            <w:sz w:val="22"/>
            <w:szCs w:val="22"/>
          </w:rPr>
          <w:t xml:space="preserve"> Oil has paid as first </w:t>
        </w:r>
        <w:proofErr w:type="spellStart"/>
        <w:r w:rsidRPr="008159DC">
          <w:rPr>
            <w:color w:val="333333"/>
            <w:sz w:val="22"/>
            <w:szCs w:val="22"/>
          </w:rPr>
          <w:t>instalment</w:t>
        </w:r>
        <w:proofErr w:type="spellEnd"/>
        <w:r w:rsidRPr="008159DC">
          <w:rPr>
            <w:color w:val="333333"/>
            <w:sz w:val="22"/>
            <w:szCs w:val="22"/>
          </w:rPr>
          <w:t xml:space="preserve"> in the Capital Gains Tax dispute.</w:t>
        </w:r>
      </w:ins>
    </w:p>
    <w:p w:rsidR="008159DC" w:rsidRPr="008159DC" w:rsidRDefault="008159DC" w:rsidP="008159DC">
      <w:pPr>
        <w:shd w:val="clear" w:color="auto" w:fill="FFFFFF"/>
        <w:spacing w:line="360" w:lineRule="atLeast"/>
        <w:rPr>
          <w:ins w:id="14" w:author="Unknown"/>
          <w:color w:val="333333"/>
          <w:sz w:val="22"/>
          <w:szCs w:val="22"/>
        </w:rPr>
      </w:pPr>
      <w:ins w:id="15" w:author="Unknown">
        <w:r w:rsidRPr="008159DC">
          <w:rPr>
            <w:i/>
            <w:iCs/>
            <w:color w:val="333333"/>
            <w:sz w:val="22"/>
          </w:rPr>
          <w:t>mmuhumuza@ug.nationmedia.com</w:t>
        </w:r>
      </w:ins>
    </w:p>
    <w:p w:rsidR="00D61A36" w:rsidRDefault="00D61A36"/>
    <w:sectPr w:rsidR="00D61A36" w:rsidSect="00D61A3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characterSpacingControl w:val="doNotCompress"/>
  <w:compat/>
  <w:rsids>
    <w:rsidRoot w:val="008159DC"/>
    <w:rsid w:val="008159DC"/>
    <w:rsid w:val="00D61A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1A36"/>
    <w:rPr>
      <w:sz w:val="24"/>
      <w:szCs w:val="24"/>
    </w:rPr>
  </w:style>
  <w:style w:type="paragraph" w:styleId="Heading1">
    <w:name w:val="heading 1"/>
    <w:basedOn w:val="Normal"/>
    <w:link w:val="Heading1Char"/>
    <w:uiPriority w:val="9"/>
    <w:qFormat/>
    <w:rsid w:val="008159DC"/>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9DC"/>
    <w:rPr>
      <w:b/>
      <w:bCs/>
      <w:kern w:val="36"/>
      <w:sz w:val="48"/>
      <w:szCs w:val="48"/>
    </w:rPr>
  </w:style>
  <w:style w:type="character" w:styleId="Hyperlink">
    <w:name w:val="Hyperlink"/>
    <w:basedOn w:val="DefaultParagraphFont"/>
    <w:uiPriority w:val="99"/>
    <w:unhideWhenUsed/>
    <w:rsid w:val="008159DC"/>
    <w:rPr>
      <w:color w:val="0000FF"/>
      <w:u w:val="single"/>
    </w:rPr>
  </w:style>
  <w:style w:type="character" w:customStyle="1" w:styleId="apple-converted-space">
    <w:name w:val="apple-converted-space"/>
    <w:basedOn w:val="DefaultParagraphFont"/>
    <w:rsid w:val="008159DC"/>
  </w:style>
  <w:style w:type="paragraph" w:styleId="NormalWeb">
    <w:name w:val="Normal (Web)"/>
    <w:basedOn w:val="Normal"/>
    <w:uiPriority w:val="99"/>
    <w:unhideWhenUsed/>
    <w:rsid w:val="008159DC"/>
    <w:pPr>
      <w:spacing w:before="100" w:beforeAutospacing="1" w:after="100" w:afterAutospacing="1"/>
    </w:pPr>
  </w:style>
  <w:style w:type="paragraph" w:customStyle="1" w:styleId="newstype">
    <w:name w:val="newstype"/>
    <w:basedOn w:val="Normal"/>
    <w:rsid w:val="008159DC"/>
    <w:pPr>
      <w:spacing w:before="100" w:beforeAutospacing="1" w:after="100" w:afterAutospacing="1"/>
    </w:pPr>
  </w:style>
  <w:style w:type="character" w:styleId="Strong">
    <w:name w:val="Strong"/>
    <w:basedOn w:val="DefaultParagraphFont"/>
    <w:uiPriority w:val="22"/>
    <w:qFormat/>
    <w:rsid w:val="008159DC"/>
    <w:rPr>
      <w:b/>
      <w:bCs/>
    </w:rPr>
  </w:style>
  <w:style w:type="character" w:styleId="Emphasis">
    <w:name w:val="Emphasis"/>
    <w:basedOn w:val="DefaultParagraphFont"/>
    <w:uiPriority w:val="20"/>
    <w:qFormat/>
    <w:rsid w:val="008159DC"/>
    <w:rPr>
      <w:i/>
      <w:iCs/>
    </w:rPr>
  </w:style>
  <w:style w:type="paragraph" w:styleId="BalloonText">
    <w:name w:val="Balloon Text"/>
    <w:basedOn w:val="Normal"/>
    <w:link w:val="BalloonTextChar"/>
    <w:rsid w:val="008159DC"/>
    <w:rPr>
      <w:rFonts w:ascii="Tahoma" w:hAnsi="Tahoma" w:cs="Tahoma"/>
      <w:sz w:val="16"/>
      <w:szCs w:val="16"/>
    </w:rPr>
  </w:style>
  <w:style w:type="character" w:customStyle="1" w:styleId="BalloonTextChar">
    <w:name w:val="Balloon Text Char"/>
    <w:basedOn w:val="DefaultParagraphFont"/>
    <w:link w:val="BalloonText"/>
    <w:rsid w:val="008159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00865243">
      <w:bodyDiv w:val="1"/>
      <w:marLeft w:val="0"/>
      <w:marRight w:val="0"/>
      <w:marTop w:val="0"/>
      <w:marBottom w:val="0"/>
      <w:divBdr>
        <w:top w:val="none" w:sz="0" w:space="0" w:color="auto"/>
        <w:left w:val="none" w:sz="0" w:space="0" w:color="auto"/>
        <w:bottom w:val="none" w:sz="0" w:space="0" w:color="auto"/>
        <w:right w:val="none" w:sz="0" w:space="0" w:color="auto"/>
      </w:divBdr>
      <w:divsChild>
        <w:div w:id="551499512">
          <w:marLeft w:val="0"/>
          <w:marRight w:val="0"/>
          <w:marTop w:val="225"/>
          <w:marBottom w:val="150"/>
          <w:divBdr>
            <w:top w:val="none" w:sz="0" w:space="0" w:color="auto"/>
            <w:left w:val="none" w:sz="0" w:space="0" w:color="auto"/>
            <w:bottom w:val="none" w:sz="0" w:space="0" w:color="auto"/>
            <w:right w:val="none" w:sz="0" w:space="0" w:color="auto"/>
          </w:divBdr>
        </w:div>
        <w:div w:id="1797261725">
          <w:marLeft w:val="0"/>
          <w:marRight w:val="0"/>
          <w:marTop w:val="0"/>
          <w:marBottom w:val="0"/>
          <w:divBdr>
            <w:top w:val="none" w:sz="0" w:space="0" w:color="auto"/>
            <w:left w:val="none" w:sz="0" w:space="0" w:color="auto"/>
            <w:bottom w:val="none" w:sz="0" w:space="0" w:color="auto"/>
            <w:right w:val="none" w:sz="0" w:space="0" w:color="auto"/>
          </w:divBdr>
        </w:div>
        <w:div w:id="1696614701">
          <w:marLeft w:val="0"/>
          <w:marRight w:val="0"/>
          <w:marTop w:val="225"/>
          <w:marBottom w:val="300"/>
          <w:divBdr>
            <w:top w:val="none" w:sz="0" w:space="0" w:color="auto"/>
            <w:left w:val="none" w:sz="0" w:space="0" w:color="auto"/>
            <w:bottom w:val="none" w:sz="0" w:space="0" w:color="auto"/>
            <w:right w:val="none" w:sz="0" w:space="0" w:color="auto"/>
          </w:divBdr>
          <w:divsChild>
            <w:div w:id="1148937576">
              <w:marLeft w:val="0"/>
              <w:marRight w:val="0"/>
              <w:marTop w:val="0"/>
              <w:marBottom w:val="0"/>
              <w:divBdr>
                <w:top w:val="none" w:sz="0" w:space="0" w:color="auto"/>
                <w:left w:val="none" w:sz="0" w:space="0" w:color="auto"/>
                <w:bottom w:val="none" w:sz="0" w:space="0" w:color="auto"/>
                <w:right w:val="none" w:sz="0" w:space="0" w:color="auto"/>
              </w:divBdr>
            </w:div>
            <w:div w:id="1590121288">
              <w:marLeft w:val="0"/>
              <w:marRight w:val="0"/>
              <w:marTop w:val="0"/>
              <w:marBottom w:val="0"/>
              <w:divBdr>
                <w:top w:val="none" w:sz="0" w:space="0" w:color="auto"/>
                <w:left w:val="none" w:sz="0" w:space="0" w:color="auto"/>
                <w:bottom w:val="none" w:sz="0" w:space="0" w:color="auto"/>
                <w:right w:val="none" w:sz="0" w:space="0" w:color="auto"/>
              </w:divBdr>
            </w:div>
            <w:div w:id="21134882">
              <w:marLeft w:val="0"/>
              <w:marRight w:val="0"/>
              <w:marTop w:val="0"/>
              <w:marBottom w:val="0"/>
              <w:divBdr>
                <w:top w:val="none" w:sz="0" w:space="0" w:color="auto"/>
                <w:left w:val="none" w:sz="0" w:space="0" w:color="auto"/>
                <w:bottom w:val="none" w:sz="0" w:space="0" w:color="auto"/>
                <w:right w:val="none" w:sz="0" w:space="0" w:color="auto"/>
              </w:divBdr>
            </w:div>
            <w:div w:id="2064597752">
              <w:marLeft w:val="0"/>
              <w:marRight w:val="0"/>
              <w:marTop w:val="0"/>
              <w:marBottom w:val="0"/>
              <w:divBdr>
                <w:top w:val="none" w:sz="0" w:space="0" w:color="auto"/>
                <w:left w:val="none" w:sz="0" w:space="0" w:color="auto"/>
                <w:bottom w:val="none" w:sz="0" w:space="0" w:color="auto"/>
                <w:right w:val="none" w:sz="0" w:space="0" w:color="auto"/>
              </w:divBdr>
            </w:div>
            <w:div w:id="1059786028">
              <w:marLeft w:val="0"/>
              <w:marRight w:val="0"/>
              <w:marTop w:val="0"/>
              <w:marBottom w:val="0"/>
              <w:divBdr>
                <w:top w:val="none" w:sz="0" w:space="0" w:color="auto"/>
                <w:left w:val="none" w:sz="0" w:space="0" w:color="auto"/>
                <w:bottom w:val="none" w:sz="0" w:space="0" w:color="auto"/>
                <w:right w:val="none" w:sz="0" w:space="0" w:color="auto"/>
              </w:divBdr>
            </w:div>
            <w:div w:id="1445494311">
              <w:marLeft w:val="0"/>
              <w:marRight w:val="0"/>
              <w:marTop w:val="0"/>
              <w:marBottom w:val="0"/>
              <w:divBdr>
                <w:top w:val="none" w:sz="0" w:space="0" w:color="auto"/>
                <w:left w:val="none" w:sz="0" w:space="0" w:color="auto"/>
                <w:bottom w:val="none" w:sz="0" w:space="0" w:color="auto"/>
                <w:right w:val="none" w:sz="0" w:space="0" w:color="auto"/>
              </w:divBdr>
            </w:div>
            <w:div w:id="1234897711">
              <w:marLeft w:val="0"/>
              <w:marRight w:val="0"/>
              <w:marTop w:val="0"/>
              <w:marBottom w:val="0"/>
              <w:divBdr>
                <w:top w:val="none" w:sz="0" w:space="0" w:color="auto"/>
                <w:left w:val="none" w:sz="0" w:space="0" w:color="auto"/>
                <w:bottom w:val="none" w:sz="0" w:space="0" w:color="auto"/>
                <w:right w:val="none" w:sz="0" w:space="0" w:color="auto"/>
              </w:divBdr>
            </w:div>
            <w:div w:id="53670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CreateBookmarkLink()"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javascript:void(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4.jpeg"/><Relationship Id="rId5" Type="http://schemas.openxmlformats.org/officeDocument/2006/relationships/hyperlink" Target="javascript:void(0);" TargetMode="External"/><Relationship Id="rId10" Type="http://schemas.openxmlformats.org/officeDocument/2006/relationships/hyperlink" Target="http://www.monitor.co.ug/Business/Government-oil-account-has-Shs119b/-/688322/2942994/-/view/printVersion/-/13ys6gw/-/index.html" TargetMode="External"/><Relationship Id="rId4" Type="http://schemas.openxmlformats.org/officeDocument/2006/relationships/image" Target="media/image1.png"/><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452</Words>
  <Characters>2581</Characters>
  <Application>Microsoft Office Word</Application>
  <DocSecurity>0</DocSecurity>
  <Lines>21</Lines>
  <Paragraphs>6</Paragraphs>
  <ScaleCrop>false</ScaleCrop>
  <Company/>
  <LinksUpToDate>false</LinksUpToDate>
  <CharactersWithSpaces>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businge</dc:creator>
  <cp:lastModifiedBy>businge</cp:lastModifiedBy>
  <cp:revision>1</cp:revision>
  <dcterms:created xsi:type="dcterms:W3CDTF">2016-05-23T06:10:00Z</dcterms:created>
  <dcterms:modified xsi:type="dcterms:W3CDTF">2016-05-23T06:11:00Z</dcterms:modified>
</cp:coreProperties>
</file>