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1E3" w:rsidRPr="000211E3" w:rsidRDefault="000211E3" w:rsidP="000211E3">
      <w:pPr>
        <w:pBdr>
          <w:top w:val="single" w:sz="6" w:space="1" w:color="auto"/>
        </w:pBdr>
        <w:jc w:val="center"/>
        <w:rPr>
          <w:rFonts w:ascii="Arial" w:hAnsi="Arial" w:cs="Arial"/>
          <w:vanish/>
          <w:sz w:val="16"/>
          <w:szCs w:val="16"/>
        </w:rPr>
      </w:pPr>
      <w:r w:rsidRPr="000211E3">
        <w:rPr>
          <w:rFonts w:ascii="Arial" w:hAnsi="Arial" w:cs="Arial"/>
          <w:vanish/>
          <w:sz w:val="16"/>
          <w:szCs w:val="16"/>
        </w:rPr>
        <w:t>Bottom of Form</w:t>
      </w:r>
    </w:p>
    <w:p w:rsidR="000211E3" w:rsidRPr="000211E3" w:rsidRDefault="000211E3" w:rsidP="000211E3">
      <w:pPr>
        <w:spacing w:line="375" w:lineRule="atLeast"/>
        <w:outlineLvl w:val="4"/>
        <w:rPr>
          <w:rFonts w:ascii="Helvetica" w:hAnsi="Helvetica"/>
          <w:caps/>
          <w:color w:val="3684C9"/>
          <w:sz w:val="20"/>
          <w:szCs w:val="20"/>
        </w:rPr>
      </w:pPr>
      <w:r w:rsidRPr="000211E3">
        <w:rPr>
          <w:rFonts w:ascii="Helvetica" w:hAnsi="Helvetica"/>
          <w:caps/>
          <w:color w:val="3684C9"/>
          <w:sz w:val="20"/>
          <w:szCs w:val="20"/>
        </w:rPr>
        <w:t>FRIDAY, NOVEMBER 6, 2015</w:t>
      </w:r>
    </w:p>
    <w:p w:rsidR="000211E3" w:rsidRPr="000211E3" w:rsidRDefault="000211E3" w:rsidP="000211E3">
      <w:pPr>
        <w:spacing w:after="36" w:line="750" w:lineRule="atLeast"/>
        <w:outlineLvl w:val="0"/>
        <w:rPr>
          <w:rFonts w:ascii="Helvetica" w:hAnsi="Helvetica"/>
          <w:color w:val="3684C9"/>
          <w:kern w:val="36"/>
          <w:sz w:val="75"/>
          <w:szCs w:val="75"/>
        </w:rPr>
      </w:pPr>
      <w:r w:rsidRPr="000211E3">
        <w:rPr>
          <w:rFonts w:ascii="Helvetica" w:hAnsi="Helvetica"/>
          <w:color w:val="3684C9"/>
          <w:kern w:val="36"/>
          <w:sz w:val="75"/>
          <w:szCs w:val="75"/>
        </w:rPr>
        <w:t>Uganda’s oil account has $36m, central bank report shows</w:t>
      </w:r>
    </w:p>
    <w:p w:rsidR="000211E3" w:rsidRPr="000211E3" w:rsidRDefault="000211E3" w:rsidP="000211E3">
      <w:pPr>
        <w:spacing w:before="150" w:after="150" w:line="375" w:lineRule="atLeast"/>
        <w:rPr>
          <w:rFonts w:ascii="Georgia" w:hAnsi="Georgia"/>
          <w:color w:val="808080"/>
          <w:sz w:val="23"/>
          <w:szCs w:val="23"/>
        </w:rPr>
      </w:pPr>
      <w:hyperlink r:id="rId5" w:tgtFrame="_blank" w:tooltip="Facebook" w:history="1">
        <w:r w:rsidRPr="000211E3">
          <w:rPr>
            <w:rFonts w:ascii="Georgia" w:hAnsi="Georgia"/>
            <w:color w:val="FFFFFF"/>
            <w:sz w:val="23"/>
          </w:rPr>
          <w:t> </w:t>
        </w:r>
        <w:r w:rsidRPr="000211E3">
          <w:rPr>
            <w:rFonts w:ascii="Georgia" w:hAnsi="Georgia"/>
            <w:color w:val="FFFFFF"/>
            <w:sz w:val="23"/>
            <w:u w:val="single"/>
          </w:rPr>
          <w:t>40</w:t>
        </w:r>
      </w:hyperlink>
    </w:p>
    <w:p w:rsidR="000211E3" w:rsidRPr="000211E3" w:rsidRDefault="000211E3" w:rsidP="000211E3">
      <w:pPr>
        <w:spacing w:before="150" w:after="150" w:line="375" w:lineRule="atLeast"/>
        <w:rPr>
          <w:rFonts w:ascii="Georgia" w:hAnsi="Georgia"/>
          <w:color w:val="808080"/>
          <w:sz w:val="23"/>
          <w:szCs w:val="23"/>
        </w:rPr>
      </w:pPr>
      <w:hyperlink r:id="rId6" w:tgtFrame="_blank" w:tooltip="Google+" w:history="1">
        <w:r w:rsidRPr="000211E3">
          <w:rPr>
            <w:rFonts w:ascii="Georgia" w:hAnsi="Georgia"/>
            <w:color w:val="FFFFFF"/>
            <w:sz w:val="23"/>
          </w:rPr>
          <w:t> </w:t>
        </w:r>
        <w:r w:rsidRPr="000211E3">
          <w:rPr>
            <w:rFonts w:ascii="Georgia" w:hAnsi="Georgia"/>
            <w:color w:val="FFFFFF"/>
            <w:sz w:val="23"/>
            <w:u w:val="single"/>
          </w:rPr>
          <w:t>0</w:t>
        </w:r>
      </w:hyperlink>
    </w:p>
    <w:p w:rsidR="000211E3" w:rsidRPr="000211E3" w:rsidRDefault="000211E3" w:rsidP="000211E3">
      <w:pPr>
        <w:spacing w:before="150" w:after="150" w:line="375" w:lineRule="atLeast"/>
        <w:rPr>
          <w:rFonts w:ascii="Georgia" w:hAnsi="Georgia"/>
          <w:color w:val="808080"/>
          <w:sz w:val="23"/>
          <w:szCs w:val="23"/>
        </w:rPr>
      </w:pPr>
      <w:hyperlink r:id="rId7" w:tgtFrame="_blank" w:tooltip="Reddit" w:history="1">
        <w:r w:rsidRPr="000211E3">
          <w:rPr>
            <w:rFonts w:ascii="Georgia" w:hAnsi="Georgia"/>
            <w:color w:val="FFFFFF"/>
            <w:sz w:val="23"/>
          </w:rPr>
          <w:t> </w:t>
        </w:r>
        <w:r w:rsidRPr="000211E3">
          <w:rPr>
            <w:rFonts w:ascii="Georgia" w:hAnsi="Georgia"/>
            <w:color w:val="FFFFFF"/>
            <w:sz w:val="23"/>
            <w:u w:val="single"/>
          </w:rPr>
          <w:t>0</w:t>
        </w:r>
      </w:hyperlink>
    </w:p>
    <w:p w:rsidR="000211E3" w:rsidRPr="000211E3" w:rsidRDefault="000211E3" w:rsidP="000211E3">
      <w:pPr>
        <w:spacing w:before="150" w:after="150" w:line="375" w:lineRule="atLeast"/>
        <w:rPr>
          <w:rFonts w:ascii="Georgia" w:hAnsi="Georgia"/>
          <w:color w:val="808080"/>
          <w:sz w:val="23"/>
          <w:szCs w:val="23"/>
        </w:rPr>
      </w:pPr>
      <w:hyperlink r:id="rId8" w:tgtFrame="_blank" w:tooltip="Linkedin" w:history="1">
        <w:r w:rsidRPr="000211E3">
          <w:rPr>
            <w:rFonts w:ascii="Georgia" w:hAnsi="Georgia"/>
            <w:color w:val="FFFFFF"/>
            <w:sz w:val="23"/>
          </w:rPr>
          <w:t> </w:t>
        </w:r>
        <w:r w:rsidRPr="000211E3">
          <w:rPr>
            <w:rFonts w:ascii="Georgia" w:hAnsi="Georgia"/>
            <w:color w:val="FFFFFF"/>
            <w:sz w:val="23"/>
            <w:u w:val="single"/>
          </w:rPr>
          <w:t>0</w:t>
        </w:r>
      </w:hyperlink>
    </w:p>
    <w:p w:rsidR="000211E3" w:rsidRPr="000211E3" w:rsidRDefault="000211E3" w:rsidP="000211E3">
      <w:pPr>
        <w:spacing w:before="150" w:after="150" w:line="375" w:lineRule="atLeast"/>
        <w:rPr>
          <w:rFonts w:ascii="Georgia" w:hAnsi="Georgia"/>
          <w:color w:val="808080"/>
          <w:sz w:val="23"/>
          <w:szCs w:val="23"/>
        </w:rPr>
      </w:pPr>
      <w:r w:rsidRPr="000211E3">
        <w:rPr>
          <w:rFonts w:ascii="Georgia" w:hAnsi="Georgia"/>
          <w:color w:val="888888"/>
          <w:sz w:val="23"/>
        </w:rPr>
        <w:t> 40</w:t>
      </w:r>
    </w:p>
    <w:p w:rsidR="000211E3" w:rsidRPr="000211E3" w:rsidRDefault="000211E3" w:rsidP="000211E3">
      <w:pPr>
        <w:spacing w:before="150" w:after="150" w:line="375" w:lineRule="atLeast"/>
        <w:rPr>
          <w:rFonts w:ascii="Georgia" w:hAnsi="Georgia"/>
          <w:color w:val="808080"/>
          <w:sz w:val="23"/>
          <w:szCs w:val="23"/>
        </w:rPr>
      </w:pPr>
      <w:hyperlink r:id="rId9" w:tooltip="Email" w:history="1">
        <w:r w:rsidRPr="000211E3">
          <w:rPr>
            <w:rFonts w:ascii="Georgia" w:hAnsi="Georgia"/>
            <w:color w:val="333333"/>
            <w:sz w:val="23"/>
          </w:rPr>
          <w:t> </w:t>
        </w:r>
      </w:hyperlink>
    </w:p>
    <w:p w:rsidR="000211E3" w:rsidRPr="000211E3" w:rsidRDefault="000211E3" w:rsidP="000211E3">
      <w:r>
        <w:rPr>
          <w:noProof/>
        </w:rPr>
        <w:drawing>
          <wp:inline distT="0" distB="0" distL="0" distR="0">
            <wp:extent cx="5667375" cy="3533775"/>
            <wp:effectExtent l="19050" t="0" r="9525" b="0"/>
            <wp:docPr id="1" name="Picture 1" descr="&#10;&#10;Kampala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Kampala City"/>
                    <pic:cNvPicPr>
                      <a:picLocks noChangeAspect="1" noChangeArrowheads="1"/>
                    </pic:cNvPicPr>
                  </pic:nvPicPr>
                  <pic:blipFill>
                    <a:blip r:embed="rId10"/>
                    <a:srcRect/>
                    <a:stretch>
                      <a:fillRect/>
                    </a:stretch>
                  </pic:blipFill>
                  <pic:spPr bwMode="auto">
                    <a:xfrm>
                      <a:off x="0" y="0"/>
                      <a:ext cx="5667375" cy="3533775"/>
                    </a:xfrm>
                    <a:prstGeom prst="rect">
                      <a:avLst/>
                    </a:prstGeom>
                    <a:noFill/>
                    <a:ln w="9525">
                      <a:noFill/>
                      <a:miter lim="800000"/>
                      <a:headEnd/>
                      <a:tailEnd/>
                    </a:ln>
                  </pic:spPr>
                </pic:pic>
              </a:graphicData>
            </a:graphic>
          </wp:inline>
        </w:drawing>
      </w:r>
    </w:p>
    <w:p w:rsidR="000211E3" w:rsidRPr="000211E3" w:rsidRDefault="000211E3" w:rsidP="000211E3">
      <w:pPr>
        <w:spacing w:after="234" w:line="375" w:lineRule="atLeast"/>
        <w:rPr>
          <w:rFonts w:ascii="Georgia" w:hAnsi="Georgia"/>
          <w:color w:val="808080"/>
          <w:sz w:val="23"/>
          <w:szCs w:val="23"/>
        </w:rPr>
      </w:pPr>
      <w:r w:rsidRPr="000211E3">
        <w:rPr>
          <w:rFonts w:ascii="Georgia" w:hAnsi="Georgia"/>
          <w:color w:val="808080"/>
          <w:sz w:val="23"/>
          <w:szCs w:val="23"/>
        </w:rPr>
        <w:t>Kampala City </w:t>
      </w:r>
    </w:p>
    <w:p w:rsidR="000211E3" w:rsidRPr="000211E3" w:rsidRDefault="000211E3" w:rsidP="000211E3">
      <w:pPr>
        <w:spacing w:after="90" w:line="315" w:lineRule="atLeast"/>
        <w:outlineLvl w:val="2"/>
        <w:rPr>
          <w:rFonts w:ascii="Helvetica" w:hAnsi="Helvetica"/>
          <w:sz w:val="26"/>
          <w:szCs w:val="26"/>
        </w:rPr>
      </w:pPr>
      <w:r w:rsidRPr="000211E3">
        <w:rPr>
          <w:rFonts w:ascii="Helvetica" w:hAnsi="Helvetica"/>
          <w:sz w:val="26"/>
          <w:szCs w:val="26"/>
        </w:rPr>
        <w:t>In Summary</w:t>
      </w:r>
    </w:p>
    <w:p w:rsidR="000211E3" w:rsidRPr="000211E3" w:rsidRDefault="000211E3" w:rsidP="000211E3">
      <w:pPr>
        <w:spacing w:after="234" w:line="375" w:lineRule="atLeast"/>
        <w:rPr>
          <w:rFonts w:ascii="Georgia" w:hAnsi="Georgia"/>
          <w:color w:val="808080"/>
          <w:sz w:val="23"/>
          <w:szCs w:val="23"/>
        </w:rPr>
      </w:pPr>
      <w:r w:rsidRPr="000211E3">
        <w:rPr>
          <w:rFonts w:ascii="Georgia" w:hAnsi="Georgia"/>
          <w:color w:val="808080"/>
          <w:sz w:val="23"/>
          <w:szCs w:val="23"/>
        </w:rPr>
        <w:lastRenderedPageBreak/>
        <w:t>According to the report, government holds two accounts in both Uganda shillings and United States dollars.</w:t>
      </w:r>
    </w:p>
    <w:p w:rsidR="000211E3" w:rsidRPr="000211E3" w:rsidRDefault="000211E3" w:rsidP="000211E3">
      <w:r w:rsidRPr="000211E3">
        <w:rPr>
          <w:caps/>
          <w:color w:val="808080"/>
          <w:sz w:val="15"/>
          <w:szCs w:val="15"/>
        </w:rPr>
        <w:t>ADVERTISEMENT</w:t>
      </w:r>
    </w:p>
    <w:p w:rsidR="000211E3" w:rsidRPr="000211E3" w:rsidRDefault="000211E3" w:rsidP="000211E3">
      <w:r w:rsidRPr="000211E3">
        <w:t xml:space="preserve">By Mark Keith </w:t>
      </w:r>
      <w:proofErr w:type="spellStart"/>
      <w:r w:rsidRPr="000211E3">
        <w:t>Muhumuza</w:t>
      </w:r>
      <w:proofErr w:type="spellEnd"/>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b/>
          <w:bCs/>
          <w:color w:val="808080"/>
          <w:sz w:val="26"/>
        </w:rPr>
        <w:t>Kampala.</w:t>
      </w:r>
      <w:r w:rsidRPr="000211E3">
        <w:rPr>
          <w:rFonts w:ascii="Georgia" w:hAnsi="Georgia"/>
          <w:color w:val="808080"/>
          <w:sz w:val="26"/>
        </w:rPr>
        <w:t> </w:t>
      </w:r>
      <w:r w:rsidRPr="000211E3">
        <w:rPr>
          <w:rFonts w:ascii="Georgia" w:hAnsi="Georgia"/>
          <w:color w:val="808080"/>
          <w:sz w:val="26"/>
          <w:szCs w:val="26"/>
        </w:rPr>
        <w:t>Uganda’s account meant to hold oil money, The Petroleum Fund, is currently holding $36m (about Ush119 billion), Bank of Uganda (</w:t>
      </w:r>
      <w:proofErr w:type="spellStart"/>
      <w:r w:rsidRPr="000211E3">
        <w:rPr>
          <w:rFonts w:ascii="Georgia" w:hAnsi="Georgia"/>
          <w:color w:val="808080"/>
          <w:sz w:val="26"/>
          <w:szCs w:val="26"/>
        </w:rPr>
        <w:t>BoU</w:t>
      </w:r>
      <w:proofErr w:type="spellEnd"/>
      <w:r w:rsidRPr="000211E3">
        <w:rPr>
          <w:rFonts w:ascii="Georgia" w:hAnsi="Georgia"/>
          <w:color w:val="808080"/>
          <w:sz w:val="26"/>
          <w:szCs w:val="26"/>
        </w:rPr>
        <w:t>) 2014/15 Annual Report shows.</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According to the report, government holds two accounts in both Uganda shillings and United States dollars.</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 xml:space="preserve">“In June 2015, the government opened two accounts (UGX and USD) in order to </w:t>
      </w:r>
      <w:proofErr w:type="spellStart"/>
      <w:r w:rsidRPr="000211E3">
        <w:rPr>
          <w:rFonts w:ascii="Georgia" w:hAnsi="Georgia"/>
          <w:color w:val="808080"/>
          <w:sz w:val="26"/>
          <w:szCs w:val="26"/>
        </w:rPr>
        <w:t>operationalise</w:t>
      </w:r>
      <w:proofErr w:type="spellEnd"/>
      <w:r w:rsidRPr="000211E3">
        <w:rPr>
          <w:rFonts w:ascii="Georgia" w:hAnsi="Georgia"/>
          <w:color w:val="808080"/>
          <w:sz w:val="26"/>
          <w:szCs w:val="26"/>
        </w:rPr>
        <w:t xml:space="preserve"> the petroleum fund. These accounts are to receive oil related revenue. In June 2015, $36 million was received as part payment of the $250 million Capital Gains Tax (CGT) liability from </w:t>
      </w:r>
      <w:proofErr w:type="spellStart"/>
      <w:r w:rsidRPr="000211E3">
        <w:rPr>
          <w:rFonts w:ascii="Georgia" w:hAnsi="Georgia"/>
          <w:color w:val="808080"/>
          <w:sz w:val="26"/>
          <w:szCs w:val="26"/>
        </w:rPr>
        <w:t>Tullow</w:t>
      </w:r>
      <w:proofErr w:type="spellEnd"/>
      <w:r w:rsidRPr="000211E3">
        <w:rPr>
          <w:rFonts w:ascii="Georgia" w:hAnsi="Georgia"/>
          <w:color w:val="808080"/>
          <w:sz w:val="26"/>
          <w:szCs w:val="26"/>
        </w:rPr>
        <w:t>,” the annual report reads.</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 xml:space="preserve">In June 2015, government and </w:t>
      </w:r>
      <w:proofErr w:type="spellStart"/>
      <w:r w:rsidRPr="000211E3">
        <w:rPr>
          <w:rFonts w:ascii="Georgia" w:hAnsi="Georgia"/>
          <w:color w:val="808080"/>
          <w:sz w:val="26"/>
          <w:szCs w:val="26"/>
        </w:rPr>
        <w:t>Tullow</w:t>
      </w:r>
      <w:proofErr w:type="spellEnd"/>
      <w:r w:rsidRPr="000211E3">
        <w:rPr>
          <w:rFonts w:ascii="Georgia" w:hAnsi="Georgia"/>
          <w:color w:val="808080"/>
          <w:sz w:val="26"/>
          <w:szCs w:val="26"/>
        </w:rPr>
        <w:t xml:space="preserve"> Oil reached a settlement over a Capital Gains Tax (CGT) dispute.</w:t>
      </w:r>
    </w:p>
    <w:p w:rsidR="000211E3" w:rsidRPr="000211E3" w:rsidRDefault="000211E3" w:rsidP="000211E3">
      <w:pPr>
        <w:spacing w:after="234" w:line="375" w:lineRule="atLeast"/>
        <w:rPr>
          <w:rFonts w:ascii="Georgia" w:hAnsi="Georgia"/>
          <w:color w:val="808080"/>
          <w:sz w:val="26"/>
          <w:szCs w:val="26"/>
        </w:rPr>
      </w:pPr>
      <w:proofErr w:type="spellStart"/>
      <w:r w:rsidRPr="000211E3">
        <w:rPr>
          <w:rFonts w:ascii="Georgia" w:hAnsi="Georgia"/>
          <w:color w:val="808080"/>
          <w:sz w:val="26"/>
          <w:szCs w:val="26"/>
        </w:rPr>
        <w:t>Tullow</w:t>
      </w:r>
      <w:proofErr w:type="spellEnd"/>
      <w:r w:rsidRPr="000211E3">
        <w:rPr>
          <w:rFonts w:ascii="Georgia" w:hAnsi="Georgia"/>
          <w:color w:val="808080"/>
          <w:sz w:val="26"/>
          <w:szCs w:val="26"/>
        </w:rPr>
        <w:t xml:space="preserve"> agreed to pay $250 million (about Ush830 billion) of which $36 million was the first </w:t>
      </w:r>
      <w:proofErr w:type="spellStart"/>
      <w:r w:rsidRPr="000211E3">
        <w:rPr>
          <w:rFonts w:ascii="Georgia" w:hAnsi="Georgia"/>
          <w:color w:val="808080"/>
          <w:sz w:val="26"/>
          <w:szCs w:val="26"/>
        </w:rPr>
        <w:t>instalment</w:t>
      </w:r>
      <w:proofErr w:type="spellEnd"/>
      <w:r w:rsidRPr="000211E3">
        <w:rPr>
          <w:rFonts w:ascii="Georgia" w:hAnsi="Georgia"/>
          <w:color w:val="808080"/>
          <w:sz w:val="26"/>
          <w:szCs w:val="26"/>
        </w:rPr>
        <w:t xml:space="preserve">. The rest of the money will be paid in equal </w:t>
      </w:r>
      <w:proofErr w:type="spellStart"/>
      <w:r w:rsidRPr="000211E3">
        <w:rPr>
          <w:rFonts w:ascii="Georgia" w:hAnsi="Georgia"/>
          <w:color w:val="808080"/>
          <w:sz w:val="26"/>
          <w:szCs w:val="26"/>
        </w:rPr>
        <w:t>instalments</w:t>
      </w:r>
      <w:proofErr w:type="spellEnd"/>
      <w:r w:rsidRPr="000211E3">
        <w:rPr>
          <w:rFonts w:ascii="Georgia" w:hAnsi="Georgia"/>
          <w:color w:val="808080"/>
          <w:sz w:val="26"/>
          <w:szCs w:val="26"/>
        </w:rPr>
        <w:t xml:space="preserve"> in 2016 and 2017.</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The Public Finance Management Act, 2015, sets the stage for the management of all oil revenue. In section 56 of the Act, the petroleum fund was established where oil revenue, “which accrue to government, shall be paid into the petroleum fund.” The responsibility for the management of the fund is in the hands of the Minister of Finance, Planning and Economic Development.</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 xml:space="preserve">This is the first glimpse into Uganda’s Petroleum Fund. Campaigners continue to demand that oil companies and government be compelled to publish what they pay and receive in oil revenues respectively. Ushs1.6 trillion transferred to consolidated fund During the 2014/15 financial year, </w:t>
      </w:r>
      <w:proofErr w:type="spellStart"/>
      <w:r w:rsidRPr="000211E3">
        <w:rPr>
          <w:rFonts w:ascii="Georgia" w:hAnsi="Georgia"/>
          <w:color w:val="808080"/>
          <w:sz w:val="26"/>
          <w:szCs w:val="26"/>
        </w:rPr>
        <w:lastRenderedPageBreak/>
        <w:t>BoU</w:t>
      </w:r>
      <w:proofErr w:type="spellEnd"/>
      <w:r w:rsidRPr="000211E3">
        <w:rPr>
          <w:rFonts w:ascii="Georgia" w:hAnsi="Georgia"/>
          <w:color w:val="808080"/>
          <w:sz w:val="26"/>
          <w:szCs w:val="26"/>
        </w:rPr>
        <w:t xml:space="preserve"> transferred Ush1.6 trillion from the Oil Tax Revenue Account in </w:t>
      </w:r>
      <w:proofErr w:type="spellStart"/>
      <w:r w:rsidRPr="000211E3">
        <w:rPr>
          <w:rFonts w:ascii="Georgia" w:hAnsi="Georgia"/>
          <w:color w:val="808080"/>
          <w:sz w:val="26"/>
          <w:szCs w:val="26"/>
        </w:rPr>
        <w:t>BoU</w:t>
      </w:r>
      <w:proofErr w:type="spellEnd"/>
      <w:r w:rsidRPr="000211E3">
        <w:rPr>
          <w:rFonts w:ascii="Georgia" w:hAnsi="Georgia"/>
          <w:color w:val="808080"/>
          <w:sz w:val="26"/>
          <w:szCs w:val="26"/>
        </w:rPr>
        <w:t xml:space="preserve"> to the Consolidated Fund.</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 xml:space="preserve">“This balance relates to an amount of Shs1.2 trillion transferred from what </w:t>
      </w:r>
      <w:proofErr w:type="spellStart"/>
      <w:r w:rsidRPr="000211E3">
        <w:rPr>
          <w:rFonts w:ascii="Georgia" w:hAnsi="Georgia"/>
          <w:color w:val="808080"/>
          <w:sz w:val="26"/>
          <w:szCs w:val="26"/>
        </w:rPr>
        <w:t>Tullow</w:t>
      </w:r>
      <w:proofErr w:type="spellEnd"/>
      <w:r w:rsidRPr="000211E3">
        <w:rPr>
          <w:rFonts w:ascii="Georgia" w:hAnsi="Georgia"/>
          <w:color w:val="808080"/>
          <w:sz w:val="26"/>
          <w:szCs w:val="26"/>
        </w:rPr>
        <w:t xml:space="preserve"> Oil paid to Government of Uganda for the settlement of the tax dispute between the government and Heritage Oil and Gas (U) Limited. It also includes stamp duty of $171 million (Ush446 </w:t>
      </w:r>
      <w:proofErr w:type="spellStart"/>
      <w:r w:rsidRPr="000211E3">
        <w:rPr>
          <w:rFonts w:ascii="Georgia" w:hAnsi="Georgia"/>
          <w:color w:val="808080"/>
          <w:sz w:val="26"/>
          <w:szCs w:val="26"/>
        </w:rPr>
        <w:t>billio</w:t>
      </w:r>
      <w:proofErr w:type="spellEnd"/>
      <w:r w:rsidRPr="000211E3">
        <w:rPr>
          <w:rFonts w:ascii="Georgia" w:hAnsi="Georgia"/>
          <w:color w:val="808080"/>
          <w:sz w:val="26"/>
          <w:szCs w:val="26"/>
        </w:rPr>
        <w:t xml:space="preserve">) on sale of </w:t>
      </w:r>
      <w:proofErr w:type="spellStart"/>
      <w:r w:rsidRPr="000211E3">
        <w:rPr>
          <w:rFonts w:ascii="Georgia" w:hAnsi="Georgia"/>
          <w:color w:val="808080"/>
          <w:sz w:val="26"/>
          <w:szCs w:val="26"/>
        </w:rPr>
        <w:t>Tullow</w:t>
      </w:r>
      <w:proofErr w:type="spellEnd"/>
      <w:r w:rsidRPr="000211E3">
        <w:rPr>
          <w:rFonts w:ascii="Georgia" w:hAnsi="Georgia"/>
          <w:color w:val="808080"/>
          <w:sz w:val="26"/>
          <w:szCs w:val="26"/>
        </w:rPr>
        <w:t xml:space="preserve"> Oil’s assets to Total and CNOOC,” the </w:t>
      </w:r>
      <w:proofErr w:type="spellStart"/>
      <w:r w:rsidRPr="000211E3">
        <w:rPr>
          <w:rFonts w:ascii="Georgia" w:hAnsi="Georgia"/>
          <w:color w:val="808080"/>
          <w:sz w:val="26"/>
          <w:szCs w:val="26"/>
        </w:rPr>
        <w:t>BoU</w:t>
      </w:r>
      <w:proofErr w:type="spellEnd"/>
      <w:r w:rsidRPr="000211E3">
        <w:rPr>
          <w:rFonts w:ascii="Georgia" w:hAnsi="Georgia"/>
          <w:color w:val="808080"/>
          <w:sz w:val="26"/>
          <w:szCs w:val="26"/>
        </w:rPr>
        <w:t xml:space="preserve"> report reads.</w:t>
      </w:r>
    </w:p>
    <w:p w:rsidR="000211E3" w:rsidRPr="000211E3" w:rsidRDefault="000211E3" w:rsidP="000211E3">
      <w:pPr>
        <w:spacing w:after="234" w:line="375" w:lineRule="atLeast"/>
        <w:rPr>
          <w:rFonts w:ascii="Georgia" w:hAnsi="Georgia"/>
          <w:color w:val="808080"/>
          <w:sz w:val="26"/>
          <w:szCs w:val="26"/>
        </w:rPr>
      </w:pPr>
      <w:r w:rsidRPr="000211E3">
        <w:rPr>
          <w:rFonts w:ascii="Georgia" w:hAnsi="Georgia"/>
          <w:color w:val="808080"/>
          <w:sz w:val="26"/>
          <w:szCs w:val="26"/>
        </w:rPr>
        <w:t>At the time of the transfer, the Public Finance Management Act, 2015 was not yet law.</w:t>
      </w:r>
    </w:p>
    <w:p w:rsidR="000211E3" w:rsidRPr="000211E3" w:rsidRDefault="000211E3" w:rsidP="000211E3">
      <w:pPr>
        <w:spacing w:before="150" w:after="150" w:line="375" w:lineRule="atLeast"/>
        <w:rPr>
          <w:rFonts w:ascii="Georgia" w:hAnsi="Georgia"/>
          <w:color w:val="808080"/>
          <w:sz w:val="23"/>
          <w:szCs w:val="23"/>
        </w:rPr>
      </w:pPr>
      <w:hyperlink r:id="rId11" w:tgtFrame="_blank" w:tooltip="Facebook" w:history="1">
        <w:r w:rsidRPr="000211E3">
          <w:rPr>
            <w:rFonts w:ascii="Georgia" w:hAnsi="Georgia"/>
            <w:color w:val="FFFFFF"/>
            <w:sz w:val="23"/>
          </w:rPr>
          <w:t> </w:t>
        </w:r>
        <w:r w:rsidRPr="000211E3">
          <w:rPr>
            <w:rFonts w:ascii="Georgia" w:hAnsi="Georgia"/>
            <w:color w:val="FFFFFF"/>
            <w:sz w:val="23"/>
            <w:u w:val="single"/>
          </w:rPr>
          <w:t>40</w:t>
        </w:r>
      </w:hyperlink>
    </w:p>
    <w:p w:rsidR="000211E3" w:rsidRPr="000211E3" w:rsidRDefault="000211E3" w:rsidP="000211E3">
      <w:pPr>
        <w:spacing w:before="150" w:after="150" w:line="375" w:lineRule="atLeast"/>
        <w:rPr>
          <w:rFonts w:ascii="Georgia" w:hAnsi="Georgia"/>
          <w:color w:val="808080"/>
          <w:sz w:val="23"/>
          <w:szCs w:val="23"/>
        </w:rPr>
      </w:pPr>
      <w:hyperlink r:id="rId12" w:tgtFrame="_blank" w:tooltip="Google+" w:history="1">
        <w:r w:rsidRPr="000211E3">
          <w:rPr>
            <w:rFonts w:ascii="Georgia" w:hAnsi="Georgia"/>
            <w:color w:val="FFFFFF"/>
            <w:sz w:val="23"/>
          </w:rPr>
          <w:t> </w:t>
        </w:r>
        <w:r w:rsidRPr="000211E3">
          <w:rPr>
            <w:rFonts w:ascii="Georgia" w:hAnsi="Georgia"/>
            <w:color w:val="FFFFFF"/>
            <w:sz w:val="23"/>
            <w:u w:val="single"/>
          </w:rPr>
          <w:t>0</w:t>
        </w:r>
      </w:hyperlink>
    </w:p>
    <w:p w:rsidR="000211E3" w:rsidRPr="000211E3" w:rsidRDefault="000211E3" w:rsidP="000211E3">
      <w:pPr>
        <w:spacing w:before="150" w:after="150" w:line="375" w:lineRule="atLeast"/>
        <w:rPr>
          <w:ins w:id="0" w:author="Unknown"/>
        </w:rPr>
      </w:pPr>
      <w:hyperlink r:id="rId13" w:tgtFrame="_blank" w:tooltip="Reddit" w:history="1">
        <w:r w:rsidRPr="000211E3">
          <w:rPr>
            <w:rFonts w:ascii="Georgia" w:hAnsi="Georgia"/>
            <w:color w:val="FFFFFF"/>
            <w:sz w:val="23"/>
          </w:rPr>
          <w:t> </w:t>
        </w:r>
        <w:r w:rsidRPr="000211E3">
          <w:rPr>
            <w:rFonts w:ascii="Georgia" w:hAnsi="Georgia"/>
            <w:color w:val="FFFFFF"/>
            <w:sz w:val="23"/>
            <w:u w:val="single"/>
          </w:rPr>
          <w:t>0</w:t>
        </w:r>
      </w:hyperlink>
      <w:r w:rsidRPr="000211E3">
        <w:t xml:space="preserve"> </w:t>
      </w:r>
    </w:p>
    <w:p w:rsidR="00D61A36" w:rsidRDefault="00D61A36"/>
    <w:sectPr w:rsidR="00D61A36" w:rsidSect="00D61A3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41A85"/>
    <w:multiLevelType w:val="multilevel"/>
    <w:tmpl w:val="0D32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0211E3"/>
    <w:rsid w:val="000211E3"/>
    <w:rsid w:val="00D61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1A36"/>
    <w:rPr>
      <w:sz w:val="24"/>
      <w:szCs w:val="24"/>
    </w:rPr>
  </w:style>
  <w:style w:type="paragraph" w:styleId="Heading1">
    <w:name w:val="heading 1"/>
    <w:basedOn w:val="Normal"/>
    <w:link w:val="Heading1Char"/>
    <w:uiPriority w:val="9"/>
    <w:qFormat/>
    <w:rsid w:val="000211E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0211E3"/>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0211E3"/>
    <w:pPr>
      <w:spacing w:before="100" w:beforeAutospacing="1" w:after="100" w:afterAutospacing="1"/>
      <w:outlineLvl w:val="2"/>
    </w:pPr>
    <w:rPr>
      <w:b/>
      <w:bCs/>
      <w:sz w:val="27"/>
      <w:szCs w:val="27"/>
    </w:rPr>
  </w:style>
  <w:style w:type="paragraph" w:styleId="Heading5">
    <w:name w:val="heading 5"/>
    <w:basedOn w:val="Normal"/>
    <w:link w:val="Heading5Char"/>
    <w:uiPriority w:val="9"/>
    <w:qFormat/>
    <w:rsid w:val="000211E3"/>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1E3"/>
    <w:rPr>
      <w:b/>
      <w:bCs/>
      <w:kern w:val="36"/>
      <w:sz w:val="48"/>
      <w:szCs w:val="48"/>
    </w:rPr>
  </w:style>
  <w:style w:type="character" w:customStyle="1" w:styleId="Heading2Char">
    <w:name w:val="Heading 2 Char"/>
    <w:basedOn w:val="DefaultParagraphFont"/>
    <w:link w:val="Heading2"/>
    <w:uiPriority w:val="9"/>
    <w:rsid w:val="000211E3"/>
    <w:rPr>
      <w:b/>
      <w:bCs/>
      <w:sz w:val="36"/>
      <w:szCs w:val="36"/>
    </w:rPr>
  </w:style>
  <w:style w:type="character" w:customStyle="1" w:styleId="Heading3Char">
    <w:name w:val="Heading 3 Char"/>
    <w:basedOn w:val="DefaultParagraphFont"/>
    <w:link w:val="Heading3"/>
    <w:uiPriority w:val="9"/>
    <w:rsid w:val="000211E3"/>
    <w:rPr>
      <w:b/>
      <w:bCs/>
      <w:sz w:val="27"/>
      <w:szCs w:val="27"/>
    </w:rPr>
  </w:style>
  <w:style w:type="character" w:customStyle="1" w:styleId="Heading5Char">
    <w:name w:val="Heading 5 Char"/>
    <w:basedOn w:val="DefaultParagraphFont"/>
    <w:link w:val="Heading5"/>
    <w:uiPriority w:val="9"/>
    <w:rsid w:val="000211E3"/>
    <w:rPr>
      <w:b/>
      <w:bCs/>
    </w:rPr>
  </w:style>
  <w:style w:type="character" w:styleId="Hyperlink">
    <w:name w:val="Hyperlink"/>
    <w:basedOn w:val="DefaultParagraphFont"/>
    <w:uiPriority w:val="99"/>
    <w:unhideWhenUsed/>
    <w:rsid w:val="000211E3"/>
    <w:rPr>
      <w:color w:val="0000FF"/>
      <w:u w:val="single"/>
    </w:rPr>
  </w:style>
  <w:style w:type="paragraph" w:styleId="z-TopofForm">
    <w:name w:val="HTML Top of Form"/>
    <w:basedOn w:val="Normal"/>
    <w:next w:val="Normal"/>
    <w:link w:val="z-TopofFormChar"/>
    <w:hidden/>
    <w:uiPriority w:val="99"/>
    <w:unhideWhenUsed/>
    <w:rsid w:val="000211E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0211E3"/>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0211E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0211E3"/>
    <w:rPr>
      <w:rFonts w:ascii="Arial" w:hAnsi="Arial" w:cs="Arial"/>
      <w:vanish/>
      <w:sz w:val="16"/>
      <w:szCs w:val="16"/>
    </w:rPr>
  </w:style>
  <w:style w:type="paragraph" w:styleId="NormalWeb">
    <w:name w:val="Normal (Web)"/>
    <w:basedOn w:val="Normal"/>
    <w:uiPriority w:val="99"/>
    <w:unhideWhenUsed/>
    <w:rsid w:val="000211E3"/>
    <w:pPr>
      <w:spacing w:before="100" w:beforeAutospacing="1" w:after="100" w:afterAutospacing="1"/>
    </w:pPr>
  </w:style>
  <w:style w:type="character" w:customStyle="1" w:styleId="apple-converted-space">
    <w:name w:val="apple-converted-space"/>
    <w:basedOn w:val="DefaultParagraphFont"/>
    <w:rsid w:val="000211E3"/>
  </w:style>
  <w:style w:type="character" w:customStyle="1" w:styleId="sh-total">
    <w:name w:val="sh-total"/>
    <w:basedOn w:val="DefaultParagraphFont"/>
    <w:rsid w:val="000211E3"/>
  </w:style>
  <w:style w:type="paragraph" w:customStyle="1" w:styleId="email-print-holder">
    <w:name w:val="email-print-holder"/>
    <w:basedOn w:val="Normal"/>
    <w:rsid w:val="000211E3"/>
    <w:pPr>
      <w:spacing w:before="100" w:beforeAutospacing="1" w:after="100" w:afterAutospacing="1"/>
    </w:pPr>
  </w:style>
  <w:style w:type="character" w:styleId="Strong">
    <w:name w:val="Strong"/>
    <w:basedOn w:val="DefaultParagraphFont"/>
    <w:uiPriority w:val="22"/>
    <w:qFormat/>
    <w:rsid w:val="000211E3"/>
    <w:rPr>
      <w:b/>
      <w:bCs/>
    </w:rPr>
  </w:style>
  <w:style w:type="character" w:customStyle="1" w:styleId="most-number">
    <w:name w:val="most-number"/>
    <w:basedOn w:val="DefaultParagraphFont"/>
    <w:rsid w:val="000211E3"/>
  </w:style>
  <w:style w:type="character" w:customStyle="1" w:styleId="most-headline">
    <w:name w:val="most-headline"/>
    <w:basedOn w:val="DefaultParagraphFont"/>
    <w:rsid w:val="000211E3"/>
  </w:style>
  <w:style w:type="paragraph" w:styleId="BalloonText">
    <w:name w:val="Balloon Text"/>
    <w:basedOn w:val="Normal"/>
    <w:link w:val="BalloonTextChar"/>
    <w:rsid w:val="000211E3"/>
    <w:rPr>
      <w:rFonts w:ascii="Tahoma" w:hAnsi="Tahoma" w:cs="Tahoma"/>
      <w:sz w:val="16"/>
      <w:szCs w:val="16"/>
    </w:rPr>
  </w:style>
  <w:style w:type="character" w:customStyle="1" w:styleId="BalloonTextChar">
    <w:name w:val="Balloon Text Char"/>
    <w:basedOn w:val="DefaultParagraphFont"/>
    <w:link w:val="BalloonText"/>
    <w:rsid w:val="000211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4585954">
      <w:bodyDiv w:val="1"/>
      <w:marLeft w:val="0"/>
      <w:marRight w:val="0"/>
      <w:marTop w:val="0"/>
      <w:marBottom w:val="0"/>
      <w:divBdr>
        <w:top w:val="none" w:sz="0" w:space="0" w:color="auto"/>
        <w:left w:val="none" w:sz="0" w:space="0" w:color="auto"/>
        <w:bottom w:val="none" w:sz="0" w:space="0" w:color="auto"/>
        <w:right w:val="none" w:sz="0" w:space="0" w:color="auto"/>
      </w:divBdr>
      <w:divsChild>
        <w:div w:id="690029608">
          <w:marLeft w:val="0"/>
          <w:marRight w:val="0"/>
          <w:marTop w:val="0"/>
          <w:marBottom w:val="0"/>
          <w:divBdr>
            <w:top w:val="none" w:sz="0" w:space="0" w:color="auto"/>
            <w:left w:val="none" w:sz="0" w:space="0" w:color="auto"/>
            <w:bottom w:val="none" w:sz="0" w:space="0" w:color="auto"/>
            <w:right w:val="none" w:sz="0" w:space="0" w:color="auto"/>
          </w:divBdr>
          <w:divsChild>
            <w:div w:id="934823048">
              <w:marLeft w:val="0"/>
              <w:marRight w:val="0"/>
              <w:marTop w:val="0"/>
              <w:marBottom w:val="0"/>
              <w:divBdr>
                <w:top w:val="none" w:sz="0" w:space="0" w:color="auto"/>
                <w:left w:val="none" w:sz="0" w:space="0" w:color="auto"/>
                <w:bottom w:val="none" w:sz="0" w:space="0" w:color="auto"/>
                <w:right w:val="none" w:sz="0" w:space="0" w:color="auto"/>
              </w:divBdr>
            </w:div>
            <w:div w:id="675619570">
              <w:marLeft w:val="453"/>
              <w:marRight w:val="0"/>
              <w:marTop w:val="0"/>
              <w:marBottom w:val="0"/>
              <w:divBdr>
                <w:top w:val="none" w:sz="0" w:space="0" w:color="auto"/>
                <w:left w:val="none" w:sz="0" w:space="0" w:color="auto"/>
                <w:bottom w:val="none" w:sz="0" w:space="0" w:color="auto"/>
                <w:right w:val="none" w:sz="0" w:space="0" w:color="auto"/>
              </w:divBdr>
            </w:div>
          </w:divsChild>
        </w:div>
        <w:div w:id="1420830551">
          <w:marLeft w:val="0"/>
          <w:marRight w:val="0"/>
          <w:marTop w:val="0"/>
          <w:marBottom w:val="0"/>
          <w:divBdr>
            <w:top w:val="none" w:sz="0" w:space="0" w:color="auto"/>
            <w:left w:val="none" w:sz="0" w:space="0" w:color="auto"/>
            <w:bottom w:val="none" w:sz="0" w:space="0" w:color="auto"/>
            <w:right w:val="none" w:sz="0" w:space="0" w:color="auto"/>
          </w:divBdr>
          <w:divsChild>
            <w:div w:id="136341817">
              <w:marLeft w:val="453"/>
              <w:marRight w:val="0"/>
              <w:marTop w:val="0"/>
              <w:marBottom w:val="0"/>
              <w:divBdr>
                <w:top w:val="none" w:sz="0" w:space="0" w:color="auto"/>
                <w:left w:val="none" w:sz="0" w:space="0" w:color="auto"/>
                <w:bottom w:val="none" w:sz="0" w:space="0" w:color="auto"/>
                <w:right w:val="none" w:sz="0" w:space="0" w:color="auto"/>
              </w:divBdr>
            </w:div>
          </w:divsChild>
        </w:div>
        <w:div w:id="1138378730">
          <w:marLeft w:val="180"/>
          <w:marRight w:val="0"/>
          <w:marTop w:val="105"/>
          <w:marBottom w:val="0"/>
          <w:divBdr>
            <w:top w:val="none" w:sz="0" w:space="0" w:color="auto"/>
            <w:left w:val="none" w:sz="0" w:space="0" w:color="auto"/>
            <w:bottom w:val="none" w:sz="0" w:space="0" w:color="auto"/>
            <w:right w:val="none" w:sz="0" w:space="0" w:color="auto"/>
          </w:divBdr>
        </w:div>
        <w:div w:id="710881955">
          <w:marLeft w:val="0"/>
          <w:marRight w:val="0"/>
          <w:marTop w:val="0"/>
          <w:marBottom w:val="0"/>
          <w:divBdr>
            <w:top w:val="none" w:sz="0" w:space="0" w:color="auto"/>
            <w:left w:val="none" w:sz="0" w:space="0" w:color="auto"/>
            <w:bottom w:val="none" w:sz="0" w:space="0" w:color="auto"/>
            <w:right w:val="none" w:sz="0" w:space="0" w:color="auto"/>
          </w:divBdr>
          <w:divsChild>
            <w:div w:id="269776305">
              <w:marLeft w:val="0"/>
              <w:marRight w:val="0"/>
              <w:marTop w:val="0"/>
              <w:marBottom w:val="0"/>
              <w:divBdr>
                <w:top w:val="none" w:sz="0" w:space="0" w:color="auto"/>
                <w:left w:val="none" w:sz="0" w:space="0" w:color="auto"/>
                <w:bottom w:val="none" w:sz="0" w:space="0" w:color="auto"/>
                <w:right w:val="none" w:sz="0" w:space="0" w:color="auto"/>
              </w:divBdr>
              <w:divsChild>
                <w:div w:id="1902324625">
                  <w:marLeft w:val="0"/>
                  <w:marRight w:val="0"/>
                  <w:marTop w:val="0"/>
                  <w:marBottom w:val="0"/>
                  <w:divBdr>
                    <w:top w:val="none" w:sz="0" w:space="0" w:color="auto"/>
                    <w:left w:val="none" w:sz="0" w:space="0" w:color="auto"/>
                    <w:bottom w:val="none" w:sz="0" w:space="0" w:color="auto"/>
                    <w:right w:val="none" w:sz="0" w:space="0" w:color="auto"/>
                  </w:divBdr>
                  <w:divsChild>
                    <w:div w:id="843713952">
                      <w:marLeft w:val="0"/>
                      <w:marRight w:val="0"/>
                      <w:marTop w:val="0"/>
                      <w:marBottom w:val="0"/>
                      <w:divBdr>
                        <w:top w:val="none" w:sz="0" w:space="0" w:color="auto"/>
                        <w:left w:val="none" w:sz="0" w:space="0" w:color="auto"/>
                        <w:bottom w:val="none" w:sz="0" w:space="0" w:color="auto"/>
                        <w:right w:val="none" w:sz="0" w:space="0" w:color="auto"/>
                      </w:divBdr>
                      <w:divsChild>
                        <w:div w:id="1853297770">
                          <w:marLeft w:val="0"/>
                          <w:marRight w:val="0"/>
                          <w:marTop w:val="0"/>
                          <w:marBottom w:val="0"/>
                          <w:divBdr>
                            <w:top w:val="none" w:sz="0" w:space="0" w:color="auto"/>
                            <w:left w:val="none" w:sz="0" w:space="0" w:color="auto"/>
                            <w:bottom w:val="none" w:sz="0" w:space="0" w:color="auto"/>
                            <w:right w:val="none" w:sz="0" w:space="0" w:color="auto"/>
                          </w:divBdr>
                        </w:div>
                      </w:divsChild>
                    </w:div>
                    <w:div w:id="1178303405">
                      <w:marLeft w:val="0"/>
                      <w:marRight w:val="0"/>
                      <w:marTop w:val="0"/>
                      <w:marBottom w:val="0"/>
                      <w:divBdr>
                        <w:top w:val="none" w:sz="0" w:space="0" w:color="auto"/>
                        <w:left w:val="none" w:sz="0" w:space="0" w:color="auto"/>
                        <w:bottom w:val="none" w:sz="0" w:space="0" w:color="auto"/>
                        <w:right w:val="none" w:sz="0" w:space="0" w:color="auto"/>
                      </w:divBdr>
                    </w:div>
                    <w:div w:id="1123040724">
                      <w:marLeft w:val="0"/>
                      <w:marRight w:val="0"/>
                      <w:marTop w:val="0"/>
                      <w:marBottom w:val="0"/>
                      <w:divBdr>
                        <w:top w:val="none" w:sz="0" w:space="0" w:color="auto"/>
                        <w:left w:val="none" w:sz="0" w:space="0" w:color="auto"/>
                        <w:bottom w:val="none" w:sz="0" w:space="0" w:color="auto"/>
                        <w:right w:val="none" w:sz="0" w:space="0" w:color="auto"/>
                      </w:divBdr>
                    </w:div>
                    <w:div w:id="1394743297">
                      <w:marLeft w:val="0"/>
                      <w:marRight w:val="0"/>
                      <w:marTop w:val="0"/>
                      <w:marBottom w:val="0"/>
                      <w:divBdr>
                        <w:top w:val="none" w:sz="0" w:space="0" w:color="auto"/>
                        <w:left w:val="none" w:sz="0" w:space="0" w:color="auto"/>
                        <w:bottom w:val="none" w:sz="0" w:space="0" w:color="auto"/>
                        <w:right w:val="none" w:sz="0" w:space="0" w:color="auto"/>
                      </w:divBdr>
                      <w:divsChild>
                        <w:div w:id="64886471">
                          <w:marLeft w:val="0"/>
                          <w:marRight w:val="0"/>
                          <w:marTop w:val="0"/>
                          <w:marBottom w:val="0"/>
                          <w:divBdr>
                            <w:top w:val="none" w:sz="0" w:space="0" w:color="auto"/>
                            <w:left w:val="none" w:sz="0" w:space="0" w:color="auto"/>
                            <w:bottom w:val="none" w:sz="0" w:space="0" w:color="auto"/>
                            <w:right w:val="none" w:sz="0" w:space="0" w:color="auto"/>
                          </w:divBdr>
                        </w:div>
                        <w:div w:id="1539859331">
                          <w:marLeft w:val="0"/>
                          <w:marRight w:val="0"/>
                          <w:marTop w:val="0"/>
                          <w:marBottom w:val="0"/>
                          <w:divBdr>
                            <w:top w:val="none" w:sz="0" w:space="0" w:color="auto"/>
                            <w:left w:val="none" w:sz="0" w:space="0" w:color="auto"/>
                            <w:bottom w:val="none" w:sz="0" w:space="0" w:color="auto"/>
                            <w:right w:val="none" w:sz="0" w:space="0" w:color="auto"/>
                          </w:divBdr>
                        </w:div>
                        <w:div w:id="826239620">
                          <w:marLeft w:val="0"/>
                          <w:marRight w:val="0"/>
                          <w:marTop w:val="0"/>
                          <w:marBottom w:val="0"/>
                          <w:divBdr>
                            <w:top w:val="none" w:sz="0" w:space="0" w:color="auto"/>
                            <w:left w:val="none" w:sz="0" w:space="0" w:color="auto"/>
                            <w:bottom w:val="none" w:sz="0" w:space="0" w:color="auto"/>
                            <w:right w:val="none" w:sz="0" w:space="0" w:color="auto"/>
                          </w:divBdr>
                        </w:div>
                        <w:div w:id="2004775772">
                          <w:marLeft w:val="0"/>
                          <w:marRight w:val="0"/>
                          <w:marTop w:val="0"/>
                          <w:marBottom w:val="0"/>
                          <w:divBdr>
                            <w:top w:val="none" w:sz="0" w:space="0" w:color="auto"/>
                            <w:left w:val="none" w:sz="0" w:space="0" w:color="auto"/>
                            <w:bottom w:val="none" w:sz="0" w:space="0" w:color="auto"/>
                            <w:right w:val="none" w:sz="0" w:space="0" w:color="auto"/>
                          </w:divBdr>
                        </w:div>
                        <w:div w:id="840971248">
                          <w:marLeft w:val="0"/>
                          <w:marRight w:val="0"/>
                          <w:marTop w:val="0"/>
                          <w:marBottom w:val="0"/>
                          <w:divBdr>
                            <w:top w:val="none" w:sz="0" w:space="0" w:color="auto"/>
                            <w:left w:val="none" w:sz="0" w:space="0" w:color="auto"/>
                            <w:bottom w:val="none" w:sz="0" w:space="0" w:color="auto"/>
                            <w:right w:val="none" w:sz="0" w:space="0" w:color="auto"/>
                          </w:divBdr>
                        </w:div>
                        <w:div w:id="202518317">
                          <w:marLeft w:val="0"/>
                          <w:marRight w:val="0"/>
                          <w:marTop w:val="0"/>
                          <w:marBottom w:val="0"/>
                          <w:divBdr>
                            <w:top w:val="none" w:sz="0" w:space="0" w:color="auto"/>
                            <w:left w:val="none" w:sz="0" w:space="0" w:color="auto"/>
                            <w:bottom w:val="none" w:sz="0" w:space="0" w:color="auto"/>
                            <w:right w:val="none" w:sz="0" w:space="0" w:color="auto"/>
                          </w:divBdr>
                        </w:div>
                        <w:div w:id="1700661449">
                          <w:marLeft w:val="0"/>
                          <w:marRight w:val="0"/>
                          <w:marTop w:val="0"/>
                          <w:marBottom w:val="0"/>
                          <w:divBdr>
                            <w:top w:val="none" w:sz="0" w:space="0" w:color="auto"/>
                            <w:left w:val="none" w:sz="0" w:space="0" w:color="auto"/>
                            <w:bottom w:val="none" w:sz="0" w:space="0" w:color="auto"/>
                            <w:right w:val="none" w:sz="0" w:space="0" w:color="auto"/>
                          </w:divBdr>
                        </w:div>
                        <w:div w:id="277764539">
                          <w:marLeft w:val="0"/>
                          <w:marRight w:val="0"/>
                          <w:marTop w:val="0"/>
                          <w:marBottom w:val="0"/>
                          <w:divBdr>
                            <w:top w:val="none" w:sz="0" w:space="0" w:color="auto"/>
                            <w:left w:val="none" w:sz="0" w:space="0" w:color="auto"/>
                            <w:bottom w:val="none" w:sz="0" w:space="0" w:color="auto"/>
                            <w:right w:val="none" w:sz="0" w:space="0" w:color="auto"/>
                          </w:divBdr>
                        </w:div>
                        <w:div w:id="1877699924">
                          <w:marLeft w:val="0"/>
                          <w:marRight w:val="0"/>
                          <w:marTop w:val="0"/>
                          <w:marBottom w:val="0"/>
                          <w:divBdr>
                            <w:top w:val="none" w:sz="0" w:space="0" w:color="auto"/>
                            <w:left w:val="none" w:sz="0" w:space="0" w:color="auto"/>
                            <w:bottom w:val="none" w:sz="0" w:space="0" w:color="auto"/>
                            <w:right w:val="none" w:sz="0" w:space="0" w:color="auto"/>
                          </w:divBdr>
                        </w:div>
                      </w:divsChild>
                    </w:div>
                    <w:div w:id="1834182157">
                      <w:marLeft w:val="0"/>
                      <w:marRight w:val="0"/>
                      <w:marTop w:val="0"/>
                      <w:marBottom w:val="0"/>
                      <w:divBdr>
                        <w:top w:val="none" w:sz="0" w:space="0" w:color="auto"/>
                        <w:left w:val="none" w:sz="0" w:space="0" w:color="auto"/>
                        <w:bottom w:val="none" w:sz="0" w:space="0" w:color="auto"/>
                        <w:right w:val="none" w:sz="0" w:space="0" w:color="auto"/>
                      </w:divBdr>
                      <w:divsChild>
                        <w:div w:id="1865709392">
                          <w:marLeft w:val="0"/>
                          <w:marRight w:val="0"/>
                          <w:marTop w:val="0"/>
                          <w:marBottom w:val="0"/>
                          <w:divBdr>
                            <w:top w:val="none" w:sz="0" w:space="0" w:color="auto"/>
                            <w:left w:val="none" w:sz="0" w:space="0" w:color="auto"/>
                            <w:bottom w:val="none" w:sz="0" w:space="0" w:color="auto"/>
                            <w:right w:val="none" w:sz="0" w:space="0" w:color="auto"/>
                          </w:divBdr>
                        </w:div>
                      </w:divsChild>
                    </w:div>
                    <w:div w:id="447971094">
                      <w:marLeft w:val="0"/>
                      <w:marRight w:val="0"/>
                      <w:marTop w:val="0"/>
                      <w:marBottom w:val="0"/>
                      <w:divBdr>
                        <w:top w:val="none" w:sz="0" w:space="0" w:color="auto"/>
                        <w:left w:val="none" w:sz="0" w:space="0" w:color="auto"/>
                        <w:bottom w:val="none" w:sz="0" w:space="0" w:color="auto"/>
                        <w:right w:val="none" w:sz="0" w:space="0" w:color="auto"/>
                      </w:divBdr>
                    </w:div>
                    <w:div w:id="446891889">
                      <w:marLeft w:val="0"/>
                      <w:marRight w:val="0"/>
                      <w:marTop w:val="0"/>
                      <w:marBottom w:val="0"/>
                      <w:divBdr>
                        <w:top w:val="none" w:sz="0" w:space="0" w:color="auto"/>
                        <w:left w:val="none" w:sz="0" w:space="0" w:color="auto"/>
                        <w:bottom w:val="none" w:sz="0" w:space="0" w:color="auto"/>
                        <w:right w:val="none" w:sz="0" w:space="0" w:color="auto"/>
                      </w:divBdr>
                      <w:divsChild>
                        <w:div w:id="1207645625">
                          <w:marLeft w:val="0"/>
                          <w:marRight w:val="0"/>
                          <w:marTop w:val="0"/>
                          <w:marBottom w:val="0"/>
                          <w:divBdr>
                            <w:top w:val="none" w:sz="0" w:space="0" w:color="auto"/>
                            <w:left w:val="none" w:sz="0" w:space="0" w:color="auto"/>
                            <w:bottom w:val="none" w:sz="0" w:space="0" w:color="auto"/>
                            <w:right w:val="none" w:sz="0" w:space="0" w:color="auto"/>
                          </w:divBdr>
                          <w:divsChild>
                            <w:div w:id="1832405605">
                              <w:marLeft w:val="0"/>
                              <w:marRight w:val="0"/>
                              <w:marTop w:val="0"/>
                              <w:marBottom w:val="0"/>
                              <w:divBdr>
                                <w:top w:val="none" w:sz="0" w:space="0" w:color="auto"/>
                                <w:left w:val="none" w:sz="0" w:space="0" w:color="auto"/>
                                <w:bottom w:val="none" w:sz="0" w:space="0" w:color="auto"/>
                                <w:right w:val="none" w:sz="0" w:space="0" w:color="auto"/>
                              </w:divBdr>
                              <w:divsChild>
                                <w:div w:id="565189970">
                                  <w:marLeft w:val="0"/>
                                  <w:marRight w:val="0"/>
                                  <w:marTop w:val="0"/>
                                  <w:marBottom w:val="0"/>
                                  <w:divBdr>
                                    <w:top w:val="none" w:sz="0" w:space="0" w:color="auto"/>
                                    <w:left w:val="none" w:sz="0" w:space="0" w:color="auto"/>
                                    <w:bottom w:val="none" w:sz="0" w:space="0" w:color="auto"/>
                                    <w:right w:val="none" w:sz="0" w:space="0" w:color="auto"/>
                                  </w:divBdr>
                                </w:div>
                              </w:divsChild>
                            </w:div>
                            <w:div w:id="217787494">
                              <w:marLeft w:val="0"/>
                              <w:marRight w:val="0"/>
                              <w:marTop w:val="360"/>
                              <w:marBottom w:val="0"/>
                              <w:divBdr>
                                <w:top w:val="none" w:sz="0" w:space="0" w:color="auto"/>
                                <w:left w:val="none" w:sz="0" w:space="0" w:color="auto"/>
                                <w:bottom w:val="none" w:sz="0" w:space="0" w:color="auto"/>
                                <w:right w:val="none" w:sz="0" w:space="0" w:color="auto"/>
                              </w:divBdr>
                              <w:divsChild>
                                <w:div w:id="8038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668753">
                          <w:marLeft w:val="397"/>
                          <w:marRight w:val="0"/>
                          <w:marTop w:val="0"/>
                          <w:marBottom w:val="0"/>
                          <w:divBdr>
                            <w:top w:val="none" w:sz="0" w:space="0" w:color="auto"/>
                            <w:left w:val="none" w:sz="0" w:space="0" w:color="auto"/>
                            <w:bottom w:val="none" w:sz="0" w:space="0" w:color="auto"/>
                            <w:right w:val="none" w:sz="0" w:space="0" w:color="auto"/>
                          </w:divBdr>
                        </w:div>
                      </w:divsChild>
                    </w:div>
                  </w:divsChild>
                </w:div>
                <w:div w:id="439566264">
                  <w:marLeft w:val="0"/>
                  <w:marRight w:val="0"/>
                  <w:marTop w:val="0"/>
                  <w:marBottom w:val="0"/>
                  <w:divBdr>
                    <w:top w:val="none" w:sz="0" w:space="0" w:color="auto"/>
                    <w:left w:val="none" w:sz="0" w:space="0" w:color="auto"/>
                    <w:bottom w:val="none" w:sz="0" w:space="0" w:color="auto"/>
                    <w:right w:val="none" w:sz="0" w:space="0" w:color="auto"/>
                  </w:divBdr>
                  <w:divsChild>
                    <w:div w:id="1789927966">
                      <w:marLeft w:val="0"/>
                      <w:marRight w:val="0"/>
                      <w:marTop w:val="360"/>
                      <w:marBottom w:val="150"/>
                      <w:divBdr>
                        <w:top w:val="none" w:sz="0" w:space="0" w:color="auto"/>
                        <w:left w:val="none" w:sz="0" w:space="0" w:color="auto"/>
                        <w:bottom w:val="none" w:sz="0" w:space="0" w:color="auto"/>
                        <w:right w:val="none" w:sz="0" w:space="0" w:color="auto"/>
                      </w:divBdr>
                      <w:divsChild>
                        <w:div w:id="141431799">
                          <w:marLeft w:val="0"/>
                          <w:marRight w:val="0"/>
                          <w:marTop w:val="0"/>
                          <w:marBottom w:val="0"/>
                          <w:divBdr>
                            <w:top w:val="none" w:sz="0" w:space="0" w:color="auto"/>
                            <w:left w:val="none" w:sz="0" w:space="0" w:color="auto"/>
                            <w:bottom w:val="none" w:sz="0" w:space="0" w:color="auto"/>
                            <w:right w:val="none" w:sz="0" w:space="0" w:color="auto"/>
                          </w:divBdr>
                          <w:divsChild>
                            <w:div w:id="17740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23569">
                      <w:marLeft w:val="0"/>
                      <w:marRight w:val="0"/>
                      <w:marTop w:val="360"/>
                      <w:marBottom w:val="150"/>
                      <w:divBdr>
                        <w:top w:val="none" w:sz="0" w:space="0" w:color="auto"/>
                        <w:left w:val="none" w:sz="0" w:space="0" w:color="auto"/>
                        <w:bottom w:val="none" w:sz="0" w:space="0" w:color="auto"/>
                        <w:right w:val="none" w:sz="0" w:space="0" w:color="auto"/>
                      </w:divBdr>
                      <w:divsChild>
                        <w:div w:id="1040740644">
                          <w:marLeft w:val="0"/>
                          <w:marRight w:val="0"/>
                          <w:marTop w:val="0"/>
                          <w:marBottom w:val="0"/>
                          <w:divBdr>
                            <w:top w:val="none" w:sz="0" w:space="0" w:color="auto"/>
                            <w:left w:val="none" w:sz="0" w:space="0" w:color="auto"/>
                            <w:bottom w:val="single" w:sz="48" w:space="0" w:color="333333"/>
                            <w:right w:val="none" w:sz="0" w:space="0" w:color="auto"/>
                          </w:divBdr>
                          <w:divsChild>
                            <w:div w:id="1910457050">
                              <w:marLeft w:val="360"/>
                              <w:marRight w:val="0"/>
                              <w:marTop w:val="0"/>
                              <w:marBottom w:val="0"/>
                              <w:divBdr>
                                <w:top w:val="none" w:sz="0" w:space="0" w:color="auto"/>
                                <w:left w:val="none" w:sz="0" w:space="0" w:color="auto"/>
                                <w:bottom w:val="none" w:sz="0" w:space="0" w:color="auto"/>
                                <w:right w:val="none" w:sz="0" w:space="0" w:color="auto"/>
                              </w:divBdr>
                            </w:div>
                          </w:divsChild>
                        </w:div>
                        <w:div w:id="18116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802108">
          <w:marLeft w:val="0"/>
          <w:marRight w:val="0"/>
          <w:marTop w:val="0"/>
          <w:marBottom w:val="0"/>
          <w:divBdr>
            <w:top w:val="none" w:sz="0" w:space="0" w:color="auto"/>
            <w:left w:val="none" w:sz="0" w:space="0" w:color="auto"/>
            <w:bottom w:val="none" w:sz="0" w:space="0" w:color="auto"/>
            <w:right w:val="none" w:sz="0" w:space="0" w:color="auto"/>
          </w:divBdr>
          <w:divsChild>
            <w:div w:id="478303172">
              <w:marLeft w:val="0"/>
              <w:marRight w:val="0"/>
              <w:marTop w:val="0"/>
              <w:marBottom w:val="0"/>
              <w:divBdr>
                <w:top w:val="none" w:sz="0" w:space="0" w:color="auto"/>
                <w:left w:val="none" w:sz="0" w:space="0" w:color="auto"/>
                <w:bottom w:val="none" w:sz="0" w:space="0" w:color="auto"/>
                <w:right w:val="none" w:sz="0" w:space="0" w:color="auto"/>
              </w:divBdr>
              <w:divsChild>
                <w:div w:id="9346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shareArticle?mini=true&amp;url=http%3A%2F%2Fwww.thecitizen.co.tz%2FNews%2FBusiness%2FUganda-s-oil-account-has--36m--central-bank-report-shows%2F-%2F1840414%2F2945214%2F-%2Fxa6s0b%2F-%2Findex.html&amp;title=Uganda%E2%80%99s%20oil%20account%20has%20%2436m%2C%20central%20bank%20report%20shows&amp;summary=%3Cdiv%20xmlns%3D%22http%3A%2F%2Fwww.coremedia.com%2F2003%2Frichtext-1.0%22" TargetMode="External"/><Relationship Id="rId13" Type="http://schemas.openxmlformats.org/officeDocument/2006/relationships/hyperlink" Target="http://reddit.com/submit?url=http%3A%2F%2Fwww.thecitizen.co.tz%2FNews%2FBusiness%2FUganda-s-oil-account-has--36m--central-bank-report-shows%2F-%2F1840414%2F2945214%2F-%2Fxa6s0b%2F-%2Findex.html&amp;title=Uganda%E2%80%99s%20oil%20account%20has%20%2436m%2C%20central%20bank%20report%20shows" TargetMode="External"/><Relationship Id="rId3" Type="http://schemas.openxmlformats.org/officeDocument/2006/relationships/settings" Target="settings.xml"/><Relationship Id="rId7" Type="http://schemas.openxmlformats.org/officeDocument/2006/relationships/hyperlink" Target="http://reddit.com/submit?url=http%3A%2F%2Fwww.thecitizen.co.tz%2FNews%2FBusiness%2FUganda-s-oil-account-has--36m--central-bank-report-shows%2F-%2F1840414%2F2945214%2F-%2Fxa6s0b%2F-%2Findex.html&amp;title=Uganda%E2%80%99s%20oil%20account%20has%20%2436m%2C%20central%20bank%20report%20shows" TargetMode="External"/><Relationship Id="rId12" Type="http://schemas.openxmlformats.org/officeDocument/2006/relationships/hyperlink" Target="https://plus.google.com/share?url=http%3A%2F%2Fwww.thecitizen.co.tz%2FNews%2FBusiness%2FUganda-s-oil-account-has--36m--central-bank-report-shows%2F-%2F1840414%2F2945214%2F-%2Fxa6s0b%2F-%2F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us.google.com/share?url=http%3A%2F%2Fwww.thecitizen.co.tz%2FNews%2FBusiness%2FUganda-s-oil-account-has--36m--central-bank-report-shows%2F-%2F1840414%2F2945214%2F-%2Fxa6s0b%2F-%2Findex.html" TargetMode="External"/><Relationship Id="rId11" Type="http://schemas.openxmlformats.org/officeDocument/2006/relationships/hyperlink" Target="http://www.facebook.com/sharer/sharer.php?u=http%3A%2F%2Fwww.thecitizen.co.tz%2FNews%2FBusiness%2FUganda-s-oil-account-has--36m--central-bank-report-shows%2F-%2F1840414%2F2945214%2F-%2Fxa6s0b%2F-%2Findex.html" TargetMode="External"/><Relationship Id="rId5" Type="http://schemas.openxmlformats.org/officeDocument/2006/relationships/hyperlink" Target="http://www.facebook.com/sharer/sharer.php?u=http%3A%2F%2Fwww.thecitizen.co.tz%2FNews%2FBusiness%2FUganda-s-oil-account-has--36m--central-bank-report-shows%2F-%2F1840414%2F2945214%2F-%2Fxa6s0b%2F-%2Findex.html"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name@email.com?subject=Uganda%E2%80%99s%20oil%20account%20has%20$36m,%20central%20bank%20report%20shows&amp;body=Uganda%E2%80%99s%20oil%20account%20has%20$36m,%20central%20bank%20report%20shows%20-%20http://www.thecitizen.co.tz/News/Business/Uganda-s-oil-account-has--36m--central-bank-report-shows/-/1840414/2945214/-/xa6s0b/-/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384</Words>
  <Characters>4409</Characters>
  <Application>Microsoft Office Word</Application>
  <DocSecurity>0</DocSecurity>
  <Lines>36</Lines>
  <Paragraphs>9</Paragraphs>
  <ScaleCrop>false</ScaleCrop>
  <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businge</dc:creator>
  <cp:lastModifiedBy>businge</cp:lastModifiedBy>
  <cp:revision>1</cp:revision>
  <dcterms:created xsi:type="dcterms:W3CDTF">2016-05-22T21:00:00Z</dcterms:created>
  <dcterms:modified xsi:type="dcterms:W3CDTF">2016-05-22T21:06:00Z</dcterms:modified>
</cp:coreProperties>
</file>