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5CFEE" w14:textId="6AE494F4" w:rsidR="00611669" w:rsidRDefault="00340003" w:rsidP="009F20B8">
      <w:bookmarkStart w:id="1" w:name="_GoBack"/>
      <w:bookmarkEnd w:id="1"/>
      <w:r w:rsidRPr="00D96E7E">
        <w:rPr>
          <w:noProof/>
          <w:lang w:eastAsia="en-US"/>
        </w:rPr>
        <mc:AlternateContent>
          <mc:Choice Requires="wps">
            <w:drawing>
              <wp:anchor distT="0" distB="0" distL="114935" distR="114935" simplePos="0" relativeHeight="251653632" behindDoc="0" locked="0" layoutInCell="1" allowOverlap="1" wp14:anchorId="5C2BA2EE" wp14:editId="063B5817">
                <wp:simplePos x="0" y="0"/>
                <wp:positionH relativeFrom="page">
                  <wp:posOffset>546100</wp:posOffset>
                </wp:positionH>
                <wp:positionV relativeFrom="page">
                  <wp:posOffset>1028700</wp:posOffset>
                </wp:positionV>
                <wp:extent cx="6480175" cy="16256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625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65362" w14:textId="330CB57F" w:rsidR="00E24D0D" w:rsidRDefault="00E24D0D" w:rsidP="00886784">
                            <w:pPr>
                              <w:pStyle w:val="Authors"/>
                              <w:rPr>
                                <w:b/>
                                <w:kern w:val="32"/>
                                <w:sz w:val="28"/>
                                <w:szCs w:val="48"/>
                                <w:lang w:val="en-US"/>
                              </w:rPr>
                            </w:pPr>
                            <w:r w:rsidRPr="00B958C1">
                              <w:rPr>
                                <w:b/>
                                <w:kern w:val="32"/>
                                <w:sz w:val="28"/>
                                <w:szCs w:val="48"/>
                                <w:lang w:val="en-US"/>
                              </w:rPr>
                              <w:t xml:space="preserve">Hybrid seismic control methodology for smart highway bridge structures using </w:t>
                            </w:r>
                            <w:r>
                              <w:rPr>
                                <w:b/>
                                <w:kern w:val="32"/>
                                <w:sz w:val="28"/>
                                <w:szCs w:val="48"/>
                                <w:lang w:val="en-US"/>
                              </w:rPr>
                              <w:t xml:space="preserve">evolutionary algorithms and </w:t>
                            </w:r>
                            <w:r w:rsidRPr="00B958C1">
                              <w:rPr>
                                <w:b/>
                                <w:kern w:val="32"/>
                                <w:sz w:val="28"/>
                                <w:szCs w:val="48"/>
                                <w:lang w:val="en-US"/>
                              </w:rPr>
                              <w:t xml:space="preserve">replicator </w:t>
                            </w:r>
                            <w:r>
                              <w:rPr>
                                <w:b/>
                                <w:kern w:val="32"/>
                                <w:sz w:val="28"/>
                                <w:szCs w:val="48"/>
                                <w:lang w:val="en-US"/>
                              </w:rPr>
                              <w:t xml:space="preserve">dynamic </w:t>
                            </w:r>
                          </w:p>
                          <w:p w14:paraId="2C018F96" w14:textId="77777777" w:rsidR="00E24D0D" w:rsidRDefault="00E24D0D" w:rsidP="00340003">
                            <w:pPr>
                              <w:pStyle w:val="Authors"/>
                              <w:rPr>
                                <w:b/>
                                <w:kern w:val="32"/>
                                <w:sz w:val="28"/>
                                <w:szCs w:val="48"/>
                                <w:lang w:val="en-US"/>
                              </w:rPr>
                            </w:pPr>
                          </w:p>
                          <w:p w14:paraId="0A142B20" w14:textId="0B3FF28C" w:rsidR="00E24D0D" w:rsidRPr="00531DA2" w:rsidRDefault="00E24D0D" w:rsidP="00340003">
                            <w:pPr>
                              <w:pStyle w:val="Authors"/>
                              <w:rPr>
                                <w:vertAlign w:val="superscript"/>
                                <w:lang w:val="en-CA"/>
                              </w:rPr>
                            </w:pPr>
                            <w:r>
                              <w:rPr>
                                <w:lang w:val="en-CA"/>
                              </w:rPr>
                              <w:t>Zahrasadat Momeni</w:t>
                            </w:r>
                            <w:r w:rsidRPr="00886784">
                              <w:rPr>
                                <w:vertAlign w:val="superscript"/>
                                <w:lang w:val="en-CA"/>
                              </w:rPr>
                              <w:t>1</w:t>
                            </w:r>
                            <w:r w:rsidRPr="00531DA2">
                              <w:rPr>
                                <w:lang w:val="en-CA"/>
                              </w:rPr>
                              <w:t xml:space="preserve">, </w:t>
                            </w:r>
                            <w:r w:rsidRPr="00340003">
                              <w:rPr>
                                <w:lang w:val="en-CA"/>
                              </w:rPr>
                              <w:t>Ashutosh Bagchi</w:t>
                            </w:r>
                            <w:r w:rsidRPr="00886784">
                              <w:rPr>
                                <w:vertAlign w:val="superscript"/>
                                <w:lang w:val="en-CA"/>
                              </w:rPr>
                              <w:t>2</w:t>
                            </w:r>
                          </w:p>
                          <w:p w14:paraId="7C56D2BE" w14:textId="77777777" w:rsidR="00E24D0D" w:rsidRPr="00531DA2" w:rsidRDefault="00E24D0D" w:rsidP="00611669">
                            <w:pPr>
                              <w:pStyle w:val="Authors"/>
                              <w:rPr>
                                <w:lang w:val="en-CA"/>
                              </w:rPr>
                            </w:pPr>
                            <w:r w:rsidRPr="00531DA2">
                              <w:rPr>
                                <w:vertAlign w:val="superscript"/>
                                <w:lang w:val="en-CA"/>
                              </w:rPr>
                              <w:t>1</w:t>
                            </w:r>
                            <w:r>
                              <w:rPr>
                                <w:lang w:val="en-CA"/>
                              </w:rPr>
                              <w:t>Building Civil and Environmental Engineering Department</w:t>
                            </w:r>
                            <w:r w:rsidRPr="00531DA2">
                              <w:rPr>
                                <w:lang w:val="en-CA"/>
                              </w:rPr>
                              <w:t xml:space="preserve">, </w:t>
                            </w:r>
                            <w:r>
                              <w:rPr>
                                <w:lang w:val="en-CA"/>
                              </w:rPr>
                              <w:t xml:space="preserve">Gina Cody School </w:t>
                            </w:r>
                            <w:r w:rsidRPr="00531DA2">
                              <w:rPr>
                                <w:lang w:val="en-CA"/>
                              </w:rPr>
                              <w:t>of Engineering</w:t>
                            </w:r>
                            <w:r>
                              <w:rPr>
                                <w:lang w:val="en-CA"/>
                              </w:rPr>
                              <w:t xml:space="preserve"> and Computer Science</w:t>
                            </w:r>
                            <w:r w:rsidRPr="00531DA2">
                              <w:rPr>
                                <w:lang w:val="en-CA"/>
                              </w:rPr>
                              <w:t xml:space="preserve">, </w:t>
                            </w:r>
                            <w:r>
                              <w:rPr>
                                <w:lang w:val="en-CA"/>
                              </w:rPr>
                              <w:t>Concordia University</w:t>
                            </w:r>
                            <w:r w:rsidRPr="00531DA2">
                              <w:rPr>
                                <w:lang w:val="en-CA"/>
                              </w:rPr>
                              <w:t xml:space="preserve">, </w:t>
                            </w:r>
                            <w:r>
                              <w:rPr>
                                <w:lang w:val="en-CA"/>
                              </w:rPr>
                              <w:t>Montreal</w:t>
                            </w:r>
                            <w:r w:rsidRPr="00531DA2">
                              <w:rPr>
                                <w:lang w:val="en-CA"/>
                              </w:rPr>
                              <w:t xml:space="preserve">, </w:t>
                            </w:r>
                            <w:r>
                              <w:rPr>
                                <w:lang w:val="en-CA"/>
                              </w:rPr>
                              <w:t>Quebec</w:t>
                            </w:r>
                            <w:r w:rsidRPr="00531DA2">
                              <w:rPr>
                                <w:lang w:val="en-CA"/>
                              </w:rPr>
                              <w:t xml:space="preserve">, </w:t>
                            </w:r>
                            <w:r>
                              <w:rPr>
                                <w:lang w:val="en-CA"/>
                              </w:rPr>
                              <w:t>Canada, H3G 1M8</w:t>
                            </w:r>
                            <w:r w:rsidRPr="00531DA2">
                              <w:rPr>
                                <w:lang w:val="en-CA"/>
                              </w:rPr>
                              <w:t xml:space="preserve"> </w:t>
                            </w:r>
                          </w:p>
                          <w:p w14:paraId="29DFAF26" w14:textId="471F2819" w:rsidR="00E24D0D" w:rsidRPr="00531DA2" w:rsidRDefault="00E24D0D" w:rsidP="00611669">
                            <w:pPr>
                              <w:pStyle w:val="Authors"/>
                              <w:rPr>
                                <w:lang w:val="en-CA"/>
                              </w:rPr>
                            </w:pPr>
                            <w:r>
                              <w:rPr>
                                <w:vertAlign w:val="superscript"/>
                                <w:lang w:val="en-CA"/>
                              </w:rPr>
                              <w:t>2</w:t>
                            </w:r>
                            <w:r>
                              <w:rPr>
                                <w:lang w:val="en-CA"/>
                              </w:rPr>
                              <w:t>Building Civil and Environmental Engineering Department</w:t>
                            </w:r>
                            <w:r w:rsidRPr="00531DA2">
                              <w:rPr>
                                <w:lang w:val="en-CA"/>
                              </w:rPr>
                              <w:t xml:space="preserve">, </w:t>
                            </w:r>
                            <w:r>
                              <w:rPr>
                                <w:lang w:val="en-CA"/>
                              </w:rPr>
                              <w:t xml:space="preserve">Gina Cody School </w:t>
                            </w:r>
                            <w:r w:rsidRPr="00531DA2">
                              <w:rPr>
                                <w:lang w:val="en-CA"/>
                              </w:rPr>
                              <w:t>of Engineering</w:t>
                            </w:r>
                            <w:r>
                              <w:rPr>
                                <w:lang w:val="en-CA"/>
                              </w:rPr>
                              <w:t xml:space="preserve"> and Computer Science</w:t>
                            </w:r>
                            <w:r w:rsidRPr="00531DA2">
                              <w:rPr>
                                <w:lang w:val="en-CA"/>
                              </w:rPr>
                              <w:t xml:space="preserve">, </w:t>
                            </w:r>
                            <w:r>
                              <w:rPr>
                                <w:lang w:val="en-CA"/>
                              </w:rPr>
                              <w:t>Concordia University</w:t>
                            </w:r>
                            <w:r w:rsidRPr="00531DA2">
                              <w:rPr>
                                <w:lang w:val="en-CA"/>
                              </w:rPr>
                              <w:t xml:space="preserve">, </w:t>
                            </w:r>
                            <w:r>
                              <w:rPr>
                                <w:lang w:val="en-CA"/>
                              </w:rPr>
                              <w:t>Montreal</w:t>
                            </w:r>
                            <w:r w:rsidRPr="00531DA2">
                              <w:rPr>
                                <w:lang w:val="en-CA"/>
                              </w:rPr>
                              <w:t xml:space="preserve">, </w:t>
                            </w:r>
                            <w:r>
                              <w:rPr>
                                <w:lang w:val="en-CA"/>
                              </w:rPr>
                              <w:t>Quebec</w:t>
                            </w:r>
                            <w:r w:rsidRPr="00531DA2">
                              <w:rPr>
                                <w:lang w:val="en-CA"/>
                              </w:rPr>
                              <w:t xml:space="preserve">, </w:t>
                            </w:r>
                            <w:r>
                              <w:rPr>
                                <w:lang w:val="en-CA"/>
                              </w:rPr>
                              <w:t>Canada, H3G 1M8</w:t>
                            </w:r>
                          </w:p>
                          <w:p w14:paraId="36BC2CB8" w14:textId="7FDCFECF" w:rsidR="00E24D0D" w:rsidRPr="00340003" w:rsidRDefault="00E24D0D" w:rsidP="00340003">
                            <w:pPr>
                              <w:pStyle w:val="Authors"/>
                              <w:rPr>
                                <w:b/>
                                <w:bCs/>
                                <w:lang w:val="en-US"/>
                              </w:rPr>
                            </w:pPr>
                            <w:r>
                              <w:t xml:space="preserve">Email : zahra.momeni24@yahoo.com, </w:t>
                            </w:r>
                            <w:r w:rsidRPr="00340003">
                              <w:rPr>
                                <w:lang w:val="en-US"/>
                              </w:rPr>
                              <w:t>ashutosh.bagchi@concordia.ca</w:t>
                            </w:r>
                          </w:p>
                          <w:p w14:paraId="23561DD1" w14:textId="795CE8AB" w:rsidR="00E24D0D" w:rsidRDefault="00E24D0D" w:rsidP="00611669">
                            <w:pPr>
                              <w:pStyle w:val="Author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3pt;margin-top:81pt;width:510.25pt;height:128pt;z-index:25165363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" stroked="f">
                <v:fill opacity="0"/>
                <v:textbox inset="0,0,0,0">
                  <w:txbxContent>
                    <w:p w14:paraId="03165362" w14:textId="330CB57F" w:rsidR="00E24D0D" w:rsidRDefault="00E24D0D" w:rsidP="00886784">
                      <w:pPr>
                        <w:pStyle w:val="Authors"/>
                        <w:rPr>
                          <w:b/>
                          <w:kern w:val="32"/>
                          <w:sz w:val="28"/>
                          <w:szCs w:val="48"/>
                          <w:lang w:val="en-US"/>
                        </w:rPr>
                      </w:pPr>
                      <w:r w:rsidRPr="00B958C1">
                        <w:rPr>
                          <w:b/>
                          <w:kern w:val="32"/>
                          <w:sz w:val="28"/>
                          <w:szCs w:val="48"/>
                          <w:lang w:val="en-US"/>
                        </w:rPr>
                        <w:t xml:space="preserve">Hybrid seismic control methodology for smart highway bridge structures using </w:t>
                      </w:r>
                      <w:r>
                        <w:rPr>
                          <w:b/>
                          <w:kern w:val="32"/>
                          <w:sz w:val="28"/>
                          <w:szCs w:val="48"/>
                          <w:lang w:val="en-US"/>
                        </w:rPr>
                        <w:t xml:space="preserve">evolutionary algorithms and </w:t>
                      </w:r>
                      <w:r w:rsidRPr="00B958C1">
                        <w:rPr>
                          <w:b/>
                          <w:kern w:val="32"/>
                          <w:sz w:val="28"/>
                          <w:szCs w:val="48"/>
                          <w:lang w:val="en-US"/>
                        </w:rPr>
                        <w:t xml:space="preserve">replicator </w:t>
                      </w:r>
                      <w:r>
                        <w:rPr>
                          <w:b/>
                          <w:kern w:val="32"/>
                          <w:sz w:val="28"/>
                          <w:szCs w:val="48"/>
                          <w:lang w:val="en-US"/>
                        </w:rPr>
                        <w:t xml:space="preserve">dynamic </w:t>
                      </w:r>
                    </w:p>
                    <w:p w14:paraId="2C018F96" w14:textId="77777777" w:rsidR="00E24D0D" w:rsidRDefault="00E24D0D" w:rsidP="00340003">
                      <w:pPr>
                        <w:pStyle w:val="Authors"/>
                        <w:rPr>
                          <w:b/>
                          <w:kern w:val="32"/>
                          <w:sz w:val="28"/>
                          <w:szCs w:val="48"/>
                          <w:lang w:val="en-US"/>
                        </w:rPr>
                      </w:pPr>
                    </w:p>
                    <w:p w14:paraId="0A142B20" w14:textId="0B3FF28C" w:rsidR="00E24D0D" w:rsidRPr="00531DA2" w:rsidRDefault="00E24D0D" w:rsidP="00340003">
                      <w:pPr>
                        <w:pStyle w:val="Authors"/>
                        <w:rPr>
                          <w:vertAlign w:val="superscript"/>
                          <w:lang w:val="en-CA"/>
                        </w:rPr>
                      </w:pPr>
                      <w:r>
                        <w:rPr>
                          <w:lang w:val="en-CA"/>
                        </w:rPr>
                        <w:t>Zahrasadat Momeni</w:t>
                      </w:r>
                      <w:r w:rsidRPr="00886784">
                        <w:rPr>
                          <w:vertAlign w:val="superscript"/>
                          <w:lang w:val="en-CA"/>
                        </w:rPr>
                        <w:t>1</w:t>
                      </w:r>
                      <w:r w:rsidRPr="00531DA2">
                        <w:rPr>
                          <w:lang w:val="en-CA"/>
                        </w:rPr>
                        <w:t xml:space="preserve">, </w:t>
                      </w:r>
                      <w:r w:rsidRPr="00340003">
                        <w:rPr>
                          <w:lang w:val="en-CA"/>
                        </w:rPr>
                        <w:t>Ashutosh Bagchi</w:t>
                      </w:r>
                      <w:r w:rsidRPr="00886784">
                        <w:rPr>
                          <w:vertAlign w:val="superscript"/>
                          <w:lang w:val="en-CA"/>
                        </w:rPr>
                        <w:t>2</w:t>
                      </w:r>
                    </w:p>
                    <w:p w14:paraId="7C56D2BE" w14:textId="77777777" w:rsidR="00E24D0D" w:rsidRPr="00531DA2" w:rsidRDefault="00E24D0D" w:rsidP="00611669">
                      <w:pPr>
                        <w:pStyle w:val="Authors"/>
                        <w:rPr>
                          <w:lang w:val="en-CA"/>
                        </w:rPr>
                      </w:pPr>
                      <w:r w:rsidRPr="00531DA2">
                        <w:rPr>
                          <w:vertAlign w:val="superscript"/>
                          <w:lang w:val="en-CA"/>
                        </w:rPr>
                        <w:t>1</w:t>
                      </w:r>
                      <w:r>
                        <w:rPr>
                          <w:lang w:val="en-CA"/>
                        </w:rPr>
                        <w:t>Building Civil and Environmental Engineering Department</w:t>
                      </w:r>
                      <w:r w:rsidRPr="00531DA2">
                        <w:rPr>
                          <w:lang w:val="en-CA"/>
                        </w:rPr>
                        <w:t xml:space="preserve">, </w:t>
                      </w:r>
                      <w:r>
                        <w:rPr>
                          <w:lang w:val="en-CA"/>
                        </w:rPr>
                        <w:t xml:space="preserve">Gina Cody School </w:t>
                      </w:r>
                      <w:r w:rsidRPr="00531DA2">
                        <w:rPr>
                          <w:lang w:val="en-CA"/>
                        </w:rPr>
                        <w:t>of Engineering</w:t>
                      </w:r>
                      <w:r>
                        <w:rPr>
                          <w:lang w:val="en-CA"/>
                        </w:rPr>
                        <w:t xml:space="preserve"> and Computer Science</w:t>
                      </w:r>
                      <w:r w:rsidRPr="00531DA2">
                        <w:rPr>
                          <w:lang w:val="en-CA"/>
                        </w:rPr>
                        <w:t xml:space="preserve">, </w:t>
                      </w:r>
                      <w:r>
                        <w:rPr>
                          <w:lang w:val="en-CA"/>
                        </w:rPr>
                        <w:t>Concordia University</w:t>
                      </w:r>
                      <w:r w:rsidRPr="00531DA2">
                        <w:rPr>
                          <w:lang w:val="en-CA"/>
                        </w:rPr>
                        <w:t xml:space="preserve">, </w:t>
                      </w:r>
                      <w:r>
                        <w:rPr>
                          <w:lang w:val="en-CA"/>
                        </w:rPr>
                        <w:t>Montreal</w:t>
                      </w:r>
                      <w:r w:rsidRPr="00531DA2">
                        <w:rPr>
                          <w:lang w:val="en-CA"/>
                        </w:rPr>
                        <w:t xml:space="preserve">, </w:t>
                      </w:r>
                      <w:r>
                        <w:rPr>
                          <w:lang w:val="en-CA"/>
                        </w:rPr>
                        <w:t>Quebec</w:t>
                      </w:r>
                      <w:r w:rsidRPr="00531DA2">
                        <w:rPr>
                          <w:lang w:val="en-CA"/>
                        </w:rPr>
                        <w:t xml:space="preserve">, </w:t>
                      </w:r>
                      <w:r>
                        <w:rPr>
                          <w:lang w:val="en-CA"/>
                        </w:rPr>
                        <w:t>Canada, H3G 1M8</w:t>
                      </w:r>
                      <w:r w:rsidRPr="00531DA2">
                        <w:rPr>
                          <w:lang w:val="en-CA"/>
                        </w:rPr>
                        <w:t xml:space="preserve"> </w:t>
                      </w:r>
                    </w:p>
                    <w:p w14:paraId="29DFAF26" w14:textId="471F2819" w:rsidR="00E24D0D" w:rsidRPr="00531DA2" w:rsidRDefault="00E24D0D" w:rsidP="00611669">
                      <w:pPr>
                        <w:pStyle w:val="Authors"/>
                        <w:rPr>
                          <w:lang w:val="en-CA"/>
                        </w:rPr>
                      </w:pPr>
                      <w:r>
                        <w:rPr>
                          <w:vertAlign w:val="superscript"/>
                          <w:lang w:val="en-CA"/>
                        </w:rPr>
                        <w:t>2</w:t>
                      </w:r>
                      <w:r>
                        <w:rPr>
                          <w:lang w:val="en-CA"/>
                        </w:rPr>
                        <w:t>Building Civil and Environmental Engineering Department</w:t>
                      </w:r>
                      <w:r w:rsidRPr="00531DA2">
                        <w:rPr>
                          <w:lang w:val="en-CA"/>
                        </w:rPr>
                        <w:t xml:space="preserve">, </w:t>
                      </w:r>
                      <w:r>
                        <w:rPr>
                          <w:lang w:val="en-CA"/>
                        </w:rPr>
                        <w:t xml:space="preserve">Gina Cody School </w:t>
                      </w:r>
                      <w:r w:rsidRPr="00531DA2">
                        <w:rPr>
                          <w:lang w:val="en-CA"/>
                        </w:rPr>
                        <w:t>of Engineering</w:t>
                      </w:r>
                      <w:r>
                        <w:rPr>
                          <w:lang w:val="en-CA"/>
                        </w:rPr>
                        <w:t xml:space="preserve"> and Computer Science</w:t>
                      </w:r>
                      <w:r w:rsidRPr="00531DA2">
                        <w:rPr>
                          <w:lang w:val="en-CA"/>
                        </w:rPr>
                        <w:t xml:space="preserve">, </w:t>
                      </w:r>
                      <w:r>
                        <w:rPr>
                          <w:lang w:val="en-CA"/>
                        </w:rPr>
                        <w:t>Concordia University</w:t>
                      </w:r>
                      <w:r w:rsidRPr="00531DA2">
                        <w:rPr>
                          <w:lang w:val="en-CA"/>
                        </w:rPr>
                        <w:t xml:space="preserve">, </w:t>
                      </w:r>
                      <w:r>
                        <w:rPr>
                          <w:lang w:val="en-CA"/>
                        </w:rPr>
                        <w:t>Montreal</w:t>
                      </w:r>
                      <w:r w:rsidRPr="00531DA2">
                        <w:rPr>
                          <w:lang w:val="en-CA"/>
                        </w:rPr>
                        <w:t xml:space="preserve">, </w:t>
                      </w:r>
                      <w:r>
                        <w:rPr>
                          <w:lang w:val="en-CA"/>
                        </w:rPr>
                        <w:t>Quebec</w:t>
                      </w:r>
                      <w:r w:rsidRPr="00531DA2">
                        <w:rPr>
                          <w:lang w:val="en-CA"/>
                        </w:rPr>
                        <w:t xml:space="preserve">, </w:t>
                      </w:r>
                      <w:r>
                        <w:rPr>
                          <w:lang w:val="en-CA"/>
                        </w:rPr>
                        <w:t>Canada, H3G 1M8</w:t>
                      </w:r>
                    </w:p>
                    <w:p w14:paraId="36BC2CB8" w14:textId="7FDCFECF" w:rsidR="00E24D0D" w:rsidRPr="00340003" w:rsidRDefault="00E24D0D" w:rsidP="00340003">
                      <w:pPr>
                        <w:pStyle w:val="Authors"/>
                        <w:rPr>
                          <w:b/>
                          <w:bCs/>
                          <w:lang w:val="en-US"/>
                        </w:rPr>
                      </w:pPr>
                      <w:r>
                        <w:t xml:space="preserve">Email : zahra.momeni24@yahoo.com, </w:t>
                      </w:r>
                      <w:r w:rsidRPr="00340003">
                        <w:rPr>
                          <w:lang w:val="en-US"/>
                        </w:rPr>
                        <w:t>ashutosh.bagchi@concordia.ca</w:t>
                      </w:r>
                    </w:p>
                    <w:p w14:paraId="23561DD1" w14:textId="795CE8AB" w:rsidR="00E24D0D" w:rsidRDefault="00E24D0D" w:rsidP="00611669">
                      <w:pPr>
                        <w:pStyle w:val="Authors"/>
                      </w:pPr>
                    </w:p>
                  </w:txbxContent>
                </v:textbox>
                <w10:wrap type="square" anchorx="page" anchory="page"/>
              </v:shape>
            </w:pict>
          </mc:Fallback>
        </mc:AlternateContent>
      </w:r>
    </w:p>
    <w:p w14:paraId="438BEE62" w14:textId="77777777" w:rsidR="00611669" w:rsidRDefault="00611669" w:rsidP="009F20B8"/>
    <w:p w14:paraId="1DEB28E3" w14:textId="72E3A861" w:rsidR="00340003" w:rsidRDefault="00D96E7E" w:rsidP="00567892">
      <w:r w:rsidRPr="00D96E7E">
        <w:t xml:space="preserve">ABSTRACT: </w:t>
      </w:r>
      <w:r w:rsidR="00567892" w:rsidRPr="00567892">
        <w:t xml:space="preserve">Control algorithms are crucial for </w:t>
      </w:r>
      <w:r w:rsidR="00567892">
        <w:t xml:space="preserve">protection </w:t>
      </w:r>
      <w:r w:rsidR="001E2113">
        <w:t xml:space="preserve">of </w:t>
      </w:r>
      <w:r w:rsidR="00567892" w:rsidRPr="00567892">
        <w:t xml:space="preserve">civil </w:t>
      </w:r>
      <w:r w:rsidR="001E2113">
        <w:t xml:space="preserve">engineering </w:t>
      </w:r>
      <w:r w:rsidR="00567892">
        <w:t>structure</w:t>
      </w:r>
      <w:r w:rsidR="001E2113">
        <w:t>s</w:t>
      </w:r>
      <w:r w:rsidR="00567892" w:rsidRPr="00567892">
        <w:t xml:space="preserve"> that are subjected to significant levels of </w:t>
      </w:r>
      <w:r w:rsidR="00591039">
        <w:t xml:space="preserve">the </w:t>
      </w:r>
      <w:r w:rsidR="00567892">
        <w:t xml:space="preserve">seismic </w:t>
      </w:r>
      <w:r w:rsidR="008B000C">
        <w:t xml:space="preserve">or wind-induced </w:t>
      </w:r>
      <w:r w:rsidR="00567892" w:rsidRPr="00567892">
        <w:t>vibration. Intelligent adaptive control algorithms</w:t>
      </w:r>
      <w:r w:rsidR="00567892">
        <w:t xml:space="preserve"> as data-driven method</w:t>
      </w:r>
      <w:r w:rsidR="002D3FE8">
        <w:t>s</w:t>
      </w:r>
      <w:r w:rsidR="00567892" w:rsidRPr="00567892">
        <w:t xml:space="preserve"> have </w:t>
      </w:r>
      <w:r w:rsidR="002D3FE8">
        <w:t xml:space="preserve">been </w:t>
      </w:r>
      <w:r w:rsidR="00567892" w:rsidRPr="00567892">
        <w:t xml:space="preserve">developed </w:t>
      </w:r>
      <w:r w:rsidR="00EA7FA8">
        <w:t xml:space="preserve">in </w:t>
      </w:r>
      <w:r w:rsidR="002D3FE8">
        <w:t>recent</w:t>
      </w:r>
      <w:r w:rsidR="00EA7FA8">
        <w:t xml:space="preserve"> years</w:t>
      </w:r>
      <w:r w:rsidR="002D3FE8">
        <w:t xml:space="preserve"> </w:t>
      </w:r>
      <w:r w:rsidR="00567892" w:rsidRPr="00567892">
        <w:t>as feasible alternative</w:t>
      </w:r>
      <w:r w:rsidR="00EA7FA8">
        <w:t>s</w:t>
      </w:r>
      <w:r w:rsidR="00567892" w:rsidRPr="00567892">
        <w:t xml:space="preserve"> to model-based control algorithms. Recently, evolutionary game theory</w:t>
      </w:r>
      <w:r w:rsidR="0076298E">
        <w:t>-based and artificial intelligence-based</w:t>
      </w:r>
      <w:r w:rsidR="00567892" w:rsidRPr="00567892">
        <w:t xml:space="preserve"> model</w:t>
      </w:r>
      <w:r w:rsidR="0076298E">
        <w:t>s</w:t>
      </w:r>
      <w:r w:rsidR="00567892" w:rsidRPr="00567892">
        <w:t xml:space="preserve"> </w:t>
      </w:r>
      <w:r w:rsidR="0076298E">
        <w:t>are</w:t>
      </w:r>
      <w:r w:rsidR="0076298E" w:rsidRPr="00567892">
        <w:t xml:space="preserve"> gain</w:t>
      </w:r>
      <w:r w:rsidR="0076298E">
        <w:t>ing</w:t>
      </w:r>
      <w:r w:rsidR="0076298E" w:rsidRPr="00567892">
        <w:t xml:space="preserve"> </w:t>
      </w:r>
      <w:r w:rsidR="00567892" w:rsidRPr="00567892">
        <w:t xml:space="preserve">interest in the field of complex civil infrastructure </w:t>
      </w:r>
      <w:r w:rsidR="00567892">
        <w:t>control</w:t>
      </w:r>
      <w:r w:rsidR="00567892" w:rsidRPr="00567892">
        <w:t xml:space="preserve">. </w:t>
      </w:r>
      <w:r w:rsidR="0076298E">
        <w:t xml:space="preserve">In this paper, </w:t>
      </w:r>
      <w:r w:rsidR="00B276C2">
        <w:t>the</w:t>
      </w:r>
      <w:r w:rsidR="00A31DD5">
        <w:t xml:space="preserve"> </w:t>
      </w:r>
      <w:r w:rsidR="00E65F22">
        <w:t>modified</w:t>
      </w:r>
      <w:r w:rsidR="005445E6">
        <w:t xml:space="preserve"> version of the </w:t>
      </w:r>
      <w:r w:rsidR="00A31DD5" w:rsidRPr="00214808">
        <w:t>non-dominated sorting genetic algorithm</w:t>
      </w:r>
      <w:r w:rsidR="005445E6">
        <w:t xml:space="preserve"> or </w:t>
      </w:r>
      <w:r w:rsidR="00A31DD5">
        <w:t>NSGA</w:t>
      </w:r>
      <w:r w:rsidR="00844552">
        <w:t>-</w:t>
      </w:r>
      <w:r w:rsidR="00A31DD5">
        <w:t xml:space="preserve">II </w:t>
      </w:r>
      <w:r w:rsidR="00EA1DB3">
        <w:t xml:space="preserve">utilized </w:t>
      </w:r>
      <w:r w:rsidR="007F6E18">
        <w:t xml:space="preserve">and enhanced </w:t>
      </w:r>
      <w:r w:rsidR="00AE5AA3">
        <w:t xml:space="preserve">for </w:t>
      </w:r>
      <w:r w:rsidR="00DC6312">
        <w:t>obtaining the replicator dynamic parameters that repre</w:t>
      </w:r>
      <w:r w:rsidR="000824B7">
        <w:t>se</w:t>
      </w:r>
      <w:r w:rsidR="00DC6312">
        <w:t>nts</w:t>
      </w:r>
      <w:r w:rsidR="0056118A">
        <w:t xml:space="preserve"> </w:t>
      </w:r>
      <w:r w:rsidR="00802407">
        <w:t xml:space="preserve">the functions of </w:t>
      </w:r>
      <w:r w:rsidR="00DC6312">
        <w:t xml:space="preserve">an </w:t>
      </w:r>
      <w:r w:rsidR="0056118A">
        <w:t>actuator</w:t>
      </w:r>
      <w:r w:rsidR="00DC6312">
        <w:t xml:space="preserve"> or dam</w:t>
      </w:r>
      <w:r w:rsidR="000824B7">
        <w:t>per</w:t>
      </w:r>
      <w:r w:rsidR="00802407">
        <w:t>.</w:t>
      </w:r>
      <w:r w:rsidR="00F31052">
        <w:t xml:space="preserve"> </w:t>
      </w:r>
      <w:r w:rsidR="00A93A87">
        <w:t>T</w:t>
      </w:r>
      <w:r w:rsidR="00E22060">
        <w:t xml:space="preserve">he </w:t>
      </w:r>
      <w:r w:rsidR="00567892" w:rsidRPr="00567892">
        <w:t xml:space="preserve">efficiency </w:t>
      </w:r>
      <w:r w:rsidR="00F8739D">
        <w:t xml:space="preserve">of such algorithms </w:t>
      </w:r>
      <w:r w:rsidR="0045067E">
        <w:t>depends</w:t>
      </w:r>
      <w:r w:rsidR="00567892" w:rsidRPr="00567892">
        <w:t xml:space="preserve"> upon the accuracy of </w:t>
      </w:r>
      <w:r w:rsidR="0045067E">
        <w:t xml:space="preserve">following </w:t>
      </w:r>
      <w:r w:rsidR="00567892" w:rsidRPr="00567892">
        <w:t>three important parameters: total population</w:t>
      </w:r>
      <w:r w:rsidR="0045067E">
        <w:t xml:space="preserve"> of </w:t>
      </w:r>
      <w:r w:rsidR="00764710">
        <w:t xml:space="preserve">the potential </w:t>
      </w:r>
      <w:r w:rsidR="0045067E">
        <w:t>solutions</w:t>
      </w:r>
      <w:r w:rsidR="00567892" w:rsidRPr="00567892">
        <w:t xml:space="preserve">, growth rate, and </w:t>
      </w:r>
      <w:r w:rsidR="00D07A0C">
        <w:t>the</w:t>
      </w:r>
      <w:r w:rsidR="00D07A0C" w:rsidRPr="00567892">
        <w:t xml:space="preserve"> </w:t>
      </w:r>
      <w:r w:rsidR="00567892" w:rsidRPr="00567892">
        <w:t xml:space="preserve">fitness function. </w:t>
      </w:r>
      <w:r w:rsidR="00E30F39">
        <w:t xml:space="preserve">The </w:t>
      </w:r>
      <w:r w:rsidR="00DE17FC">
        <w:t>present algorithm based on NSGA</w:t>
      </w:r>
      <w:r w:rsidR="00844552">
        <w:t>-</w:t>
      </w:r>
      <w:r w:rsidR="00DE17FC">
        <w:t>II</w:t>
      </w:r>
      <w:r w:rsidR="00EC6D1E">
        <w:t xml:space="preserve"> </w:t>
      </w:r>
      <w:r w:rsidR="00DE17FC">
        <w:t>has bee</w:t>
      </w:r>
      <w:r w:rsidR="006E0B16">
        <w:t xml:space="preserve">n used </w:t>
      </w:r>
      <w:r w:rsidR="00567892" w:rsidRPr="00567892">
        <w:t>to obtain Pareto optimal values for replicator dynamic parameters, including total population</w:t>
      </w:r>
      <w:r w:rsidR="006E0B16">
        <w:t xml:space="preserve"> of the potential solutions</w:t>
      </w:r>
      <w:r w:rsidR="00567892" w:rsidRPr="00567892">
        <w:t xml:space="preserve">, growth rate, and </w:t>
      </w:r>
      <w:r w:rsidR="0030674A">
        <w:t xml:space="preserve">the </w:t>
      </w:r>
      <w:r w:rsidR="005B1657">
        <w:t>fitness</w:t>
      </w:r>
      <w:r w:rsidR="0030674A" w:rsidRPr="00567892">
        <w:t xml:space="preserve"> </w:t>
      </w:r>
      <w:r w:rsidR="00567892" w:rsidRPr="00567892">
        <w:t xml:space="preserve">function for each </w:t>
      </w:r>
      <w:r w:rsidR="00594764">
        <w:t>semi-active Magnetorheological (</w:t>
      </w:r>
      <w:r w:rsidR="00567892" w:rsidRPr="00567892">
        <w:t>MR</w:t>
      </w:r>
      <w:r w:rsidR="00594764">
        <w:t>)</w:t>
      </w:r>
      <w:r w:rsidR="00567892" w:rsidRPr="00567892">
        <w:t xml:space="preserve"> damper</w:t>
      </w:r>
      <w:r w:rsidR="00071C82">
        <w:t xml:space="preserve"> considered here vibration control</w:t>
      </w:r>
      <w:r w:rsidR="00567892" w:rsidRPr="00567892">
        <w:t xml:space="preserve">. Previously, </w:t>
      </w:r>
      <w:r w:rsidR="00E83834">
        <w:t xml:space="preserve">the replicator dynamic controller was designed based on </w:t>
      </w:r>
      <w:r w:rsidR="00205633">
        <w:t>assigning the one value for the growth rate</w:t>
      </w:r>
      <w:r w:rsidR="00567892" w:rsidRPr="00567892">
        <w:t xml:space="preserve">. However, </w:t>
      </w:r>
      <w:r w:rsidR="00E83834">
        <w:t>the performance of the replicator dynamic controller</w:t>
      </w:r>
      <w:r w:rsidR="00205633">
        <w:t xml:space="preserve"> improved in this study by determining the growth rate for each actuator</w:t>
      </w:r>
      <w:r w:rsidR="00567892" w:rsidRPr="00567892">
        <w:t>.</w:t>
      </w:r>
      <w:r w:rsidR="00340003" w:rsidRPr="00340003">
        <w:t xml:space="preserve"> </w:t>
      </w:r>
    </w:p>
    <w:p w14:paraId="20E7FBAA" w14:textId="77777777" w:rsidR="00214808" w:rsidRPr="00214808" w:rsidRDefault="00214808" w:rsidP="00214808">
      <w:pPr>
        <w:pStyle w:val="NormalIndent"/>
      </w:pPr>
    </w:p>
    <w:p w14:paraId="7EAE5F4D" w14:textId="6ED0B69B" w:rsidR="00214808" w:rsidRPr="00CD176A" w:rsidRDefault="00414E82" w:rsidP="00214808">
      <w:pPr>
        <w:spacing w:after="240"/>
        <w:sectPr w:rsidR="00214808" w:rsidRPr="00CD176A" w:rsidSect="009529EB">
          <w:headerReference w:type="default" r:id="rId11"/>
          <w:footerReference w:type="default" r:id="rId12"/>
          <w:headerReference w:type="first" r:id="rId13"/>
          <w:footerReference w:type="first" r:id="rId14"/>
          <w:pgSz w:w="11907" w:h="16839" w:code="9"/>
          <w:pgMar w:top="1418" w:right="794" w:bottom="1418" w:left="794" w:header="709" w:footer="709" w:gutter="0"/>
          <w:cols w:space="708"/>
          <w:titlePg/>
          <w:docGrid w:linePitch="360"/>
        </w:sectPr>
      </w:pPr>
      <w:r>
        <w:t xml:space="preserve">KEY WORDS: </w:t>
      </w:r>
      <w:r w:rsidR="00340003">
        <w:t>Structural Control, Replicator Dynamic, Multi-Objective Optimization</w:t>
      </w:r>
      <w:r w:rsidR="00D96E7E" w:rsidRPr="00CD176A">
        <w:t>.</w:t>
      </w:r>
    </w:p>
    <w:p w14:paraId="5BAC8B3D" w14:textId="2BD45F8E" w:rsidR="003A7747" w:rsidRDefault="004E6A31" w:rsidP="00214808">
      <w:pPr>
        <w:pStyle w:val="Heading2"/>
        <w:spacing w:after="240"/>
      </w:pPr>
      <w:r>
        <w:t>Introduction</w:t>
      </w:r>
    </w:p>
    <w:p w14:paraId="59CA51CC" w14:textId="77777777" w:rsidR="00EA3266" w:rsidRDefault="00EA3266" w:rsidP="00EA3266">
      <w:pPr>
        <w:rPr>
          <w:color w:val="000000"/>
          <w:sz w:val="16"/>
          <w:szCs w:val="16"/>
        </w:rPr>
        <w:sectPr w:rsidR="00EA3266" w:rsidSect="00D96E7E">
          <w:type w:val="continuous"/>
          <w:pgSz w:w="11907" w:h="16839" w:code="9"/>
          <w:pgMar w:top="1418" w:right="794" w:bottom="1418" w:left="794" w:header="709" w:footer="709" w:gutter="0"/>
          <w:cols w:num="2" w:space="284"/>
          <w:docGrid w:linePitch="360"/>
        </w:sectPr>
      </w:pPr>
    </w:p>
    <w:p w14:paraId="2E3333BD" w14:textId="3E98EC1A" w:rsidR="00EA3266" w:rsidRPr="00214808" w:rsidRDefault="00EA3266" w:rsidP="00967EC7">
      <w:pPr>
        <w:ind w:firstLine="180"/>
      </w:pPr>
      <w:r w:rsidRPr="00214808">
        <w:t>Challenged with the inadequacies of standard codes and Passive Vibration Control (PVC) systems for adjusting dynamic structural properties such as mass and stiffness, smart structures were developed. Since 1980, Active Vibration Control (AVC) and Semi-active Vibration Control (SVC) systems have grown into intelligent structures that can adapt dynamically to their environment through the use of sensors, actuators, signal processors, and power sources. AVC and SVC are intelligently controlled systems that use actuators to gradually adjus</w:t>
      </w:r>
      <w:r w:rsidR="00B464AE" w:rsidRPr="00214808">
        <w:t xml:space="preserve">t stiffness and damping </w:t>
      </w:r>
      <w:r w:rsidR="008E44B5" w:rsidRPr="00214808">
        <w:fldChar w:fldCharType="begin" w:fldLock="1"/>
      </w:r>
      <w:r w:rsidR="007349AD">
        <w:instrText>ADDIN CSL_CITATION {"citationItems":[{"id":"ITEM-1","itemData":{"DOI":"10.1177/14613484211032758","ISSN":"20484046","abstract":"Control algorithms are the most critical aspects in the successful control of civil structures subjected to earthquake and wind forces. In recent years, adaptive intelligent control algorithms are emerging as an acceptable substitute method to conventional model-based control algorithms. These algorithms mainly work on the principles of artificial intelligence (AI) and soft computing (SC) methods that make them highly efficient in controlling highly nonlinear, time-varying, and time-delayed complex civil structures. The current research probes to control algorithms, that this article set forth an inclusive state-of-the-art review of adaptive intelligent control (AIC) algorithms for vibration control of smart civil structures. First, a general introduction to adaptive intelligent control is presented along with its advantages over conventional control algorithms. Second, their classification concerning artificial intelligence and soft computing methods is provided that mainly consists of artificial neural network-based controller, brain emotional learning-based intelligent controller, replicator dynamics-based controller, multi-agent system-based controller, support vector machine-based controller, fuzzy logic control, adaptive neuro-fuzzy inference system-based controller, adaptive filters-base controller, and meta-heuristic algorithms-based hybrid controllers. Third, a brief review of these algorithms with their developments on the theory and applications is provided. Fourth, we demonstrate a summarized overview of the cited literature with a brief trend analysis is presented. Finally, this study presents an overview of these innovative AIC methods that can demonstrate future directions. The contribution of this article is the anticipation of detailed and in-depth discussion into the perspective of AI and SC-based AIC method advances that enabled practical applications in attenuating vibration response of smart civil structures. Moreover, the review demonstrates the computing advantages of AIC over conventional controllers that are important in creating the next generation of smart civil structures.","author":[{"dropping-particle":"","family":"Saeed","given":"Muhammad Usman","non-dropping-particle":"","parse-names":false,"suffix":""},{"dropping-particle":"","family":"Sun","given":"Zuoyu","non-dropping-particle":"","parse-names":false,"suffix":""},{"dropping-particle":"","family":"Elias","given":"Said","non-dropping-particle":"","parse-names":false,"suffix":""}],"container-title":"Journal of Low Frequency Noise Vibration and Active Control","id":"ITEM-1","issue":"0","issued":{"date-parts":[["2021"]]},"page":"1-38","title":"Research developments in adaptive intelligent vibration control of smart civil structures","type":"article-journal","volume":"0"},"uris":["http://www.mendeley.com/documents/?uuid=c853fc95-7806-47dc-ba0b-066bf915fe17"]}],"mendeley":{"formattedCitation":"[1]","plainTextFormattedCitation":"[1]","previouslyFormattedCitation":"[1]"},"properties":{"noteIndex":0},"schema":"https://github.com/citation-style-language/schema/raw/master/csl-citation.json"}</w:instrText>
      </w:r>
      <w:r w:rsidR="008E44B5" w:rsidRPr="00214808">
        <w:fldChar w:fldCharType="separate"/>
      </w:r>
      <w:r w:rsidR="00214808" w:rsidRPr="00214808">
        <w:rPr>
          <w:noProof/>
        </w:rPr>
        <w:t>[1]</w:t>
      </w:r>
      <w:r w:rsidR="008E44B5" w:rsidRPr="00214808">
        <w:fldChar w:fldCharType="end"/>
      </w:r>
      <w:r w:rsidR="008E44B5" w:rsidRPr="00214808">
        <w:t>.</w:t>
      </w:r>
    </w:p>
    <w:p w14:paraId="479C5997" w14:textId="3130A6B7" w:rsidR="0097129D" w:rsidRPr="00214808" w:rsidRDefault="007349AD" w:rsidP="00967EC7">
      <w:pPr>
        <w:ind w:firstLine="90"/>
      </w:pPr>
      <w:r>
        <w:t xml:space="preserve">  </w:t>
      </w:r>
      <w:r w:rsidR="00EA3266" w:rsidRPr="00214808">
        <w:t>The control algorithm is at the heart of VCS. This helps to create more dependable and safe constructions.</w:t>
      </w:r>
      <w:r w:rsidR="0097129D" w:rsidRPr="0097129D">
        <w:t xml:space="preserve"> </w:t>
      </w:r>
      <w:r w:rsidR="0097129D" w:rsidRPr="00214808">
        <w:t>Combinations of adaptive and intelligent control schemes (AIC) have gained increased attention in recent years due to their unique capabilities, which include the ability to handle nonlinear complex systems, high adaptivity, and robustness to errors and uncertainties, as well as their superior effectiveness in controlling civil structures when compared to Model-Based Control methods</w:t>
      </w:r>
      <w:r w:rsidR="008D387F" w:rsidRPr="00214808">
        <w:t xml:space="preserve"> </w:t>
      </w:r>
      <w:r w:rsidR="008D387F" w:rsidRPr="00214808">
        <w:fldChar w:fldCharType="begin" w:fldLock="1"/>
      </w:r>
      <w:r>
        <w:instrText>ADDIN CSL_CITATION {"citationItems":[{"id":"ITEM-1","itemData":{"DOI":"10.1177/14613484211032758","ISSN":"20484046","abstract":"Control algorithms are the most critical aspects in the successful control of civil structures subjected to earthquake and wind forces. In recent years, adaptive intelligent control algorithms are emerging as an acceptable substitute method to conventional model-based control algorithms. These algorithms mainly work on the principles of artificial intelligence (AI) and soft computing (SC) methods that make them highly efficient in controlling highly nonlinear, time-varying, and time-delayed complex civil structures. The current research probes to control algorithms, that this article set forth an inclusive state-of-the-art review of adaptive intelligent control (AIC) algorithms for vibration control of smart civil structures. First, a general introduction to adaptive intelligent control is presented along with its advantages over conventional control algorithms. Second, their classification concerning artificial intelligence and soft computing methods is provided that mainly consists of artificial neural network-based controller, brain emotional learning-based intelligent controller, replicator dynamics-based controller, multi-agent system-based controller, support vector machine-based controller, fuzzy logic control, adaptive neuro-fuzzy inference system-based controller, adaptive filters-base controller, and meta-heuristic algorithms-based hybrid controllers. Third, a brief review of these algorithms with their developments on the theory and applications is provided. Fourth, we demonstrate a summarized overview of the cited literature with a brief trend analysis is presented. Finally, this study presents an overview of these innovative AIC methods that can demonstrate future directions. The contribution of this article is the anticipation of detailed and in-depth discussion into the perspective of AI and SC-based AIC method advances that enabled practical applications in attenuating vibration response of smart civil structures. Moreover, the review demonstrates the computing advantages of AIC over conventional controllers that are important in creating the next generation of smart civil structures.","author":[{"dropping-particle":"","family":"Saeed","given":"Muhammad Usman","non-dropping-particle":"","parse-names":false,"suffix":""},{"dropping-particle":"","family":"Sun","given":"Zuoyu","non-dropping-particle":"","parse-names":false,"suffix":""},{"dropping-particle":"","family":"Elias","given":"Said","non-dropping-particle":"","parse-names":false,"suffix":""}],"container-title":"Journal of Low Frequency Noise Vibration and Active Control","id":"ITEM-1","issue":"0","issued":{"date-parts":[["2021"]]},"page":"1-38","title":"Research developments in adaptive intelligent vibration control of smart civil structures","type":"article-journal","volume":"0"},"uris":["http://www.mendeley.com/documents/?uuid=c853fc95-7806-47dc-ba0b-066bf915fe17"]}],"mendeley":{"formattedCitation":"[1]","plainTextFormattedCitation":"[1]","previouslyFormattedCitation":"[1]"},"properties":{"noteIndex":0},"schema":"https://github.com/citation-style-language/schema/raw/master/csl-citation.json"}</w:instrText>
      </w:r>
      <w:r w:rsidR="008D387F" w:rsidRPr="00214808">
        <w:fldChar w:fldCharType="separate"/>
      </w:r>
      <w:r w:rsidR="00214808" w:rsidRPr="00214808">
        <w:rPr>
          <w:noProof/>
        </w:rPr>
        <w:t>[1]</w:t>
      </w:r>
      <w:r w:rsidR="008D387F" w:rsidRPr="00214808">
        <w:fldChar w:fldCharType="end"/>
      </w:r>
      <w:r w:rsidR="0097129D" w:rsidRPr="00214808">
        <w:t>.</w:t>
      </w:r>
    </w:p>
    <w:p w14:paraId="7D549287" w14:textId="179091B8" w:rsidR="00EA3266" w:rsidRPr="00214808" w:rsidRDefault="007349AD" w:rsidP="00967EC7">
      <w:pPr>
        <w:ind w:firstLine="90"/>
      </w:pPr>
      <w:r>
        <w:t xml:space="preserve">  </w:t>
      </w:r>
      <w:r w:rsidR="0097129D" w:rsidRPr="00214808">
        <w:t xml:space="preserve">Machine Learning (ML), Evolutionary Game Theory (EGT), Reasoning systems, and Adaptive Filters (AFs)-based control are all AIC techniques. </w:t>
      </w:r>
      <w:r w:rsidR="00757981" w:rsidRPr="00214808">
        <w:t xml:space="preserve">Replicator Dynamics (RD) controllers belong to EGT.  It can be used to construct engineering-related resource allocation problem-solving models. In a normal resource allocation problem, a finite resource (in this case, the voltage resource) must be given to a large number of customers in order to accomplish a goal. Each consumer is assigned a fitness function that quantifies their capacity to receive voltage. After comparing the fitness values of various consumers, those </w:t>
      </w:r>
      <w:r w:rsidR="00757981" w:rsidRPr="00214808">
        <w:t>with a better fitness are given a higher voltage</w:t>
      </w:r>
      <w:r w:rsidR="008D387F" w:rsidRPr="00214808">
        <w:t xml:space="preserve"> </w:t>
      </w:r>
      <w:r w:rsidR="008D387F" w:rsidRPr="00214808">
        <w:fldChar w:fldCharType="begin" w:fldLock="1"/>
      </w:r>
      <w:r>
        <w:instrText>ADDIN CSL_CITATION {"citationItems":[{"id":"ITEM-1","itemData":{"DOI":"10.1016/j.engappai.2020.104138","ISSN":"09521976","abstract":"Earthquakes cause irreparable damages to the built environment, which has led bridge engineers to develop structural control systems to mitigate damage and improve vibration reduction in real-time. Among control systems, base isolation is one of the most commonly used passive control strategies for seismic protection of civil structures. Yet, it lacks real-time adaptability, has lower energy dissipation, and poor performance during near-fault earthquakes. To overcome these limitations, a hybrid control system comprised of semi-active magneto-rheological (MR) dampers and passive base isolation bearings is installed at the deck and piers for vibration reduction of highway bridge structures. This paper, inspired by evolutionary game theory and artificial intelligence, proposes data-driven replicator dynamic control algorithms to distribute the command voltage to the current driver of the semi-active MR dampers. It incorporates a load balancing strategy to reallocate additional resources. To achieve a high-performance design of the game-theory-inspired controllers, a patented neural dynamic model is used to optimize the control parameters. The evaluation of the proposed methodology uses a benchmark control problem based on the 91/5 highway bridge in Southern California subjected to near-field earthquake accelerograms. The performance of five different proposed controllers is compared with conventional Lyapunov and fuzzy logic control algorithms using 21 performance criteria. Results show the load balancing capability of the proposed control algorithms to mitigate the vibrations experienced by the bridge structure and further increase the durability of semi-active devices. The novelty of the methodology impacts how game-theory controllers make control decisions among multiple devices in engineering problems.","author":[{"dropping-particle":"","family":"Javadinasab Hormozabad","given":"Sajad","non-dropping-particle":"","parse-names":false,"suffix":""},{"dropping-particle":"","family":"Gutierrez Soto","given":"Mariantonieta","non-dropping-particle":"","parse-names":false,"suffix":""}],"container-title":"Engineering Applications of Artificial Intelligence","id":"ITEM-1","issue":"November 2020","issued":{"date-parts":[["2021"]]},"page":"104138","publisher":"Elsevier Ltd","title":"Load balancing and neural dynamic model to optimize replicator dynamics controllers for vibration reduction of highway bridge structures","type":"article-journal","volume":"99"},"uris":["http://www.mendeley.com/documents/?uuid=0668ef2c-bae3-4099-88dd-579c405d7680"]}],"mendeley":{"formattedCitation":"[2]","plainTextFormattedCitation":"[2]","previouslyFormattedCitation":"[2]"},"properties":{"noteIndex":0},"schema":"https://github.com/citation-style-language/schema/raw/master/csl-citation.json"}</w:instrText>
      </w:r>
      <w:r w:rsidR="008D387F" w:rsidRPr="00214808">
        <w:fldChar w:fldCharType="separate"/>
      </w:r>
      <w:r w:rsidR="00214808" w:rsidRPr="00214808">
        <w:rPr>
          <w:noProof/>
        </w:rPr>
        <w:t>[2]</w:t>
      </w:r>
      <w:r w:rsidR="008D387F" w:rsidRPr="00214808">
        <w:fldChar w:fldCharType="end"/>
      </w:r>
      <w:r w:rsidR="00757981" w:rsidRPr="00214808">
        <w:t>.</w:t>
      </w:r>
      <w:r w:rsidR="00E230CE" w:rsidRPr="00214808">
        <w:t xml:space="preserve"> The replication dynamic controller's effectiveness is contingent upon determining the ideal values for important replicator dynamic parameters, including the total population, P, the growth rate, and the value of the fictional floor fitness function, fn+1. To obtain the optimal settings for replicator dynamics parameters, Replicator Dynamics controllers were combined with a multi-objective optimization technique. </w:t>
      </w:r>
      <w:r w:rsidR="00752F2C">
        <w:t xml:space="preserve">Here, </w:t>
      </w:r>
      <w:r w:rsidR="00632A49">
        <w:t>a modified version of the</w:t>
      </w:r>
      <w:r w:rsidR="00752F2C">
        <w:t xml:space="preserve"> </w:t>
      </w:r>
      <w:r w:rsidR="00752F2C" w:rsidRPr="00214808">
        <w:t xml:space="preserve">non-dominated sorting genetic algorithm </w:t>
      </w:r>
      <w:r w:rsidR="00632A49">
        <w:t>or</w:t>
      </w:r>
      <w:r w:rsidR="00752F2C">
        <w:t xml:space="preserve"> NSGA</w:t>
      </w:r>
      <w:r w:rsidR="00844552">
        <w:t>-</w:t>
      </w:r>
      <w:r w:rsidR="00752F2C">
        <w:t xml:space="preserve">II </w:t>
      </w:r>
      <w:r w:rsidR="007C1B54">
        <w:t xml:space="preserve">[5] </w:t>
      </w:r>
      <w:r w:rsidR="00F36189">
        <w:t>has</w:t>
      </w:r>
      <w:r w:rsidR="005602B0">
        <w:t xml:space="preserve"> been used for </w:t>
      </w:r>
      <w:r w:rsidR="005B5B6C">
        <w:t xml:space="preserve">obtaining the optimal values of the replicator </w:t>
      </w:r>
      <w:r w:rsidR="007C1B54">
        <w:t>dynamic</w:t>
      </w:r>
      <w:r w:rsidR="005B5B6C">
        <w:t xml:space="preserve"> parameters</w:t>
      </w:r>
      <w:r w:rsidR="00752F2C">
        <w:t xml:space="preserve">. </w:t>
      </w:r>
      <w:r w:rsidR="00F36189">
        <w:t>Here, t</w:t>
      </w:r>
      <w:r w:rsidR="00E230CE" w:rsidRPr="00214808">
        <w:t>he controller's performance was enhanced by utilizing the decentralized multi-agent replicator controller idea and determining the appropriate replicator dynamic settings for each control device.</w:t>
      </w:r>
    </w:p>
    <w:p w14:paraId="33F32DC9" w14:textId="795BF5B2" w:rsidR="0060709B" w:rsidRPr="00214808" w:rsidRDefault="007349AD" w:rsidP="0060709B">
      <w:pPr>
        <w:pStyle w:val="NormalIndent"/>
        <w:ind w:firstLine="0"/>
      </w:pPr>
      <w:r>
        <w:t xml:space="preserve">  </w:t>
      </w:r>
      <w:r w:rsidR="00C71F4B" w:rsidRPr="00214808">
        <w:t>Determin</w:t>
      </w:r>
      <w:r w:rsidR="00C71F4B">
        <w:t>ing</w:t>
      </w:r>
      <w:r w:rsidR="00C71F4B" w:rsidRPr="00214808">
        <w:t xml:space="preserve"> </w:t>
      </w:r>
      <w:r w:rsidR="00E230CE" w:rsidRPr="00214808">
        <w:t xml:space="preserve">the most appropriate values of the parameters of the replicator dynamics is </w:t>
      </w:r>
      <w:r w:rsidR="00C32397">
        <w:t>multi</w:t>
      </w:r>
      <w:r w:rsidR="00E230CE" w:rsidRPr="00214808">
        <w:t>-objective Pareto-based optimization problem (MOPs). In many-objectives problem, there are several objectives which are generally conflicting, result in preventing a simultaneous optimization of each main objective.</w:t>
      </w:r>
      <w:r w:rsidR="00E230CE" w:rsidRPr="00E230CE">
        <w:t xml:space="preserve"> </w:t>
      </w:r>
      <w:r w:rsidR="00E230CE" w:rsidRPr="00214808">
        <w:t xml:space="preserve">A multi-objective optimization problem considers multiple conflicting objectives concurrently. In most cases, there is no single optimal solution in this scenario, but rather a range of options with varying trade-offs, referred to as Pareto optimal or non-dominated solutions. Despite the fact that there are several Pareto optimal options, just one of these answers is frequently chosen. Thus, unlike single-objective optimization, multi-objective optimization comprises at least two key tasks: an optimization task for discovering Pareto optimal solutions (through the use of a computer-based procedure) and a </w:t>
      </w:r>
      <w:r w:rsidR="00E24D0D">
        <w:rPr>
          <w:noProof/>
          <w:lang w:eastAsia="en-US"/>
        </w:rPr>
        <w:lastRenderedPageBreak/>
        <mc:AlternateContent>
          <mc:Choice Requires="wpg">
            <w:drawing>
              <wp:anchor distT="0" distB="0" distL="114300" distR="114300" simplePos="0" relativeHeight="251667968" behindDoc="0" locked="0" layoutInCell="1" allowOverlap="1" wp14:anchorId="4F1A275F" wp14:editId="7AF612F4">
                <wp:simplePos x="0" y="0"/>
                <wp:positionH relativeFrom="column">
                  <wp:posOffset>3978924</wp:posOffset>
                </wp:positionH>
                <wp:positionV relativeFrom="page">
                  <wp:posOffset>471919</wp:posOffset>
                </wp:positionV>
                <wp:extent cx="2571750" cy="2656840"/>
                <wp:effectExtent l="0" t="0" r="0" b="0"/>
                <wp:wrapTopAndBottom/>
                <wp:docPr id="44" name="Group 44"/>
                <wp:cNvGraphicFramePr/>
                <a:graphic xmlns:a="http://schemas.openxmlformats.org/drawingml/2006/main">
                  <a:graphicData uri="http://schemas.microsoft.com/office/word/2010/wordprocessingGroup">
                    <wpg:wgp>
                      <wpg:cNvGrpSpPr/>
                      <wpg:grpSpPr>
                        <a:xfrm>
                          <a:off x="0" y="0"/>
                          <a:ext cx="2571750" cy="2656840"/>
                          <a:chOff x="0" y="0"/>
                          <a:chExt cx="2256790" cy="2978150"/>
                        </a:xfrm>
                      </wpg:grpSpPr>
                      <pic:pic xmlns:pic="http://schemas.openxmlformats.org/drawingml/2006/picture">
                        <pic:nvPicPr>
                          <pic:cNvPr id="11" name="Picture 1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84150" y="0"/>
                            <a:ext cx="2071370" cy="2588260"/>
                          </a:xfrm>
                          <a:prstGeom prst="rect">
                            <a:avLst/>
                          </a:prstGeom>
                          <a:noFill/>
                          <a:ln>
                            <a:noFill/>
                          </a:ln>
                        </pic:spPr>
                      </pic:pic>
                      <wps:wsp>
                        <wps:cNvPr id="13" name="Text Box 13"/>
                        <wps:cNvSpPr txBox="1"/>
                        <wps:spPr>
                          <a:xfrm>
                            <a:off x="0" y="2533650"/>
                            <a:ext cx="2256790" cy="444500"/>
                          </a:xfrm>
                          <a:prstGeom prst="rect">
                            <a:avLst/>
                          </a:prstGeom>
                          <a:solidFill>
                            <a:prstClr val="white"/>
                          </a:solidFill>
                          <a:ln>
                            <a:noFill/>
                          </a:ln>
                          <a:effectLst/>
                        </wps:spPr>
                        <wps:txbx>
                          <w:txbxContent>
                            <w:p w14:paraId="5332AE03" w14:textId="2B610F98" w:rsidR="00E24D0D" w:rsidRPr="007349AD" w:rsidRDefault="00E24D0D" w:rsidP="007349AD">
                              <w:pPr>
                                <w:pStyle w:val="Caption"/>
                                <w:rPr>
                                  <w:i/>
                                  <w:iCs/>
                                  <w:szCs w:val="28"/>
                                </w:rPr>
                              </w:pPr>
                              <w:r>
                                <w:t xml:space="preserve">Figure 2. </w:t>
                              </w:r>
                              <w:r w:rsidRPr="00FF04AE">
                                <w:t xml:space="preserve">Control system components, isolation bearing and sensor locations </w:t>
                              </w:r>
                              <w:r w:rsidRPr="007349AD">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1A275F" id="Group 44" o:spid="_x0000_s1027" style="position:absolute;left:0;text-align:left;margin-left:313.3pt;margin-top:37.15pt;width:202.5pt;height:209.2pt;z-index:251667968;mso-position-vertical-relative:page;mso-width-relative:margin;mso-height-relative:margin" coordsize="22567,29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841;width:20714;height:25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">
                  <v:imagedata r:id="rId16" o:title=""/>
                </v:shape>
                <v:shape id="Text Box 13" o:spid="_x0000_s1029" type="#_x0000_t202" style="position:absolute;top:25336;width:22567;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5332AE03" w14:textId="2B610F98" w:rsidR="00E24D0D" w:rsidRPr="007349AD" w:rsidRDefault="00E24D0D" w:rsidP="007349AD">
                        <w:pPr>
                          <w:pStyle w:val="Caption"/>
                          <w:rPr>
                            <w:i/>
                            <w:iCs/>
                            <w:szCs w:val="28"/>
                          </w:rPr>
                        </w:pPr>
                        <w:r>
                          <w:t xml:space="preserve">Figure 2. </w:t>
                        </w:r>
                        <w:r w:rsidRPr="00FF04AE">
                          <w:t xml:space="preserve">Control system components, isolation bearing and sensor locations </w:t>
                        </w:r>
                        <w:r w:rsidRPr="007349AD">
                          <w:t>[8]</w:t>
                        </w:r>
                      </w:p>
                    </w:txbxContent>
                  </v:textbox>
                </v:shape>
                <w10:wrap type="topAndBottom" anchory="page"/>
              </v:group>
            </w:pict>
          </mc:Fallback>
        </mc:AlternateContent>
      </w:r>
      <w:r w:rsidR="00E24D0D">
        <w:rPr>
          <w:noProof/>
          <w:lang w:eastAsia="en-US"/>
        </w:rPr>
        <mc:AlternateContent>
          <mc:Choice Requires="wpg">
            <w:drawing>
              <wp:anchor distT="0" distB="0" distL="114300" distR="114300" simplePos="0" relativeHeight="251664896" behindDoc="0" locked="0" layoutInCell="1" allowOverlap="1" wp14:anchorId="78783D71" wp14:editId="3C1A228C">
                <wp:simplePos x="0" y="0"/>
                <wp:positionH relativeFrom="column">
                  <wp:posOffset>-72390</wp:posOffset>
                </wp:positionH>
                <wp:positionV relativeFrom="page">
                  <wp:posOffset>441382</wp:posOffset>
                </wp:positionV>
                <wp:extent cx="3429000" cy="2393950"/>
                <wp:effectExtent l="0" t="0" r="0" b="6350"/>
                <wp:wrapThrough wrapText="bothSides">
                  <wp:wrapPolygon edited="0">
                    <wp:start x="0" y="0"/>
                    <wp:lineTo x="0" y="20110"/>
                    <wp:lineTo x="360" y="21485"/>
                    <wp:lineTo x="18720" y="21485"/>
                    <wp:lineTo x="21480" y="20110"/>
                    <wp:lineTo x="21480" y="0"/>
                    <wp:lineTo x="0" y="0"/>
                  </wp:wrapPolygon>
                </wp:wrapThrough>
                <wp:docPr id="45" name="Group 45"/>
                <wp:cNvGraphicFramePr/>
                <a:graphic xmlns:a="http://schemas.openxmlformats.org/drawingml/2006/main">
                  <a:graphicData uri="http://schemas.microsoft.com/office/word/2010/wordprocessingGroup">
                    <wpg:wgp>
                      <wpg:cNvGrpSpPr/>
                      <wpg:grpSpPr>
                        <a:xfrm>
                          <a:off x="0" y="0"/>
                          <a:ext cx="3429000" cy="2393950"/>
                          <a:chOff x="0" y="0"/>
                          <a:chExt cx="4143375" cy="2628900"/>
                        </a:xfrm>
                      </wpg:grpSpPr>
                      <pic:pic xmlns:pic="http://schemas.openxmlformats.org/drawingml/2006/picture">
                        <pic:nvPicPr>
                          <pic:cNvPr id="3"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143375" cy="2443480"/>
                          </a:xfrm>
                          <a:prstGeom prst="rect">
                            <a:avLst/>
                          </a:prstGeom>
                        </pic:spPr>
                      </pic:pic>
                      <wps:wsp>
                        <wps:cNvPr id="12" name="Text Box 12"/>
                        <wps:cNvSpPr txBox="1"/>
                        <wps:spPr>
                          <a:xfrm>
                            <a:off x="120650" y="2330450"/>
                            <a:ext cx="3442970" cy="298450"/>
                          </a:xfrm>
                          <a:prstGeom prst="rect">
                            <a:avLst/>
                          </a:prstGeom>
                          <a:solidFill>
                            <a:prstClr val="white"/>
                          </a:solidFill>
                          <a:ln>
                            <a:noFill/>
                          </a:ln>
                          <a:effectLst/>
                        </wps:spPr>
                        <wps:txbx>
                          <w:txbxContent>
                            <w:p w14:paraId="25859BA4" w14:textId="2FFAFD81" w:rsidR="00E24D0D" w:rsidRPr="00D942E2" w:rsidRDefault="00E24D0D" w:rsidP="007349AD">
                              <w:pPr>
                                <w:pStyle w:val="Caption"/>
                                <w:rPr>
                                  <w:i/>
                                  <w:iCs/>
                                  <w:szCs w:val="28"/>
                                </w:rPr>
                              </w:pPr>
                              <w:r>
                                <w:t>Figure 1.</w:t>
                              </w:r>
                              <w:r w:rsidRPr="00330F64">
                                <w:t xml:space="preserve"> </w:t>
                              </w:r>
                              <w:r>
                                <w:t>3D</w:t>
                              </w:r>
                              <w:r w:rsidRPr="00330F64">
                                <w:t xml:space="preserve"> representation of the highway bridge </w:t>
                              </w: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783D71" id="Group 45" o:spid="_x0000_s1030" style="position:absolute;left:0;text-align:left;margin-left:-5.7pt;margin-top:34.75pt;width:270pt;height:188.5pt;z-index:251664896;mso-position-vertical-relative:page;mso-width-relative:margin;mso-height-relative:margin" coordsize="41433,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">
                <v:shape id="Picture 3" o:spid="_x0000_s1031" type="#_x0000_t75" style="position:absolute;width:41433;height:2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">
                  <v:imagedata r:id="rId18" o:title=""/>
                </v:shape>
                <v:shape id="Text Box 12" o:spid="_x0000_s1032" type="#_x0000_t202" style="position:absolute;left:1206;top:23304;width:3443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25859BA4" w14:textId="2FFAFD81" w:rsidR="00E24D0D" w:rsidRPr="00D942E2" w:rsidRDefault="00E24D0D" w:rsidP="007349AD">
                        <w:pPr>
                          <w:pStyle w:val="Caption"/>
                          <w:rPr>
                            <w:i/>
                            <w:iCs/>
                            <w:szCs w:val="28"/>
                          </w:rPr>
                        </w:pPr>
                        <w:r>
                          <w:t>Figure 1.</w:t>
                        </w:r>
                        <w:r w:rsidRPr="00330F64">
                          <w:t xml:space="preserve"> </w:t>
                        </w:r>
                        <w:r>
                          <w:t>3D</w:t>
                        </w:r>
                        <w:r w:rsidRPr="00330F64">
                          <w:t xml:space="preserve"> representation of the highway bridge </w:t>
                        </w:r>
                        <w:r>
                          <w:t>[2]</w:t>
                        </w:r>
                      </w:p>
                    </w:txbxContent>
                  </v:textbox>
                </v:shape>
                <w10:wrap type="through" anchory="page"/>
              </v:group>
            </w:pict>
          </mc:Fallback>
        </mc:AlternateContent>
      </w:r>
      <w:r w:rsidR="00E230CE" w:rsidRPr="00214808">
        <w:t>decision-making activity for selecting the single most preferred alternative</w:t>
      </w:r>
      <w:r w:rsidR="008D387F" w:rsidRPr="00214808">
        <w:t xml:space="preserve"> </w:t>
      </w:r>
      <w:r w:rsidR="008D387F" w:rsidRPr="00214808">
        <w:fldChar w:fldCharType="begin" w:fldLock="1"/>
      </w:r>
      <w:r>
        <w:instrText>ADDIN CSL_CITATION {"citationItems":[{"id":"ITEM-1","itemData":{"DOI":"10.1016/j.energy.2017.02.174","ISSN":"03605442","abstract":"Multi-objective optimization problems are difficult to solve in that the optimized objectives are usually conflicting with each other. It is usually hard to find an optimal solution that satisfies all objectives from the mathematical point of view. Unlike analytical methods and classical numerical methods, which require strict mathematical calculation or defined initial search values, intelligent optimization algorithms are heuristic algorithms able to find global optimal solutions. In this paper, we make a brief introduction of multi-objective optimization problems and some state-of-the-art intelligent algorithms. In order to get the final optimal solution in the real-world multi-objective optimization problems, trade-off methods including a priori methods, interactive methods, Pareto-dominated methods and new dominance methods are utilized. Moreover, we give a review of multi-objective optimization methods application in the environmental protection fields, for optimization objectives of energy saving, emissions reduction and cost reduction, etc. At last, a whole summary about current difficulties existed in the multi-objective optimization problem is given out, serving as suggestions or guidance for future researches.","author":[{"dropping-particle":"","family":"Cui","given":"Yunfei","non-dropping-particle":"","parse-names":false,"suffix":""},{"dropping-particle":"","family":"Geng","given":"Zhiqiang","non-dropping-particle":"","parse-names":false,"suffix":""},{"dropping-particle":"","family":"Zhu","given":"Qunxiong","non-dropping-particle":"","parse-names":false,"suffix":""},{"dropping-particle":"","family":"Han","given":"Yongming","non-dropping-particle":"","parse-names":false,"suffix":""}],"container-title":"Energy","id":"ITEM-1","issued":{"date-parts":[["2017"]]},"page":"681-704","publisher":"Elsevier Ltd","title":"Review: Multi-objective optimization methods and application in energy saving","type":"article-journal","volume":"125"},"uris":["http://www.mendeley.com/documents/?uuid=4c04bc34-f43a-493a-b999-c844afa3a53a"]}],"mendeley":{"formattedCitation":"[3]","plainTextFormattedCitation":"[3]","previouslyFormattedCitation":"[3]"},"properties":{"noteIndex":0},"schema":"https://github.com/citation-style-language/schema/raw/master/csl-citation.json"}</w:instrText>
      </w:r>
      <w:r w:rsidR="008D387F" w:rsidRPr="00214808">
        <w:fldChar w:fldCharType="separate"/>
      </w:r>
      <w:r w:rsidR="00214808" w:rsidRPr="00214808">
        <w:rPr>
          <w:noProof/>
        </w:rPr>
        <w:t>[3]</w:t>
      </w:r>
      <w:r w:rsidR="008D387F" w:rsidRPr="00214808">
        <w:fldChar w:fldCharType="end"/>
      </w:r>
      <w:r w:rsidR="00E230CE" w:rsidRPr="00214808">
        <w:t>.</w:t>
      </w:r>
      <w:r w:rsidR="00E230CE" w:rsidRPr="00E230CE">
        <w:t xml:space="preserve"> </w:t>
      </w:r>
      <w:r w:rsidR="00E230CE" w:rsidRPr="00214808">
        <w:t>Several researchers independently advocated in the 1960s that optimization should be based on natural evolutionary principles, particularly Darwin's notion of survival of the fittest. The employment of a population of solutions is one element that separates these so-called evolutionary algorithms (EAs). This is especially advantageous for multi-objective optimization, as it allows for the simultaneous search for numerous Pareto optimal solutions, offering a set of possibilities for decision-making. One of the early examples of EAs was the non-dominated sorting genetic algorithm (NSGA) published in</w:t>
      </w:r>
      <w:r w:rsidR="008D387F" w:rsidRPr="00214808">
        <w:t xml:space="preserve"> </w:t>
      </w:r>
      <w:r w:rsidR="008D387F" w:rsidRPr="00214808">
        <w:fldChar w:fldCharType="begin" w:fldLock="1"/>
      </w:r>
      <w:r>
        <w:instrText>ADDIN CSL_CITATION {"citationItems":[{"id":"ITEM-1","itemData":{"author":[{"dropping-particle":"","family":"Srinivas","given":"Nidamarthi, and Kalyanmoy Deb.","non-dropping-particle":"","parse-names":false,"suffix":""}],"container-title":"Evolutionary computation ","id":"ITEM-1","issue":"3","issued":{"date-parts":[["1994","9"]]},"page":"221-248","title":"Muiltiobjective optimization using nondominated sorting in genetic algorithms.","type":"article-journal","volume":"2"},"uris":["http://www.mendeley.com/documents/?uuid=d4049f7f-81bd-3b25-9bd1-6d4201d000ca"]}],"mendeley":{"formattedCitation":"[4]","plainTextFormattedCitation":"[4]","previouslyFormattedCitation":"[4]"},"properties":{"noteIndex":0},"schema":"https://github.com/citation-style-language/schema/raw/master/csl-citation.json"}</w:instrText>
      </w:r>
      <w:r w:rsidR="008D387F" w:rsidRPr="00214808">
        <w:fldChar w:fldCharType="separate"/>
      </w:r>
      <w:r w:rsidR="00214808" w:rsidRPr="00214808">
        <w:rPr>
          <w:noProof/>
        </w:rPr>
        <w:t>[4]</w:t>
      </w:r>
      <w:r w:rsidR="008D387F" w:rsidRPr="00214808">
        <w:fldChar w:fldCharType="end"/>
      </w:r>
      <w:r w:rsidR="00E230CE" w:rsidRPr="00214808">
        <w:t xml:space="preserve">. NSGA-II is a modified form of NSGA that was employed in this investigation. Deb </w:t>
      </w:r>
      <w:r w:rsidR="008D387F" w:rsidRPr="00214808">
        <w:fldChar w:fldCharType="begin" w:fldLock="1"/>
      </w:r>
      <w:r>
        <w:instrText>ADDIN CSL_CITATION {"citationItems":[{"id":"ITEM-1","itemData":{"DOI":"10.1109/4235.996017","ISSN":"1089778X","abstract":"Multiobjective evolutionary algorithms (EAs) that use nondominated sorting and sharing have been criticized mainly for their: 1) O(MN3) computational complexity (where M is the number of objectives and N is the population size); 2) nonelitism approach; and 3) the need for specifying a sharing parameter. In this paper, we suggest a nondominated sorting-based multiobjective EA (MOEA), called nondominated sorting genetic algorithm II (NSGA-II), which alleviates all the above three difficulties. Specifically, a fast nondominated sorting approach with O(MN2) computational complexity is presented. Also, a selection operator is presented that creates a mating pool by combining the parent and offspring populations and selecting the best (with respect to fitness and spread) N solutions. Simulation results on difficult test problems show that the proposed NSGA-II, in most problems, is able to find much better spread of solutions and better convergence near the true Pareto-optimal front compared to Pareto-archived evolution strategy and strength-Pareto EA - two other elitist MOEAs that pay special attention to creating a diverse Pareto-optimal front. Moreover, we modify the definition of dominance in order to solve constrained multiobjective problems efficiently. Simulation results of the constrained NSGA-II on a number of test problems, including a five-objective seven-constraint nonlinear problem, are compared with another constrained multiobjective optimizer and much better performance of NSGA-II is observed.","author":[{"dropping-particle":"","family":"Deb","given":"Kalyanmoy","non-dropping-particle":"","parse-names":false,"suffix":""},{"dropping-particle":"","family":"Pratap","given":"Amrit","non-dropping-particle":"","parse-names":false,"suffix":""},{"dropping-particle":"","family":"Agarwal","given":"Sameer","non-dropping-particle":"","parse-names":false,"suffix":""},{"dropping-particle":"","family":"Meyarivan","given":"T.","non-dropping-particle":"","parse-names":false,"suffix":""}],"container-title":"IEEE Transactions on Evolutionary Computation","id":"ITEM-1","issue":"2","issued":{"date-parts":[["2002"]]},"page":"182-197","title":"A fast and elitist multiobjective genetic algorithm: NSGA-II","type":"article-journal","volume":"6"},"uris":["http://www.mendeley.com/documents/?uuid=437817e9-4cf2-4ae0-8153-1289976dbd24"]}],"mendeley":{"formattedCitation":"[5]","plainTextFormattedCitation":"[5]","previouslyFormattedCitation":"[5]"},"properties":{"noteIndex":0},"schema":"https://github.com/citation-style-language/schema/raw/master/csl-citation.json"}</w:instrText>
      </w:r>
      <w:r w:rsidR="008D387F" w:rsidRPr="00214808">
        <w:fldChar w:fldCharType="separate"/>
      </w:r>
      <w:r w:rsidR="00214808" w:rsidRPr="00214808">
        <w:rPr>
          <w:noProof/>
        </w:rPr>
        <w:t>[5]</w:t>
      </w:r>
      <w:r w:rsidR="008D387F" w:rsidRPr="00214808">
        <w:fldChar w:fldCharType="end"/>
      </w:r>
      <w:r w:rsidR="00E230CE" w:rsidRPr="00214808">
        <w:t xml:space="preserve"> provided a detailed description of the NSGA-II algorithm.</w:t>
      </w:r>
      <w:r w:rsidR="00C333A9" w:rsidRPr="00C333A9">
        <w:t xml:space="preserve"> </w:t>
      </w:r>
      <w:r w:rsidR="00C333A9" w:rsidRPr="00214808">
        <w:t xml:space="preserve">The proposed control technique is combined with a multi-objective optimization algorithm, </w:t>
      </w:r>
      <w:r w:rsidR="00803E20" w:rsidRPr="00214808">
        <w:t>NSGA</w:t>
      </w:r>
      <w:r w:rsidR="00803E20">
        <w:t>-</w:t>
      </w:r>
      <w:r w:rsidR="00C333A9" w:rsidRPr="00214808">
        <w:t>II, in this study to provide Pareto optimal values for</w:t>
      </w:r>
      <w:r w:rsidR="00B01063">
        <w:t xml:space="preserve"> the</w:t>
      </w:r>
      <w:r w:rsidR="00C333A9" w:rsidRPr="00214808">
        <w:t xml:space="preserve"> replicator dynamic parameters, including total population, </w:t>
      </w:r>
      <w:r w:rsidR="00BC310E">
        <w:t>the fitness</w:t>
      </w:r>
      <w:r w:rsidR="00BC310E" w:rsidRPr="00214808">
        <w:t xml:space="preserve"> </w:t>
      </w:r>
      <w:r w:rsidR="00C333A9" w:rsidRPr="00214808">
        <w:t>function</w:t>
      </w:r>
      <w:r w:rsidR="00B01063">
        <w:t xml:space="preserve"> and growth rates</w:t>
      </w:r>
      <w:r w:rsidR="00C333A9" w:rsidRPr="00214808">
        <w:t xml:space="preserve"> for each MR damper. </w:t>
      </w:r>
      <w:r w:rsidR="00B01063" w:rsidRPr="00B01063">
        <w:t>Unlike previous studies, that used one specific growth rate value for all control devices</w:t>
      </w:r>
      <w:r w:rsidR="00B01063">
        <w:t>, here, the author improved the performance of the controller by determining the growth rate value for each damping device</w:t>
      </w:r>
      <w:r w:rsidR="00C333A9" w:rsidRPr="00214808">
        <w:t xml:space="preserve">. </w:t>
      </w:r>
    </w:p>
    <w:p w14:paraId="5D342B11" w14:textId="52D2CFCD" w:rsidR="00C333A9" w:rsidRPr="00214808" w:rsidRDefault="00C333A9" w:rsidP="00C333A9">
      <w:pPr>
        <w:pStyle w:val="NormalIndent"/>
      </w:pPr>
    </w:p>
    <w:p w14:paraId="1D36BCD9" w14:textId="232551E7" w:rsidR="00C333A9" w:rsidRPr="00214808" w:rsidRDefault="00C333A9" w:rsidP="00214808">
      <w:pPr>
        <w:pStyle w:val="Heading2"/>
        <w:spacing w:after="240"/>
      </w:pPr>
      <w:r w:rsidRPr="00214808">
        <w:t>Smart Highway Bridge</w:t>
      </w:r>
    </w:p>
    <w:p w14:paraId="3E37005C" w14:textId="2E07B092" w:rsidR="00BC325D" w:rsidRDefault="007349AD" w:rsidP="00EA11AF">
      <w:pPr>
        <w:pStyle w:val="NormalIndent"/>
        <w:ind w:firstLine="180"/>
      </w:pPr>
      <w:r>
        <w:t xml:space="preserve"> </w:t>
      </w:r>
      <w:r w:rsidR="001E1329">
        <w:t xml:space="preserve">In </w:t>
      </w:r>
      <w:r w:rsidR="0022691F" w:rsidRPr="00214808">
        <w:fldChar w:fldCharType="begin" w:fldLock="1"/>
      </w:r>
      <w:r>
        <w:instrText>ADDIN CSL_CITATION {"citationItems":[{"id":"ITEM-1","itemData":{"DOI":"10.1002/stc.301","ISSN":"15452255","abstract":"This paper presents the problem definition of the benchmark structural control problem for the seismically excited highway bridge. The benchmark problem is based on the newly constructed 91/5 highway overcrossing in southern California. The goal of this benchmark effort is to develop a standardized model of a highway bridge using which competing control strategies, including devices, algorithms and sensors, can be evaluated comparatively. To achieve this goal, a 3D finite-element model is developed in MATLAB to represent the complex behavior of the full-scale highway over-crossing. The nonlinear behavior of center columns and isolation bearings is considered in formulating the bilinear force-deformation relationship. The effect of soil-structure interaction is considered by modeling the interaction by equivalent spring and dashpot. The ground motions are considered to be applied simultaneously in two directions. A MATLABbased nonlinear structural analysis tool has been developed and made available for nonlinear dynamic analysis. Control devices are assumed to be installed between the deck and the end abutments of the bridge. Evaluation criteria and control constraints are specified for the design of controllers. Passive, semi-active and active devices and algorithms can be used to study the benchmark model. The participants in this benchmark study are required to define their control devices, sensors and control algorithms, evaluate and report the results of their proposed control strategies. © 2009 John Wiley &amp; Sons, Ltd.","author":[{"dropping-particle":"","family":"Agrawal","given":"Anil","non-dropping-particle":"","parse-names":false,"suffix":""},{"dropping-particle":"","family":"Tan","given":"Ping","non-dropping-particle":"","parse-names":false,"suffix":""},{"dropping-particle":"","family":"Nagarajaiah","given":"Satish","non-dropping-particle":"","parse-names":false,"suffix":""},{"dropping-particle":"","family":"Zhang","given":"Jian","non-dropping-particle":"","parse-names":false,"suffix":""}],"container-title":"Structural Control and Health Monitoring","id":"ITEM-1","issue":"5","issued":{"date-parts":[["2009"]]},"title":"Benchmark structural control problem for a seismically excited highway bridge-part I: Phase I problem definition","type":"article-journal","volume":"16"},"uris":["http://www.mendeley.com/documents/?uuid=bbd2eb07-c19d-354e-8136-7dbc079956e3"]}],"mendeley":{"formattedCitation":"[6]","plainTextFormattedCitation":"[6]","previouslyFormattedCitation":"[6]"},"properties":{"noteIndex":0},"schema":"https://github.com/citation-style-language/schema/raw/master/csl-citation.json"}</w:instrText>
      </w:r>
      <w:r w:rsidR="0022691F" w:rsidRPr="00214808">
        <w:fldChar w:fldCharType="separate"/>
      </w:r>
      <w:r w:rsidR="00214808" w:rsidRPr="00214808">
        <w:rPr>
          <w:noProof/>
        </w:rPr>
        <w:t>[6]</w:t>
      </w:r>
      <w:r w:rsidR="0022691F" w:rsidRPr="00214808">
        <w:fldChar w:fldCharType="end"/>
      </w:r>
      <w:r w:rsidR="0022691F" w:rsidRPr="00214808">
        <w:t xml:space="preserve"> </w:t>
      </w:r>
      <w:r w:rsidR="00C333A9" w:rsidRPr="00214808">
        <w:t xml:space="preserve">and </w:t>
      </w:r>
      <w:r w:rsidR="0022691F" w:rsidRPr="00214808">
        <w:fldChar w:fldCharType="begin" w:fldLock="1"/>
      </w:r>
      <w:r>
        <w:instrText>ADDIN CSL_CITATION {"citationItems":[{"id":"ITEM-1","itemData":{"DOI":"10.1002/stc.293","ISSN":"15452255","abstract":"This paper presents the fully base-isolated highway bridge benchmark problem. The highway bridge benchmark problem consists of two phases: (1) Phase I-the bridge deck being base isolated only at the abutments and the center bent being integral with the pier (without isolation), and (2) Phase II-the bridge deck being fully base isolated at both the bent/pier and abutment locations. In both phases of the highway bridge benchmark, the objective is to augment the performance of the isolation system using supplemental control strategies. The problem definition (Part I) as well as a sample controller (Part II) for Phase I of the study has been presented in the companion papers. The focus of this paper is to present the fully baseisolated highway bridge and sample Lyapunov semiactive controller (Part III). As-built structural designs of the 91/5 overcrossing in Orange county in Southern California are used to develop the finite-element model for this benchmark based on Phase I. The nonlinear analysis tool and the controller interface have been developed in MATLAB. The bridge is isolated using nonlinear elastomeric bearings with a lead core. Magneto-rheological (MR) dampers are used to control the seismic response of the bridge. The MR dampers are installed at the isolation level at 10 locations over the abutments and bent/pier locations, each location consisting of an orthogonal pair of dampers to control the responses in both directions. The outputs allowed in the benchmark problem definition are used to design the controller and the velocity and displacement measurements if required are obtained by integrating accelerations using a filter, which simulates integration. Detailed comparisons of benchmark performance indices for the fully base-isolated bridge with sample semiactive controllers and passive strategies are performed in comparison with the uncontrolled case, for a set of strong near-field earthquakes. The sample Lyapunov semiactive controller is shown to reduce the isolator and mid-span displacements.The modeling and sample control designs demonstrated in this paper can be used to form the basis for studying a wider variety of active and semiactive control strategies-to be developed by the participants in the benchmark study-for fully baseisolated highway bridges. © 2009 John Wiley &amp; Sons, Ltd.","author":[{"dropping-particle":"","family":"Nagarajaiah","given":"Satish","non-dropping-particle":"","parse-names":false,"suffix":""},{"dropping-particle":"","family":"Narasimhan","given":"Sriram","non-dropping-particle":"","parse-names":false,"suffix":""},{"dropping-particle":"","family":"Agrawal","given":"Anil","non-dropping-particle":"","parse-names":false,"suffix":""},{"dropping-particle":"","family":"Tan","given":"Ping","non-dropping-particle":"","parse-names":false,"suffix":""}],"container-title":"Structural Control and Health Monitoring","id":"ITEM-1","issue":"5","issued":{"date-parts":[["2009"]]},"title":"Benchmark structural control problem for a seismically excited highway bridge-part III: Phase II sample controller for the fully base-isolated case","type":"article-journal","volume":"16"},"uris":["http://www.mendeley.com/documents/?uuid=9ade35e0-6d25-382e-b13a-4de4d0fea279"]}],"mendeley":{"formattedCitation":"[7]","plainTextFormattedCitation":"[7]","previouslyFormattedCitation":"[7]"},"properties":{"noteIndex":0},"schema":"https://github.com/citation-style-language/schema/raw/master/csl-citation.json"}</w:instrText>
      </w:r>
      <w:r w:rsidR="0022691F" w:rsidRPr="00214808">
        <w:fldChar w:fldCharType="separate"/>
      </w:r>
      <w:r w:rsidR="00214808" w:rsidRPr="00214808">
        <w:rPr>
          <w:noProof/>
        </w:rPr>
        <w:t>[7]</w:t>
      </w:r>
      <w:r w:rsidR="0022691F" w:rsidRPr="00214808">
        <w:fldChar w:fldCharType="end"/>
      </w:r>
      <w:r w:rsidR="00C333A9" w:rsidRPr="00214808">
        <w:t xml:space="preserve"> a highway benchmark control problem</w:t>
      </w:r>
      <w:r w:rsidR="00CB6C44">
        <w:t xml:space="preserve"> was</w:t>
      </w:r>
      <w:r w:rsidR="00C333A9" w:rsidRPr="00214808">
        <w:t> </w:t>
      </w:r>
      <w:r w:rsidR="00CB6C44" w:rsidRPr="00214808">
        <w:t xml:space="preserve">constructed </w:t>
      </w:r>
      <w:r w:rsidR="00C333A9" w:rsidRPr="00214808">
        <w:t xml:space="preserve">using a model of a 91/5 overpassing highway bridge subjected to historical seismic loading. The bridge is a two-span pre-stressed concrete box-girder structure located in southern California. The outrigger is angled toward the </w:t>
      </w:r>
      <w:r w:rsidR="007E013A" w:rsidRPr="00214808">
        <w:t>center</w:t>
      </w:r>
      <w:r w:rsidR="00C333A9" w:rsidRPr="00214808">
        <w:t xml:space="preserve"> span. To decrease vibration, it features </w:t>
      </w:r>
      <w:r w:rsidR="0022691F" w:rsidRPr="00214808">
        <w:t>ten</w:t>
      </w:r>
      <w:r w:rsidR="00C333A9" w:rsidRPr="00214808">
        <w:t xml:space="preserve"> MR fluid dampers at each end abutment. This bridge is located close to the fault. Transverse and longitudinal periods of less than 0.4 s for the considered highway bridge, indicating the need for further damping</w:t>
      </w:r>
      <w:r w:rsidR="007A61FA">
        <w:t xml:space="preserve"> </w:t>
      </w:r>
      <w:r>
        <w:fldChar w:fldCharType="begin" w:fldLock="1"/>
      </w:r>
      <w:r w:rsidR="007A61FA">
        <w:instrText>ADDIN CSL_CITATION {"citationItems":[{"id":"ITEM-1","itemData":{"DOI":"10.1117/12.2300393","ISSN":"1996756X","abstract":"Inspired by evolutionary game theory, the biological game of replicator dynamics is investigated for vibration control of bridge structures subjected to earthquake excitations. Replicator dynamics can be interpreted economically as a model of imitation of successful individuals. This paper uses replicator dynamics to reduce vibrations while optimally allocating the control device forces. The control algorithm proposed is integrated with a patented neural dynamic optimization algorithm to find optimal growth rate values with the goal of achieving satisfactory structural performance with minimum energy consumption. A model is described for hybrid vibration control of smart highway bridge structures subjected to earthquake loading. © 2018 SPIE.","author":[{"dropping-particle":"","family":"Gutierrez Soto","given":"Mariantonieta","non-dropping-particle":"","parse-names":false,"suffix":""}],"id":"ITEM-1","issued":{"date-parts":[["2018"]]},"title":"Bio-inspired hybrid vibration control methodology for intelligent isolated bridge structures","type":"paper-conference"},"uris":["http://www.mendeley.com/documents/?uuid=6ba85ff4-ea1b-385a-97db-659195318cdd"]}],"mendeley":{"formattedCitation":"[8]","plainTextFormattedCitation":"[8]","previouslyFormattedCitation":"[8]"},"properties":{"noteIndex":0},"schema":"https://github.com/citation-style-language/schema/raw/master/csl-citation.json"}</w:instrText>
      </w:r>
      <w:r>
        <w:fldChar w:fldCharType="separate"/>
      </w:r>
      <w:r w:rsidRPr="007349AD">
        <w:rPr>
          <w:noProof/>
        </w:rPr>
        <w:t>[8]</w:t>
      </w:r>
      <w:r>
        <w:fldChar w:fldCharType="end"/>
      </w:r>
      <w:r w:rsidR="00C333A9" w:rsidRPr="00214808">
        <w:t>. The global stiffness and mass matrices were calculated in MATLAB by adding the stiffness and mass matrices of the original elastic element from Abaqus.</w:t>
      </w:r>
      <w:r w:rsidR="0060709B" w:rsidRPr="00214808">
        <w:t xml:space="preserve"> </w:t>
      </w:r>
    </w:p>
    <w:p w14:paraId="5BA3B8D4" w14:textId="77777777" w:rsidR="00BC325D" w:rsidRDefault="00BC325D" w:rsidP="00EA11AF">
      <w:pPr>
        <w:pStyle w:val="NormalIndent"/>
        <w:ind w:firstLine="180"/>
      </w:pPr>
    </w:p>
    <w:p w14:paraId="38F4AAC9" w14:textId="116D4C18" w:rsidR="00BC325D" w:rsidRDefault="00BC325D" w:rsidP="00BC325D">
      <w:pPr>
        <w:pStyle w:val="Heading2"/>
        <w:spacing w:before="0" w:after="0"/>
      </w:pPr>
      <w:r w:rsidRPr="00214808">
        <w:t>Problem Formulation</w:t>
      </w:r>
    </w:p>
    <w:p w14:paraId="0E509720" w14:textId="297BF1A2" w:rsidR="00C86E6D" w:rsidRPr="00214808" w:rsidRDefault="00C86E6D" w:rsidP="00E67A37">
      <w:pPr>
        <w:pStyle w:val="NormalIndent"/>
        <w:ind w:firstLine="180"/>
      </w:pPr>
    </w:p>
    <w:p w14:paraId="44C2674A" w14:textId="125FAC4C" w:rsidR="00C86E6D" w:rsidRPr="00214808" w:rsidRDefault="00C86E6D" w:rsidP="00C86E6D">
      <w:pPr>
        <w:pStyle w:val="NormalIndent"/>
        <w:ind w:firstLine="180"/>
      </w:pPr>
      <w:r w:rsidRPr="00214808">
        <w:t>The equations of motion for a superstructure subjected to seismic loads with both a base isolation system and an active/semi-active control system are as</w:t>
      </w:r>
      <w:r w:rsidR="00803E20">
        <w:t xml:space="preserve"> </w:t>
      </w:r>
      <w:r>
        <w:fldChar w:fldCharType="begin" w:fldLock="1"/>
      </w:r>
      <w:r>
        <w:instrText>ADDIN CSL_CITATION {"citationItems":[{"id":"ITEM-1","itemData":{"DOI":"10.1016/j.engappai.2020.104138","ISSN":"09521976","abstract":"Earthquakes cause irreparable damages to the built environment, which has led bridge engineers to develop structural control systems to mitigate damage and improve vibration reduction in real-time. Among control systems, base isolation is one of the most commonly used passive control strategies for seismic protection of civil structures. Yet, it lacks real-time adaptability, has lower energy dissipation, and poor performance during near-fault earthquakes. To overcome these limitations, a hybrid control system comprised of semi-active magneto-rheological (MR) dampers and passive base isolation bearings is installed at the deck and piers for vibration reduction of highway bridge structures. This paper, inspired by evolutionary game theory and artificial intelligence, proposes data-driven replicator dynamic control algorithms to distribute the command voltage to the current driver of the semi-active MR dampers. It incorporates a load balancing strategy to reallocate additional resources. To achieve a high-performance design of the game-theory-inspired controllers, a patented neural dynamic model is used to optimize the control parameters. The evaluation of the proposed methodology uses a benchmark control problem based on the 91/5 highway bridge in Southern California subjected to near-field earthquake accelerograms. The performance of five different proposed controllers is compared with conventional Lyapunov and fuzzy logic control algorithms using 21 performance criteria. Results show the load balancing capability of the proposed control algorithms to mitigate the vibrations experienced by the bridge structure and further increase the durability of semi-active devices. The novelty of the methodology impacts how game-theory controllers make control decisions among multiple devices in engineering problems.","author":[{"dropping-particle":"","family":"Javadinasab Hormozabad","given":"Sajad","non-dropping-particle":"","parse-names":false,"suffix":""},{"dropping-particle":"","family":"Gutierrez Soto","given":"Mariantonieta","non-dropping-particle":"","parse-names":false,"suffix":""}],"container-title":"Engineering Applications of Artificial Intelligence","id":"ITEM-1","issue":"November 2020","issued":{"date-parts":[["2021"]]},"page":"104138","publisher":"Elsevier Ltd","title":"Load balancing and neural dynamic model to optimize replicator dynamics controllers for vibration reduction of highway bridge structures","type":"article-journal","volume":"99"},"uris":["http://www.mendeley.com/documents/?uuid=0668ef2c-bae3-4099-88dd-579c405d7680"]}],"mendeley":{"formattedCitation":"[2]","plainTextFormattedCitation":"[2]","previouslyFormattedCitation":"[2]"},"properties":{"noteIndex":0},"schema":"https://github.com/citation-style-language/schema/raw/master/csl-citation.json"}</w:instrText>
      </w:r>
      <w:r>
        <w:fldChar w:fldCharType="separate"/>
      </w:r>
      <w:r w:rsidRPr="007A61FA">
        <w:rPr>
          <w:noProof/>
        </w:rPr>
        <w:t>[2]</w:t>
      </w:r>
      <w:r>
        <w:fldChar w:fldCharType="end"/>
      </w:r>
      <w:r w:rsidRPr="00214808">
        <w:t>:</w:t>
      </w:r>
    </w:p>
    <w:p w14:paraId="7101525A" w14:textId="77777777" w:rsidR="00C86E6D" w:rsidRPr="00214808" w:rsidRDefault="00C86E6D" w:rsidP="00C86E6D">
      <w:pPr>
        <w:pStyle w:val="NormalIndent"/>
      </w:pPr>
    </w:p>
    <w:p w14:paraId="5AC14A0B" w14:textId="5D8DCA16" w:rsidR="00C86E6D" w:rsidRPr="00214808" w:rsidRDefault="00C86E6D" w:rsidP="0062181C">
      <w:pPr>
        <w:pStyle w:val="NormalIndent"/>
        <w:ind w:left="187" w:firstLine="0"/>
        <w:jc w:val="right"/>
      </w:pPr>
      <m:oMath>
        <m:r>
          <m:rPr>
            <m:sty m:val="p"/>
          </m:rPr>
          <w:rPr>
            <w:rFonts w:ascii="Cambria Math" w:hAnsi="Cambria Math"/>
          </w:rPr>
          <m:t>M</m:t>
        </m:r>
        <m:acc>
          <m:accPr>
            <m:chr m:val="̈"/>
            <m:ctrlPr>
              <w:rPr>
                <w:rFonts w:ascii="Cambria Math" w:hAnsi="Cambria Math"/>
              </w:rPr>
            </m:ctrlPr>
          </m:accPr>
          <m:e>
            <m:r>
              <m:rPr>
                <m:sty m:val="p"/>
              </m:rPr>
              <w:rPr>
                <w:rFonts w:ascii="Cambria Math" w:hAnsi="Cambria Math"/>
              </w:rPr>
              <m:t>u</m:t>
            </m:r>
          </m:e>
        </m:acc>
        <m:d>
          <m:dPr>
            <m:ctrlPr>
              <w:rPr>
                <w:rFonts w:ascii="Cambria Math" w:hAnsi="Cambria Math"/>
              </w:rPr>
            </m:ctrlPr>
          </m:dPr>
          <m:e>
            <m:r>
              <m:rPr>
                <m:sty m:val="p"/>
              </m:rPr>
              <w:rPr>
                <w:rFonts w:ascii="Cambria Math" w:hAnsi="Cambria Math"/>
              </w:rPr>
              <m:t>t</m:t>
            </m:r>
          </m:e>
        </m:d>
        <m:r>
          <m:rPr>
            <m:sty m:val="p"/>
          </m:rPr>
          <w:rPr>
            <w:rFonts w:ascii="Cambria Math" w:hAnsi="Cambria Math"/>
          </w:rPr>
          <m:t>+ C</m:t>
        </m:r>
        <m:acc>
          <m:accPr>
            <m:chr m:val="̇"/>
            <m:ctrlPr>
              <w:rPr>
                <w:rFonts w:ascii="Cambria Math" w:hAnsi="Cambria Math"/>
              </w:rPr>
            </m:ctrlPr>
          </m:accPr>
          <m:e>
            <m:r>
              <m:rPr>
                <m:sty m:val="p"/>
              </m:rPr>
              <w:rPr>
                <w:rFonts w:ascii="Cambria Math" w:hAnsi="Cambria Math"/>
              </w:rPr>
              <m:t>u</m:t>
            </m:r>
          </m:e>
        </m:acc>
        <m:d>
          <m:dPr>
            <m:ctrlPr>
              <w:rPr>
                <w:rFonts w:ascii="Cambria Math" w:hAnsi="Cambria Math"/>
              </w:rPr>
            </m:ctrlPr>
          </m:dPr>
          <m:e>
            <m:r>
              <m:rPr>
                <m:sty m:val="p"/>
              </m:rPr>
              <w:rPr>
                <w:rFonts w:ascii="Cambria Math" w:hAnsi="Cambria Math"/>
              </w:rPr>
              <m:t>t</m:t>
            </m:r>
          </m:e>
        </m:d>
        <m:r>
          <m:rPr>
            <m:sty m:val="p"/>
          </m:rPr>
          <w:rPr>
            <w:rFonts w:ascii="Cambria Math" w:hAnsi="Cambria Math"/>
          </w:rPr>
          <m:t>+ Ku</m:t>
        </m:r>
        <m:d>
          <m:dPr>
            <m:ctrlPr>
              <w:rPr>
                <w:rFonts w:ascii="Cambria Math" w:hAnsi="Cambria Math"/>
              </w:rPr>
            </m:ctrlPr>
          </m:dPr>
          <m:e>
            <m:r>
              <m:rPr>
                <m:sty m:val="p"/>
              </m:rPr>
              <w:rPr>
                <w:rFonts w:ascii="Cambria Math" w:hAnsi="Cambria Math"/>
              </w:rPr>
              <m:t>t</m:t>
            </m:r>
          </m:e>
        </m:d>
        <m:r>
          <m:rPr>
            <m:sty m:val="p"/>
          </m:rPr>
          <w:rPr>
            <w:rFonts w:ascii="Cambria Math" w:hAnsi="Cambria Math"/>
          </w:rPr>
          <m:t>= -Mϑ</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 xml:space="preserve"> u</m:t>
                </m:r>
              </m:e>
              <m:sub>
                <m:r>
                  <m:rPr>
                    <m:sty m:val="p"/>
                  </m:rPr>
                  <w:rPr>
                    <w:rFonts w:ascii="Cambria Math" w:hAnsi="Cambria Math"/>
                  </w:rPr>
                  <m:t>g</m:t>
                </m:r>
              </m:sub>
            </m:sSub>
          </m:e>
        </m:acc>
        <m:r>
          <m:rPr>
            <m:sty m:val="p"/>
          </m:rPr>
          <w:rPr>
            <w:rFonts w:ascii="Cambria Math" w:hAnsi="Cambria Math"/>
          </w:rPr>
          <m:t xml:space="preserve"> </m:t>
        </m:r>
        <m:d>
          <m:dPr>
            <m:ctrlPr>
              <w:rPr>
                <w:rFonts w:ascii="Cambria Math" w:hAnsi="Cambria Math"/>
              </w:rPr>
            </m:ctrlPr>
          </m:dPr>
          <m:e>
            <m:r>
              <m:rPr>
                <m:sty m:val="p"/>
              </m:rPr>
              <w:rPr>
                <w:rFonts w:ascii="Cambria Math" w:hAnsi="Cambria Math"/>
              </w:rPr>
              <m:t>t</m:t>
            </m:r>
          </m:e>
        </m:d>
        <m:r>
          <m:rPr>
            <m:sty m:val="p"/>
          </m:rPr>
          <w:rPr>
            <w:rFonts w:ascii="Cambria Math" w:hAnsi="Cambria Math"/>
          </w:rPr>
          <m:t>+ Rr</m:t>
        </m:r>
        <m:d>
          <m:dPr>
            <m:ctrlPr>
              <w:rPr>
                <w:rFonts w:ascii="Cambria Math" w:hAnsi="Cambria Math"/>
              </w:rPr>
            </m:ctrlPr>
          </m:dPr>
          <m:e>
            <m:r>
              <m:rPr>
                <m:sty m:val="p"/>
              </m:rPr>
              <w:rPr>
                <w:rFonts w:ascii="Cambria Math" w:hAnsi="Cambria Math"/>
              </w:rPr>
              <m:t>t</m:t>
            </m:r>
          </m:e>
        </m:d>
        <m:r>
          <m:rPr>
            <m:sty m:val="p"/>
          </m:rPr>
          <w:rPr>
            <w:rFonts w:ascii="Cambria Math" w:hAnsi="Cambria Math"/>
          </w:rPr>
          <m:t>+ Ww</m:t>
        </m:r>
        <m:d>
          <m:dPr>
            <m:ctrlPr>
              <w:rPr>
                <w:rFonts w:ascii="Cambria Math" w:hAnsi="Cambria Math"/>
              </w:rPr>
            </m:ctrlPr>
          </m:dPr>
          <m:e>
            <m:r>
              <m:rPr>
                <m:sty m:val="p"/>
              </m:rPr>
              <w:rPr>
                <w:rFonts w:ascii="Cambria Math" w:hAnsi="Cambria Math"/>
              </w:rPr>
              <m:t>t</m:t>
            </m:r>
          </m:e>
        </m:d>
        <m:r>
          <w:rPr>
            <w:rFonts w:ascii="Cambria Math" w:hAnsi="Cambria Math"/>
          </w:rPr>
          <m:t xml:space="preserve">                      </m:t>
        </m:r>
      </m:oMath>
      <w:r w:rsidR="0062181C">
        <w:t>(1)</w:t>
      </w:r>
    </w:p>
    <w:p w14:paraId="444271DF" w14:textId="77777777" w:rsidR="00C86E6D" w:rsidRPr="00214808" w:rsidRDefault="00C86E6D" w:rsidP="00C86E6D">
      <w:pPr>
        <w:pStyle w:val="NormalIndent"/>
      </w:pPr>
    </w:p>
    <w:p w14:paraId="441744BD" w14:textId="77777777" w:rsidR="00C86E6D" w:rsidRPr="00214808" w:rsidRDefault="00C86E6D" w:rsidP="005C164A">
      <w:pPr>
        <w:pStyle w:val="NormalIndent"/>
        <w:ind w:firstLine="0"/>
      </w:pPr>
      <w:r w:rsidRPr="00214808">
        <w:t xml:space="preserve">Equation (1) can be represented in the state space model as shown in Equation (2) </w:t>
      </w:r>
      <w:r>
        <w:t>[2]</w:t>
      </w:r>
      <w:r w:rsidRPr="00214808">
        <w:t>:</w:t>
      </w:r>
    </w:p>
    <w:p w14:paraId="4BB4E080" w14:textId="77777777" w:rsidR="00C86E6D" w:rsidRPr="00214808" w:rsidRDefault="00C86E6D" w:rsidP="00C86E6D">
      <w:pPr>
        <w:pStyle w:val="NormalIndent"/>
      </w:pPr>
    </w:p>
    <w:p w14:paraId="7515602B" w14:textId="780D8CE7" w:rsidR="00C86E6D" w:rsidRPr="00C67942" w:rsidRDefault="00D63E2A" w:rsidP="00016AC2">
      <w:pPr>
        <w:pStyle w:val="NormalIndent"/>
        <w:ind w:left="576" w:firstLine="0"/>
      </w:pPr>
      <m:oMath>
        <m:acc>
          <m:accPr>
            <m:chr m:val="̇"/>
            <m:ctrlPr>
              <w:rPr>
                <w:rFonts w:ascii="Cambria Math" w:hAnsi="Cambria Math"/>
              </w:rPr>
            </m:ctrlPr>
          </m:accPr>
          <m:e>
            <m:r>
              <m:rPr>
                <m:sty m:val="p"/>
              </m:rPr>
              <w:rPr>
                <w:rFonts w:ascii="Cambria Math" w:hAnsi="Cambria Math"/>
              </w:rPr>
              <m:t>x</m:t>
            </m:r>
          </m:e>
        </m:acc>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 Ax</m:t>
        </m:r>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r</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r</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w</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w</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 E</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 xml:space="preserve"> u</m:t>
                </m:r>
              </m:e>
              <m:sub>
                <m:r>
                  <m:rPr>
                    <m:sty m:val="p"/>
                  </m:rPr>
                  <w:rPr>
                    <w:rFonts w:ascii="Cambria Math" w:hAnsi="Cambria Math"/>
                  </w:rPr>
                  <m:t>g</m:t>
                </m:r>
              </m:sub>
            </m:sSub>
          </m:e>
        </m:acc>
        <m:r>
          <m:rPr>
            <m:sty m:val="p"/>
          </m:rPr>
          <w:rPr>
            <w:rFonts w:ascii="Cambria Math" w:hAnsi="Cambria Math"/>
          </w:rPr>
          <m:t xml:space="preserve"> </m:t>
        </m:r>
        <m:d>
          <m:dPr>
            <m:ctrlPr>
              <w:rPr>
                <w:rFonts w:ascii="Cambria Math" w:hAnsi="Cambria Math"/>
              </w:rPr>
            </m:ctrlPr>
          </m:dPr>
          <m:e>
            <m:r>
              <m:rPr>
                <m:sty m:val="p"/>
              </m:rPr>
              <w:rPr>
                <w:rFonts w:ascii="Cambria Math" w:hAnsi="Cambria Math"/>
              </w:rPr>
              <m:t>t</m:t>
            </m:r>
          </m:e>
        </m:d>
      </m:oMath>
      <w:r w:rsidR="005C164A">
        <w:t xml:space="preserve">    </w:t>
      </w:r>
      <w:r w:rsidR="00016AC2" w:rsidRPr="00016AC2">
        <w:t>(2)</w:t>
      </w:r>
      <w:r w:rsidR="005C164A">
        <w:t xml:space="preserve">      </w:t>
      </w:r>
    </w:p>
    <w:p w14:paraId="50175160" w14:textId="77777777" w:rsidR="00C86E6D" w:rsidRPr="00214808" w:rsidRDefault="00C86E6D" w:rsidP="00C86E6D">
      <w:pPr>
        <w:pStyle w:val="NormalIndent"/>
      </w:pPr>
    </w:p>
    <w:p w14:paraId="29999E2D" w14:textId="77777777" w:rsidR="00C86E6D" w:rsidRPr="00214808" w:rsidRDefault="00C86E6D" w:rsidP="005C164A">
      <w:pPr>
        <w:pStyle w:val="NormalIndent"/>
        <w:ind w:firstLine="0"/>
      </w:pPr>
      <w:r w:rsidRPr="00214808">
        <w:t xml:space="preserve">The output vector, </w:t>
      </w:r>
      <w:r w:rsidRPr="00214808">
        <w:rPr>
          <w:rFonts w:ascii="Cambria Math" w:hAnsi="Cambria Math" w:cs="Cambria Math"/>
        </w:rPr>
        <w:t>𝐲</w:t>
      </w:r>
      <w:r w:rsidRPr="00214808">
        <w:t>, is obtained through Eq. (3).</w:t>
      </w:r>
    </w:p>
    <w:p w14:paraId="0555F713" w14:textId="77777777" w:rsidR="00C86E6D" w:rsidRPr="00214808" w:rsidRDefault="00C86E6D" w:rsidP="00C86E6D">
      <w:pPr>
        <w:pStyle w:val="NormalIndent"/>
      </w:pPr>
    </w:p>
    <w:p w14:paraId="4DF43565" w14:textId="1B6A2A6F" w:rsidR="00C86E6D" w:rsidRDefault="00037971" w:rsidP="00016AC2">
      <w:pPr>
        <w:pStyle w:val="NormalIndent"/>
        <w:ind w:firstLine="0"/>
        <w:jc w:val="center"/>
      </w:pPr>
      <w:r>
        <w:rPr>
          <w:rFonts w:ascii="Cambria Math" w:hAnsi="Cambria Math" w:cs="Cambria Math"/>
        </w:rPr>
        <w:t xml:space="preserve">                               </w:t>
      </w:r>
      <w:r w:rsidR="00C86E6D" w:rsidRPr="005C164A">
        <w:rPr>
          <w:rFonts w:ascii="Cambria Math" w:hAnsi="Cambria Math" w:cs="Cambria Math"/>
        </w:rPr>
        <w:t>𝐲</w:t>
      </w:r>
      <w:r w:rsidR="00C86E6D" w:rsidRPr="00214808">
        <w:t xml:space="preserve"> (</w:t>
      </w:r>
      <w:r w:rsidR="00C86E6D" w:rsidRPr="005C164A">
        <w:rPr>
          <w:rFonts w:ascii="Cambria Math" w:hAnsi="Cambria Math" w:cs="Cambria Math"/>
        </w:rPr>
        <w:t>𝑡</w:t>
      </w:r>
      <w:r w:rsidR="00C86E6D" w:rsidRPr="00214808">
        <w:t xml:space="preserve">) = </w:t>
      </w:r>
      <w:r w:rsidR="00C86E6D" w:rsidRPr="005C164A">
        <w:rPr>
          <w:rFonts w:ascii="Cambria Math" w:hAnsi="Cambria Math" w:cs="Cambria Math"/>
        </w:rPr>
        <w:t>𝐓</w:t>
      </w:r>
      <w:r w:rsidR="00C86E6D" w:rsidRPr="00214808">
        <w:t xml:space="preserve"> </w:t>
      </w:r>
      <m:oMath>
        <m:r>
          <m:rPr>
            <m:sty m:val="p"/>
          </m:rPr>
          <w:rPr>
            <w:rFonts w:ascii="Cambria Math" w:hAnsi="Cambria Math"/>
          </w:rPr>
          <m:t>x</m:t>
        </m:r>
        <m:d>
          <m:dPr>
            <m:ctrlPr>
              <w:rPr>
                <w:rFonts w:ascii="Cambria Math" w:hAnsi="Cambria Math"/>
              </w:rPr>
            </m:ctrlPr>
          </m:dPr>
          <m:e>
            <m:r>
              <m:rPr>
                <m:sty m:val="p"/>
              </m:rPr>
              <w:rPr>
                <w:rFonts w:ascii="Cambria Math" w:hAnsi="Cambria Math"/>
              </w:rPr>
              <m:t>t</m:t>
            </m:r>
          </m:e>
        </m:d>
      </m:oMath>
      <w:r w:rsidR="00C86E6D" w:rsidRPr="00214808">
        <w:t xml:space="preserve">+ </w:t>
      </w:r>
      <w:r w:rsidR="00C86E6D" w:rsidRPr="005C164A">
        <w:rPr>
          <w:rFonts w:ascii="Cambria Math" w:hAnsi="Cambria Math" w:cs="Cambria Math"/>
        </w:rPr>
        <w:t>𝐃</w:t>
      </w:r>
      <w:r w:rsidR="00C86E6D" w:rsidRPr="00214808">
        <w:t xml:space="preserve"> Z+ </w:t>
      </w:r>
      <w:r w:rsidR="00C86E6D" w:rsidRPr="005C164A">
        <w:rPr>
          <w:rFonts w:ascii="Cambria Math" w:hAnsi="Cambria Math" w:cs="Cambria Math"/>
        </w:rPr>
        <w:t>𝐋</w:t>
      </w:r>
      <w:r w:rsidR="00C86E6D" w:rsidRPr="00214808">
        <w:t xml:space="preserve">g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 xml:space="preserve"> u</m:t>
                </m:r>
              </m:e>
              <m:sub>
                <m:r>
                  <m:rPr>
                    <m:sty m:val="p"/>
                  </m:rPr>
                  <w:rPr>
                    <w:rFonts w:ascii="Cambria Math" w:hAnsi="Cambria Math"/>
                  </w:rPr>
                  <m:t>g</m:t>
                </m:r>
              </m:sub>
            </m:sSub>
          </m:e>
        </m:acc>
      </m:oMath>
      <w:r w:rsidR="00C86E6D" w:rsidRPr="00214808">
        <w:t xml:space="preserve"> (</w:t>
      </w:r>
      <w:proofErr w:type="gramStart"/>
      <w:r w:rsidR="00C86E6D" w:rsidRPr="005C164A">
        <w:rPr>
          <w:rFonts w:ascii="Cambria Math" w:hAnsi="Cambria Math" w:cs="Cambria Math"/>
        </w:rPr>
        <w:t>𝑡</w:t>
      </w:r>
      <w:r w:rsidR="00C86E6D" w:rsidRPr="00214808">
        <w:t xml:space="preserve">) </w:t>
      </w:r>
      <w:r>
        <w:t xml:space="preserve">  </w:t>
      </w:r>
      <w:proofErr w:type="gramEnd"/>
      <w:r>
        <w:t xml:space="preserve">             </w:t>
      </w:r>
      <w:r w:rsidR="00016AC2">
        <w:t xml:space="preserve">  </w:t>
      </w:r>
      <w:r>
        <w:t>(3)</w:t>
      </w:r>
      <w:r w:rsidR="00C86E6D">
        <w:t xml:space="preserve">                             </w:t>
      </w:r>
      <w:r w:rsidR="00DE05DC">
        <w:t xml:space="preserve">       </w:t>
      </w:r>
      <w:r>
        <w:t xml:space="preserve">         </w:t>
      </w:r>
    </w:p>
    <w:p w14:paraId="2CB144F3" w14:textId="77777777" w:rsidR="00C86E6D" w:rsidRDefault="00C86E6D" w:rsidP="00C86E6D">
      <w:pPr>
        <w:pStyle w:val="NormalIndent"/>
      </w:pPr>
    </w:p>
    <w:p w14:paraId="27AEEF47" w14:textId="337FBF78" w:rsidR="00C86E6D" w:rsidRPr="00214808" w:rsidRDefault="00C86E6D" w:rsidP="0062181C">
      <w:pPr>
        <w:pStyle w:val="NormalIndent"/>
      </w:pPr>
      <w:r>
        <w:t xml:space="preserve">More details </w:t>
      </w:r>
      <w:r w:rsidR="00E24D0D">
        <w:t xml:space="preserve">about </w:t>
      </w:r>
      <w:r w:rsidR="0062181C">
        <w:t>parameters in the equations</w:t>
      </w:r>
      <w:r>
        <w:t xml:space="preserve"> can be found in </w:t>
      </w:r>
      <w:r>
        <w:fldChar w:fldCharType="begin" w:fldLock="1"/>
      </w:r>
      <w:r>
        <w:instrText>ADDIN CSL_CITATION {"citationItems":[{"id":"ITEM-1","itemData":{"DOI":"10.1016/j.engstruct.2019.02.031","ISSN":"18737323","abstract":"In the past two decades, passive control strategies using isolation and fluid dampers have been employed for the seismic protection of bridge highway structures. The isolation vibration control, however, lacks the adaptability to react in real-time for changes during unpredictable earthquake loadings. This research advances the idea of combining the conventional passive control (base isolation) with a semi-active or active control system to create the next generation of smart bridge structures. A novel control algorithm based on the evoluationary game theory concept of replicator dynamics is investigated for vibration reduction of highway bridge structures equipped with both a passive isolation system and semi-active control devices subjected to earthquake loadings. The proposed methodology is evaluated by application to a benchmark example based on Interstate 5 overcrossing California State Route 91 (abbreviated as 91/5) bridge in southern California subjected to near-field historical earthquake excitations. Substantial reduction in mid-span displacement is achieved compared with the conventional base-isolated bridge.","author":[{"dropping-particle":"","family":"Gutierrez Soto","given":"Mariantonieta","non-dropping-particle":"","parse-names":false,"suffix":""},{"dropping-particle":"","family":"Adeli","given":"Hojjat","non-dropping-particle":"","parse-names":false,"suffix":""}],"container-title":"Engineering Structures","id":"ITEM-1","issued":{"date-parts":[["2019"]]},"title":"Semi-active vibration control of smart isolated highway bridge structures using replicator dynamics","type":"article-journal","volume":"186"},"uris":["http://www.mendeley.com/documents/?uuid=131bd7fd-0167-3e24-b5b0-80aaa3f0ff0c"]}],"mendeley":{"formattedCitation":"[9]","plainTextFormattedCitation":"[9]","previouslyFormattedCitation":"[9]"},"properties":{"noteIndex":0},"schema":"https://github.com/citation-style-language/schema/raw/master/csl-citation.json"}</w:instrText>
      </w:r>
      <w:r>
        <w:fldChar w:fldCharType="separate"/>
      </w:r>
      <w:r w:rsidRPr="0060709B">
        <w:rPr>
          <w:noProof/>
        </w:rPr>
        <w:t>[9]</w:t>
      </w:r>
      <w:r>
        <w:fldChar w:fldCharType="end"/>
      </w:r>
      <w:r>
        <w:fldChar w:fldCharType="begin" w:fldLock="1"/>
      </w:r>
      <w:r>
        <w:instrText>ADDIN CSL_CITATION {"citationItems":[{"id":"ITEM-1","itemData":{"author":[{"dropping-particle":"","family":"Gutierrez Soto","given":"Mariantonieta.","non-dropping-particle":"","parse-names":false,"suffix":""}],"id":"ITEM-1","issued":{"date-parts":[["2017"]]},"number-of-pages":"254","title":"MULTI-AGENT REPLICATOR CONTROL METHODOLOGIES FOR SUSTAINABLE VIBRATION CONTROL OF SMART BUILDING AND BRIDGE STRUCTURES","type":"thesis"},"uris":["http://www.mendeley.com/documents/?uuid=072e6e98-ba64-438b-a43a-d9f7db2d58d2"]}],"mendeley":{"formattedCitation":"[10]","plainTextFormattedCitation":"[10]","previouslyFormattedCitation":"[10]"},"properties":{"noteIndex":0},"schema":"https://github.com/citation-style-language/schema/raw/master/csl-citation.json"}</w:instrText>
      </w:r>
      <w:r>
        <w:fldChar w:fldCharType="separate"/>
      </w:r>
      <w:r w:rsidRPr="0060709B">
        <w:rPr>
          <w:noProof/>
        </w:rPr>
        <w:t>[10]</w:t>
      </w:r>
      <w:r>
        <w:fldChar w:fldCharType="end"/>
      </w:r>
      <w:r>
        <w:fldChar w:fldCharType="begin" w:fldLock="1"/>
      </w:r>
      <w:r>
        <w:instrText>ADDIN CSL_CITATION {"citationItems":[{"id":"ITEM-1","itemData":{"DOI":"10.1016/j.engappai.2020.104138","ISSN":"09521976","abstract":"Earthquakes cause irreparable damages to the built environment, which has led bridge engineers to develop structural control systems to mitigate damage and improve vibration reduction in real-time. Among control systems, base isolation is one of the most commonly used passive control strategies for seismic protection of civil structures. Yet, it lacks real-time adaptability, has lower energy dissipation, and poor performance during near-fault earthquakes. To overcome these limitations, a hybrid control system comprised of semi-active magneto-rheological (MR) dampers and passive base isolation bearings is installed at the deck and piers for vibration reduction of highway bridge structures. This paper, inspired by evolutionary game theory and artificial intelligence, proposes data-driven replicator dynamic control algorithms to distribute the command voltage to the current driver of the semi-active MR dampers. It incorporates a load balancing strategy to reallocate additional resources. To achieve a high-performance design of the game-theory-inspired controllers, a patented neural dynamic model is used to optimize the control parameters. The evaluation of the proposed methodology uses a benchmark control problem based on the 91/5 highway bridge in Southern California subjected to near-field earthquake accelerograms. The performance of five different proposed controllers is compared with conventional Lyapunov and fuzzy logic control algorithms using 21 performance criteria. Results show the load balancing capability of the proposed control algorithms to mitigate the vibrations experienced by the bridge structure and further increase the durability of semi-active devices. The novelty of the methodology impacts how game-theory controllers make control decisions among multiple devices in engineering problems.","author":[{"dropping-particle":"","family":"Javadinasab Hormozabad","given":"Sajad","non-dropping-particle":"","parse-names":false,"suffix":""},{"dropping-particle":"","family":"Gutierrez Soto","given":"Mariantonieta","non-dropping-particle":"","parse-names":false,"suffix":""}],"container-title":"Engineering Applications of Artificial Intelligence","id":"ITEM-1","issue":"November 2020","issued":{"date-parts":[["2021"]]},"page":"104138","publisher":"Elsevier Ltd","title":"Load balancing and neural dynamic model to optimize replicator dynamics controllers for vibration reduction of highway bridge structures","type":"article-journal","volume":"99"},"uris":["http://www.mendeley.com/documents/?uuid=0668ef2c-bae3-4099-88dd-579c405d7680"]}],"mendeley":{"formattedCitation":"[2]","plainTextFormattedCitation":"[2]","previouslyFormattedCitation":"[2]"},"properties":{"noteIndex":0},"schema":"https://github.com/citation-style-language/schema/raw/master/csl-citation.json"}</w:instrText>
      </w:r>
      <w:r>
        <w:fldChar w:fldCharType="separate"/>
      </w:r>
      <w:r w:rsidRPr="0060709B">
        <w:rPr>
          <w:noProof/>
        </w:rPr>
        <w:t>[2]</w:t>
      </w:r>
      <w:r>
        <w:fldChar w:fldCharType="end"/>
      </w:r>
      <w:r>
        <w:t>.</w:t>
      </w:r>
    </w:p>
    <w:p w14:paraId="7BBC14D5" w14:textId="77777777" w:rsidR="00C86E6D" w:rsidRDefault="00C86E6D" w:rsidP="009B5C71">
      <w:pPr>
        <w:pStyle w:val="NormalIndent"/>
        <w:ind w:firstLine="180"/>
      </w:pPr>
    </w:p>
    <w:p w14:paraId="4A029C28" w14:textId="77777777" w:rsidR="00511B80" w:rsidRDefault="00511B80" w:rsidP="007E013A">
      <w:pPr>
        <w:pStyle w:val="Heading2"/>
        <w:spacing w:before="0" w:after="0"/>
      </w:pPr>
      <w:r w:rsidRPr="00E61B98">
        <w:t>Replicator Dynamics</w:t>
      </w:r>
    </w:p>
    <w:p w14:paraId="612D9707" w14:textId="77777777" w:rsidR="00511B80" w:rsidRPr="00214808" w:rsidRDefault="00511B80" w:rsidP="00511B80"/>
    <w:p w14:paraId="2D07C1FC" w14:textId="082470AF" w:rsidR="00511B80" w:rsidRDefault="00511B80" w:rsidP="0062181C">
      <w:pPr>
        <w:ind w:firstLine="180"/>
      </w:pPr>
      <w:r w:rsidRPr="00F43C98">
        <w:t xml:space="preserve">In this study, replicator dynamics controls the structural responses of an isolated highway bridge. The bridge's control devices (MR dampers) do this by distributing available voltage to the dampers. V(t) denotes </w:t>
      </w:r>
      <w:r>
        <w:t>the population vector at time</w:t>
      </w:r>
      <w:r w:rsidR="002F628A">
        <w:t>,</w:t>
      </w:r>
      <w:r>
        <w:t xml:space="preserve"> t</w:t>
      </w:r>
      <w:r w:rsidRPr="00F43C98">
        <w:t xml:space="preserve"> </w:t>
      </w:r>
      <w:r>
        <w:t xml:space="preserve">[2] </w:t>
      </w:r>
      <w:r>
        <w:fldChar w:fldCharType="begin" w:fldLock="1"/>
      </w:r>
      <w:r>
        <w:instrText>ADDIN CSL_CITATION {"citationItems":[{"id":"ITEM-1","itemData":{"DOI":"10.1016/j.engstruct.2019.02.031","ISSN":"18737323","abstract":"In the past two decades, passive control strategies using isolation and fluid dampers have been employed for the seismic protection of bridge highway structures. The isolation vibration control, however, lacks the adaptability to react in real-time for changes during unpredictable earthquake loadings. This research advances the idea of combining the conventional passive control (base isolation) with a semi-active or active control system to create the next generation of smart bridge structures. A novel control algorithm based on the evoluationary game theory concept of replicator dynamics is investigated for vibration reduction of highway bridge structures equipped with both a passive isolation system and semi-active control devices subjected to earthquake loadings. The proposed methodology is evaluated by application to a benchmark example based on Interstate 5 overcrossing California State Route 91 (abbreviated as 91/5) bridge in southern California subjected to near-field historical earthquake excitations. Substantial reduction in mid-span displacement is achieved compared with the conventional base-isolated bridge.","author":[{"dropping-particle":"","family":"Gutierrez Soto","given":"Mariantonieta","non-dropping-particle":"","parse-names":false,"suffix":""},{"dropping-particle":"","family":"Adeli","given":"Hojjat","non-dropping-particle":"","parse-names":false,"suffix":""}],"container-title":"Engineering Structures","id":"ITEM-1","issued":{"date-parts":[["2019"]]},"title":"Semi-active vibration control of smart isolated highway bridge structures using replicator dynamics","type":"article-journal","volume":"186"},"uris":["http://www.mendeley.com/documents/?uuid=131bd7fd-0167-3e24-b5b0-80aaa3f0ff0c"]}],"mendeley":{"formattedCitation":"[9]","plainTextFormattedCitation":"[9]","previouslyFormattedCitation":"[9]"},"properties":{"noteIndex":0},"schema":"https://github.com/citation-style-language/schema/raw/master/csl-citation.json"}</w:instrText>
      </w:r>
      <w:r>
        <w:fldChar w:fldCharType="separate"/>
      </w:r>
      <w:r w:rsidRPr="007A61FA">
        <w:rPr>
          <w:noProof/>
        </w:rPr>
        <w:t>[9]</w:t>
      </w:r>
      <w:r>
        <w:fldChar w:fldCharType="end"/>
      </w:r>
      <w:r w:rsidRPr="00F43C98">
        <w:t xml:space="preserve">: </w:t>
      </w:r>
    </w:p>
    <w:p w14:paraId="0F020BF3" w14:textId="23D563BB" w:rsidR="00511B80" w:rsidRPr="00605C81" w:rsidRDefault="00D63E2A" w:rsidP="0062181C">
      <w:pPr>
        <w:pStyle w:val="NormalIndent"/>
        <w:ind w:firstLine="0"/>
        <w:jc w:val="right"/>
        <w:rPr>
          <w:color w:val="000000" w:themeColor="text1"/>
        </w:rPr>
      </w:pPr>
      <m:oMath>
        <m:sSub>
          <m:sSubPr>
            <m:ctrlPr>
              <w:rPr>
                <w:rFonts w:ascii="Cambria Math" w:hAnsi="Cambria Math"/>
                <w:iCs/>
                <w:color w:val="000000" w:themeColor="text1"/>
              </w:rPr>
            </m:ctrlPr>
          </m:sSubPr>
          <m:e>
            <m:r>
              <m:rPr>
                <m:sty m:val="p"/>
              </m:rPr>
              <w:rPr>
                <w:rFonts w:ascii="Cambria Math" w:hAnsi="Cambria Math"/>
                <w:color w:val="000000" w:themeColor="text1"/>
              </w:rPr>
              <m:t>V(t)=V</m:t>
            </m:r>
          </m:e>
          <m:sub>
            <m:r>
              <m:rPr>
                <m:sty m:val="p"/>
              </m:rPr>
              <w:rPr>
                <w:rFonts w:ascii="Cambria Math" w:hAnsi="Cambria Math"/>
                <w:color w:val="000000" w:themeColor="text1"/>
              </w:rPr>
              <m:t>t</m:t>
            </m:r>
          </m:sub>
        </m:sSub>
        <m:d>
          <m:dPr>
            <m:ctrlPr>
              <w:rPr>
                <w:rFonts w:ascii="Cambria Math" w:hAnsi="Cambria Math"/>
                <w:iCs/>
                <w:color w:val="000000" w:themeColor="text1"/>
              </w:rPr>
            </m:ctrlPr>
          </m:dPr>
          <m:e>
            <m:r>
              <m:rPr>
                <m:sty m:val="p"/>
              </m:rPr>
              <w:rPr>
                <w:rFonts w:ascii="Cambria Math" w:hAnsi="Cambria Math"/>
                <w:color w:val="000000" w:themeColor="text1"/>
              </w:rPr>
              <m:t>t</m:t>
            </m:r>
          </m:e>
        </m:d>
        <m:r>
          <m:rPr>
            <m:sty m:val="p"/>
          </m:rPr>
          <w:rPr>
            <w:rFonts w:ascii="Cambria Math" w:hAnsi="Cambria Math"/>
            <w:color w:val="000000" w:themeColor="text1"/>
          </w:rPr>
          <m:t>…</m:t>
        </m:r>
        <m:sSub>
          <m:sSubPr>
            <m:ctrlPr>
              <w:rPr>
                <w:rFonts w:ascii="Cambria Math" w:hAnsi="Cambria Math"/>
                <w:iCs/>
                <w:color w:val="000000" w:themeColor="text1"/>
              </w:rPr>
            </m:ctrlPr>
          </m:sSubPr>
          <m:e>
            <m:r>
              <m:rPr>
                <m:sty m:val="p"/>
              </m:rPr>
              <w:rPr>
                <w:rFonts w:ascii="Cambria Math" w:hAnsi="Cambria Math"/>
                <w:color w:val="000000" w:themeColor="text1"/>
              </w:rPr>
              <m:t>V</m:t>
            </m:r>
          </m:e>
          <m:sub>
            <m:r>
              <m:rPr>
                <m:sty m:val="p"/>
              </m:rPr>
              <w:rPr>
                <w:rFonts w:ascii="Cambria Math" w:hAnsi="Cambria Math"/>
                <w:color w:val="000000" w:themeColor="text1"/>
              </w:rPr>
              <m:t>n</m:t>
            </m:r>
          </m:sub>
        </m:sSub>
        <m:d>
          <m:dPr>
            <m:ctrlPr>
              <w:rPr>
                <w:rFonts w:ascii="Cambria Math" w:hAnsi="Cambria Math"/>
                <w:iCs/>
                <w:color w:val="000000" w:themeColor="text1"/>
              </w:rPr>
            </m:ctrlPr>
          </m:dPr>
          <m:e>
            <m:r>
              <m:rPr>
                <m:sty m:val="p"/>
              </m:rPr>
              <w:rPr>
                <w:rFonts w:ascii="Cambria Math" w:hAnsi="Cambria Math"/>
                <w:color w:val="000000" w:themeColor="text1"/>
              </w:rPr>
              <m:t>t</m:t>
            </m:r>
          </m:e>
        </m:d>
        <m:r>
          <m:rPr>
            <m:sty m:val="p"/>
          </m:rPr>
          <w:rPr>
            <w:rFonts w:ascii="Cambria Math" w:hAnsi="Cambria Math"/>
            <w:color w:val="000000" w:themeColor="text1"/>
          </w:rPr>
          <m:t xml:space="preserve"> </m:t>
        </m:r>
        <m:r>
          <w:rPr>
            <w:rFonts w:ascii="Cambria Math" w:hAnsi="Cambria Math"/>
            <w:color w:val="000000" w:themeColor="text1"/>
          </w:rPr>
          <m:t xml:space="preserve">         </m:t>
        </m:r>
        <m:r>
          <w:rPr>
            <w:rFonts w:ascii="Cambria Math" w:hAnsi="Cambria Math"/>
            <w:color w:val="000000" w:themeColor="text1"/>
          </w:rPr>
          <m:t xml:space="preserve">                      </m:t>
        </m:r>
      </m:oMath>
      <w:r w:rsidR="0062181C">
        <w:rPr>
          <w:color w:val="000000" w:themeColor="text1"/>
        </w:rPr>
        <w:t>(4)</w:t>
      </w:r>
    </w:p>
    <w:p w14:paraId="3BD2E716" w14:textId="77777777" w:rsidR="001B3250" w:rsidRDefault="001B3250" w:rsidP="0062181C">
      <w:pPr>
        <w:pStyle w:val="NormalIndent"/>
        <w:ind w:firstLine="0"/>
        <w:jc w:val="center"/>
      </w:pPr>
    </w:p>
    <w:p w14:paraId="25518AF1" w14:textId="487F42B9" w:rsidR="001B3250" w:rsidRDefault="001B3250" w:rsidP="001B3250">
      <w:pPr>
        <w:pStyle w:val="NormalIndent"/>
        <w:ind w:firstLine="180"/>
      </w:pPr>
      <w:r w:rsidRPr="00F43C98">
        <w:t>The link between the resources fitness function and the weighted average of all resources fitness functions</w:t>
      </w:r>
      <w:r w:rsidR="00CC0CC4">
        <w:t xml:space="preserve">, </w:t>
      </w:r>
      <m:oMath>
        <m:r>
          <m:rPr>
            <m:sty m:val="p"/>
          </m:rPr>
          <w:rPr>
            <w:rFonts w:ascii="Cambria Math" w:hAnsi="Cambria Math"/>
          </w:rPr>
          <m:t>φ(t)</m:t>
        </m:r>
      </m:oMath>
      <w:r w:rsidRPr="00F43C98">
        <w:t xml:space="preserve"> defines the voltage distribution among MR dampers</w:t>
      </w:r>
      <w:r>
        <w:t xml:space="preserve"> </w:t>
      </w:r>
      <w:r>
        <w:fldChar w:fldCharType="begin" w:fldLock="1"/>
      </w:r>
      <w:r>
        <w:instrText>ADDIN CSL_CITATION {"citationItems":[{"id":"ITEM-1","itemData":{"DOI":"10.21595/jve.2017.18924","ISSN":"13928716","abstract":"Developed in the artificial intelligence community, an intelligent agent is an autonomous abstract or software entity that observes through sensors and acts upon an environment in an adaptive or intelligent manner. In a centralized control system, one central controller uses the global measurement data collected from all the sensors installed in the structure to make control decisions and to dispatch them to control devices. The centralized controller itself represents a single point of potential failure. To overcome this shortcoming, decentralized control is used to improve redundancy. This paper introduces three ideas to vibration control of smart structures: agent technology, replicator dynamics from evolutionary game theory, and energy minimization. It presents two new methods: 1) a single-agent Centralized Replicator Controller (CRC) and a decentralized Multi-Agent Replicator Controller (MARC) for vibration control of smart structures. The use of agents and a decentralized approach enhances the robustness of the entire vibration control system. The proposed control methodologies are applied to vibration control of a 3-story steel frame and a 20-story steel benchmark structure subjected to two sets of seismic loadings: historic earthquake accelerograms and artificial earthquakes and compared with the corresponding centralized and decentralized conventional Linear Quadratic Regulator (LQR) control algorithm.","author":[{"dropping-particle":"","family":"Soto","given":"Gutierrez","non-dropping-particle":"","parse-names":false,"suffix":""},{"dropping-particle":"","family":"Adeli","given":"Hojjat","non-dropping-particle":"","parse-names":false,"suffix":""}],"container-title":"Journal of Vibroengineering","id":"ITEM-1","issue":"6","issued":{"date-parts":[["2017"]]},"title":"Multi-agent replicator controller for sustainable vibration control of smart structures mariantonieta","type":"article-journal","volume":"19"},"uris":["http://www.mendeley.com/documents/?uuid=be4eb1f0-49ad-3ff1-b02a-6eb73ff40597"]}],"mendeley":{"formattedCitation":"[11]","plainTextFormattedCitation":"[11]","previouslyFormattedCitation":"[11]"},"properties":{"noteIndex":0},"schema":"https://github.com/citation-style-language/schema/raw/master/csl-citation.json"}</w:instrText>
      </w:r>
      <w:r>
        <w:fldChar w:fldCharType="separate"/>
      </w:r>
      <w:r w:rsidRPr="0060709B">
        <w:rPr>
          <w:noProof/>
        </w:rPr>
        <w:t>[11]</w:t>
      </w:r>
      <w:r>
        <w:fldChar w:fldCharType="end"/>
      </w:r>
      <w:r>
        <w:t xml:space="preserve"> </w:t>
      </w:r>
      <w:r>
        <w:fldChar w:fldCharType="begin" w:fldLock="1"/>
      </w:r>
      <w:r>
        <w:instrText>ADDIN CSL_CITATION {"citationItems":[{"id":"ITEM-1","itemData":{"DOI":"10.1111/exsy.12205","ISSN":"14680394","abstract":"This paper presents a state-of-the-art review of recent control algorithms used primarily for vibration control of smart structures and machines. Control algorithms can be divided into open loop, feedback, feedforward, and combined feedback and feedforward control. Solutions proposed can be subdivided into (a) classical control, (b) optimal control, (c) robust control, (d) intelligent control, and (e) self-sustaining solutions and energy harvesting used in centralized and decentralized configurations. The most recent research on novel autonomous control systems intersects distributed control theory, agent-based modeling, bioinspired computational learning, and optimization algorithms.","author":[{"dropping-particle":"","family":"Gutierrez Soto","given":"Mariantonieta","non-dropping-particle":"","parse-names":false,"suffix":""},{"dropping-particle":"","family":"Adeli","given":"Hojjat","non-dropping-particle":"","parse-names":false,"suffix":""}],"container-title":"Expert Systems","id":"ITEM-1","issue":"2","issued":{"date-parts":[["2017"]]},"title":"Recent advances in control algorithms for smart structures and machines","type":"article","volume":"34"},"uris":["http://www.mendeley.com/documents/?uuid=1f5ad104-10fd-3546-9820-d10cae07cde6"]}],"mendeley":{"formattedCitation":"[12]","plainTextFormattedCitation":"[12]","previouslyFormattedCitation":"[12]"},"properties":{"noteIndex":0},"schema":"https://github.com/citation-style-language/schema/raw/master/csl-citation.json"}</w:instrText>
      </w:r>
      <w:r>
        <w:fldChar w:fldCharType="separate"/>
      </w:r>
      <w:r w:rsidRPr="0060709B">
        <w:rPr>
          <w:noProof/>
        </w:rPr>
        <w:t>[12]</w:t>
      </w:r>
      <w:r>
        <w:fldChar w:fldCharType="end"/>
      </w:r>
      <w:r w:rsidRPr="00F43C98">
        <w:t>.</w:t>
      </w:r>
    </w:p>
    <w:p w14:paraId="4571C63E" w14:textId="77777777" w:rsidR="00EA11AF" w:rsidRDefault="00EA11AF" w:rsidP="00E24D0D">
      <w:pPr>
        <w:pStyle w:val="NormalIndent"/>
        <w:ind w:firstLine="0"/>
        <w:jc w:val="center"/>
      </w:pPr>
    </w:p>
    <w:p w14:paraId="0A68277F" w14:textId="6ADB82AE" w:rsidR="00E67DFD" w:rsidRDefault="00EA11AF" w:rsidP="00E24D0D">
      <w:pPr>
        <w:jc w:val="right"/>
      </w:pPr>
      <w:bookmarkStart w:id="2" w:name="_Hlk101211262"/>
      <m:oMath>
        <m:r>
          <m:rPr>
            <m:sty m:val="p"/>
          </m:rPr>
          <w:rPr>
            <w:rFonts w:ascii="Cambria Math" w:hAnsi="Cambria Math"/>
          </w:rPr>
          <m:t>φ(t)</m:t>
        </m:r>
        <w:bookmarkEnd w:id="2"/>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V</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n+1</m:t>
            </m:r>
          </m:sup>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 xml:space="preserve"> (t)</m:t>
            </m:r>
          </m:e>
        </m:nary>
        <m:sSub>
          <m:sSubPr>
            <m:ctrlPr>
              <w:rPr>
                <w:rFonts w:ascii="Cambria Math" w:hAnsi="Cambria Math"/>
              </w:rPr>
            </m:ctrlPr>
          </m:sSubPr>
          <m:e>
            <m:r>
              <m:rPr>
                <m:sty m:val="p"/>
              </m:rPr>
              <w:rPr>
                <w:rFonts w:ascii="Cambria Math" w:hAnsi="Cambria Math"/>
              </w:rPr>
              <m:t>f</m:t>
            </m:r>
          </m:e>
          <m:sub>
            <m:r>
              <m:rPr>
                <m:sty m:val="p"/>
              </m:rPr>
              <w:rPr>
                <w:rFonts w:ascii="Cambria Math" w:hAnsi="Cambria Math"/>
              </w:rPr>
              <m:t>i</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t</m:t>
            </m:r>
          </m:e>
        </m:d>
        <m:r>
          <w:rPr>
            <w:rFonts w:ascii="Cambria Math" w:hAnsi="Cambria Math"/>
          </w:rPr>
          <m:t xml:space="preserve">                        </m:t>
        </m:r>
      </m:oMath>
      <w:r w:rsidR="0062181C">
        <w:t>(5)</w:t>
      </w:r>
    </w:p>
    <w:p w14:paraId="20DF3E01" w14:textId="77777777" w:rsidR="0060709B" w:rsidRDefault="0060709B" w:rsidP="001E5360">
      <w:pPr>
        <w:pStyle w:val="NormalIndent"/>
        <w:ind w:firstLine="0"/>
      </w:pPr>
    </w:p>
    <w:p w14:paraId="6C0D93A2" w14:textId="77777777" w:rsidR="007E3544" w:rsidRDefault="00F43C98" w:rsidP="007E3544">
      <w:pPr>
        <w:pStyle w:val="NormalIndent"/>
        <w:ind w:firstLine="180"/>
      </w:pPr>
      <w:r w:rsidRPr="00F43C98">
        <w:t xml:space="preserve">Calculate the </w:t>
      </w:r>
      <w:r w:rsidR="006B28E3" w:rsidRPr="00F43C98">
        <w:t xml:space="preserve">variation </w:t>
      </w:r>
      <w:r w:rsidR="006B28E3">
        <w:t xml:space="preserve">of the </w:t>
      </w:r>
      <w:r w:rsidRPr="00F43C98">
        <w:t xml:space="preserve">command voltage </w:t>
      </w:r>
      <w:r w:rsidR="00004E91">
        <w:t xml:space="preserve">(V(t)) </w:t>
      </w:r>
      <w:r w:rsidRPr="00F43C98">
        <w:t>of the current driver for each MR damper using the duplication formula</w:t>
      </w:r>
      <w:r w:rsidR="004D3809">
        <w:t xml:space="preserve"> </w:t>
      </w:r>
      <w:r w:rsidR="007A61FA">
        <w:fldChar w:fldCharType="begin" w:fldLock="1"/>
      </w:r>
      <w:r w:rsidR="007A61FA">
        <w:instrText>ADDIN CSL_CITATION {"citationItems":[{"id":"ITEM-1","itemData":{"DOI":"10.1016/j.engstruct.2019.02.031","ISSN":"18737323","abstract":"In the past two decades, passive control strategies using isolation and fluid dampers have been employed for the seismic protection of bridge highway structures. The isolation vibration control, however, lacks the adaptability to react in real-time for changes during unpredictable earthquake loadings. This research advances the idea of combining the conventional passive control (base isolation) with a semi-active or active control system to create the next generation of smart bridge structures. A novel control algorithm based on the evoluationary game theory concept of replicator dynamics is investigated for vibration reduction of highway bridge structures equipped with both a passive isolation system and semi-active control devices subjected to earthquake loadings. The proposed methodology is evaluated by application to a benchmark example based on Interstate 5 overcrossing California State Route 91 (abbreviated as 91/5) bridge in southern California subjected to near-field historical earthquake excitations. Substantial reduction in mid-span displacement is achieved compared with the conventional base-isolated bridge.","author":[{"dropping-particle":"","family":"Gutierrez Soto","given":"Mariantonieta","non-dropping-particle":"","parse-names":false,"suffix":""},{"dropping-particle":"","family":"Adeli","given":"Hojjat","non-dropping-particle":"","parse-names":false,"suffix":""}],"container-title":"Engineering Structures","id":"ITEM-1","issued":{"date-parts":[["2019"]]},"title":"Semi-active vibration control of smart isolated highway bridge structures using replicator dynamics","type":"article-journal","volume":"186"},"uris":["http://www.mendeley.com/documents/?uuid=131bd7fd-0167-3e24-b5b0-80aaa3f0ff0c"]}],"mendeley":{"formattedCitation":"[9]","plainTextFormattedCitation":"[9]","previouslyFormattedCitation":"[9]"},"properties":{"noteIndex":0},"schema":"https://github.com/citation-style-language/schema/raw/master/csl-citation.json"}</w:instrText>
      </w:r>
      <w:r w:rsidR="007A61FA">
        <w:fldChar w:fldCharType="separate"/>
      </w:r>
      <w:r w:rsidR="0060709B" w:rsidRPr="0060709B">
        <w:t>[9]</w:t>
      </w:r>
      <w:r w:rsidR="007A61FA">
        <w:fldChar w:fldCharType="end"/>
      </w:r>
      <w:r w:rsidR="0036210C" w:rsidRPr="0036210C">
        <w:t>:</w:t>
      </w:r>
    </w:p>
    <w:p w14:paraId="727161FB" w14:textId="1851120C" w:rsidR="0036210C" w:rsidRDefault="00E24D0D" w:rsidP="007E3544">
      <w:pPr>
        <w:pStyle w:val="NormalIndent"/>
        <w:spacing w:after="240"/>
        <w:ind w:firstLine="180"/>
        <w:jc w:val="right"/>
      </w:pPr>
      <w:r w:rsidDel="00E24D0D">
        <w:t xml:space="preserv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V</m:t>
                </m:r>
              </m:e>
            </m:acc>
          </m:e>
          <m:sub>
            <m:r>
              <m:rPr>
                <m:sty m:val="p"/>
              </m:rPr>
              <w:rPr>
                <w:rFonts w:ascii="Cambria Math" w:hAnsi="Cambria Math"/>
              </w:rPr>
              <m:t>i</m:t>
            </m:r>
          </m:sub>
        </m:sSub>
        <m:d>
          <m:dPr>
            <m:ctrlPr>
              <w:rPr>
                <w:rFonts w:ascii="Cambria Math" w:hAnsi="Cambria Math"/>
              </w:rPr>
            </m:ctrlPr>
          </m:dPr>
          <m:e>
            <m:r>
              <w:rPr>
                <w:rFonts w:ascii="Cambria Math" w:hAnsi="Cambria Math"/>
              </w:rPr>
              <m:t>t</m:t>
            </m:r>
          </m:e>
        </m:d>
        <m:sSub>
          <m:sSubPr>
            <m:ctrlPr>
              <w:rPr>
                <w:rFonts w:ascii="Cambria Math" w:hAnsi="Cambria Math"/>
              </w:rPr>
            </m:ctrlPr>
          </m:sSubPr>
          <m:e>
            <m:r>
              <m:rPr>
                <m:sty m:val="p"/>
              </m:rPr>
              <w:rPr>
                <w:rFonts w:ascii="Cambria Math" w:hAnsi="Cambria Math"/>
              </w:rPr>
              <m:t>=βV</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t</m:t>
            </m:r>
          </m:e>
        </m:d>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-φ</m:t>
            </m:r>
            <m:d>
              <m:dPr>
                <m:ctrlPr>
                  <w:rPr>
                    <w:rFonts w:ascii="Cambria Math" w:hAnsi="Cambria Math"/>
                  </w:rPr>
                </m:ctrlPr>
              </m:dPr>
              <m:e>
                <m:r>
                  <m:rPr>
                    <m:sty m:val="p"/>
                  </m:rPr>
                  <w:rPr>
                    <w:rFonts w:ascii="Cambria Math" w:hAnsi="Cambria Math"/>
                  </w:rPr>
                  <m:t>t</m:t>
                </m:r>
              </m:e>
            </m:d>
          </m:e>
        </m:d>
        <m:r>
          <m:rPr>
            <m:sty m:val="p"/>
          </m:rPr>
          <w:rPr>
            <w:rFonts w:ascii="Cambria Math" w:hAnsi="Cambria Math"/>
          </w:rPr>
          <m:t xml:space="preserve">                </m:t>
        </m:r>
      </m:oMath>
      <w:r w:rsidR="00C67A55">
        <w:t xml:space="preserve"> (6)</w:t>
      </w:r>
    </w:p>
    <w:p w14:paraId="4C276288" w14:textId="3AE37F24" w:rsidR="001E5360" w:rsidRPr="0036210C" w:rsidRDefault="00E24D0D" w:rsidP="007E3544">
      <w:pPr>
        <w:pStyle w:val="NormalIndent"/>
        <w:ind w:firstLine="180"/>
      </w:pPr>
      <w:r>
        <w:t>T</w:t>
      </w:r>
      <w:r w:rsidRPr="00E24D0D">
        <w:t>he rate in which the resources are distributed among participants (control devices) is defined as the growth rate, β</w:t>
      </w:r>
      <w:r>
        <w:t>.</w:t>
      </w:r>
    </w:p>
    <w:p w14:paraId="335B9318" w14:textId="4D52C978" w:rsidR="00F43C98" w:rsidRDefault="00C67A55" w:rsidP="007E3544">
      <w:pPr>
        <w:pStyle w:val="NormalIndent"/>
        <w:ind w:firstLine="180"/>
      </w:pPr>
      <w:r>
        <w:t>T</w:t>
      </w:r>
      <w:r w:rsidR="00701056" w:rsidRPr="00701056">
        <w:t>he fitness function should be defined using the sensor measurements of the control devices</w:t>
      </w:r>
      <w:r w:rsidR="00701056">
        <w:t>.</w:t>
      </w:r>
      <w:r w:rsidR="00967EC7">
        <w:t xml:space="preserve"> More details of  replicator controller can be found in </w:t>
      </w:r>
      <w:r w:rsidR="00967EC7">
        <w:fldChar w:fldCharType="begin" w:fldLock="1"/>
      </w:r>
      <w:r w:rsidR="00967EC7">
        <w:instrText>ADDIN CSL_CITATION {"citationItems":[{"id":"ITEM-1","itemData":{"DOI":"10.21595/jve.2017.18924","ISSN":"13928716","abstract":"Developed in the artificial intelligence community, an intelligent agent is an autonomous abstract or software entity that observes through sensors and acts upon an environment in an adaptive or intelligent manner. In a centralized control system, one central controller uses the global measurement data collected from all the sensors installed in the structure to make control decisions and to dispatch them to control devices. The centralized controller itself represents a single point of potential failure. To overcome this shortcoming, decentralized control is used to improve redundancy. This paper introduces three ideas to vibration control of smart structures: agent technology, replicator dynamics from evolutionary game theory, and energy minimization. It presents two new methods: 1) a single-agent Centralized Replicator Controller (CRC) and a decentralized Multi-Agent Replicator Controller (MARC) for vibration control of smart structures. The use of agents and a decentralized approach enhances the robustness of the entire vibration control system. The proposed control methodologies are applied to vibration control of a 3-story steel frame and a 20-story steel benchmark structure subjected to two sets of seismic loadings: historic earthquake accelerograms and artificial earthquakes and compared with the corresponding centralized and decentralized conventional Linear Quadratic Regulator (LQR) control algorithm.","author":[{"dropping-particle":"","family":"Soto","given":"Gutierrez","non-dropping-particle":"","parse-names":false,"suffix":""},{"dropping-particle":"","family":"Adeli","given":"Hojjat","non-dropping-particle":"","parse-names":false,"suffix":""}],"container-title":"Journal of Vibroengineering","id":"ITEM-1","issue":"6","issued":{"date-parts":[["2017"]]},"page":"4300-4322","title":"Multi-agent replicator controller for sustainable vibration control of smart structures mariantonieta","type":"article-journal","volume":"19"},"uris":["http://www.mendeley.com/documents/?uuid=2f5bf466-6f81-48c7-a87a-93b53f79e583"]}],"mendeley":{"formattedCitation":"[13]","plainTextFormattedCitation":"[13]","previouslyFormattedCitation":"[13]"},"properties":{"noteIndex":0},"schema":"https://github.com/citation-style-language/schema/raw/master/csl-citation.json"}</w:instrText>
      </w:r>
      <w:r w:rsidR="00967EC7">
        <w:fldChar w:fldCharType="separate"/>
      </w:r>
      <w:r w:rsidR="00967EC7" w:rsidRPr="00967EC7">
        <w:rPr>
          <w:noProof/>
        </w:rPr>
        <w:t>[13]</w:t>
      </w:r>
      <w:r w:rsidR="00967EC7">
        <w:fldChar w:fldCharType="end"/>
      </w:r>
      <w:r w:rsidR="00967EC7">
        <w:fldChar w:fldCharType="begin" w:fldLock="1"/>
      </w:r>
      <w:r w:rsidR="00C67942">
        <w:instrText>ADDIN CSL_CITATION {"citationItems":[{"id":"ITEM-1","itemData":{"DOI":"10.1016/j.engstruct.2019.02.031","ISSN":"18737323","abstract":"In the past two decades, passive control strategies using isolation and fluid dampers have been employed for the seismic protection of bridge highway structures. The isolation vibration control, however, lacks the adaptability to react in real-time for changes during unpredictable earthquake loadings. This research advances the idea of combining the conventional passive control (base isolation) with a semi-active or active control system to create the next generation of smart bridge structures. A novel control algorithm based on the evoluationary game theory concept of replicator dynamics is investigated for vibration reduction of highway bridge structures equipped with both a passive isolation system and semi-active control devices subjected to earthquake loadings. The proposed methodology is evaluated by application to a benchmark example based on Interstate 5 overcrossing California State Route 91 (abbreviated as 91/5) bridge in southern California subjected to near-field historical earthquake excitations. Substantial reduction in mid-span displacement is achieved compared with the conventional base-isolated bridge.","author":[{"dropping-particle":"","family":"Gutierrez Soto","given":"Mariantonieta","non-dropping-particle":"","parse-names":false,"suffix":""},{"dropping-particle":"","family":"Adeli","given":"Hojjat","non-dropping-particle":"","parse-names":false,"suffix":""}],"container-title":"Engineering Structures","id":"ITEM-1","issued":{"date-parts":[["2019"]]},"title":"Semi-active vibration control of smart isolated highway bridge structures using replicator dynamics","type":"article-journal","volume":"186"},"uris":["http://www.mendeley.com/documents/?uuid=131bd7fd-0167-3e24-b5b0-80aaa3f0ff0c"]}],"mendeley":{"formattedCitation":"[9]","plainTextFormattedCitation":"[9]","previouslyFormattedCitation":"[9]"},"properties":{"noteIndex":0},"schema":"https://github.com/citation-style-language/schema/raw/master/csl-citation.json"}</w:instrText>
      </w:r>
      <w:r w:rsidR="00967EC7">
        <w:fldChar w:fldCharType="separate"/>
      </w:r>
      <w:r w:rsidR="00967EC7" w:rsidRPr="00967EC7">
        <w:rPr>
          <w:noProof/>
        </w:rPr>
        <w:t>[9]</w:t>
      </w:r>
      <w:r w:rsidR="00967EC7">
        <w:fldChar w:fldCharType="end"/>
      </w:r>
      <w:r w:rsidR="00967EC7">
        <w:t>.</w:t>
      </w:r>
    </w:p>
    <w:p w14:paraId="46191E22" w14:textId="3D00A1A8" w:rsidR="00701056" w:rsidRDefault="00701056" w:rsidP="00CF0CBA">
      <w:pPr>
        <w:pStyle w:val="Heading2"/>
      </w:pPr>
      <w:r w:rsidRPr="007E564D">
        <w:t xml:space="preserve">Optimal Replicator Dynamic Using </w:t>
      </w:r>
      <w:r w:rsidR="00803E20" w:rsidRPr="007E564D">
        <w:t>NSGA</w:t>
      </w:r>
      <w:r w:rsidR="00803E20">
        <w:t>-</w:t>
      </w:r>
      <w:r w:rsidRPr="007E564D">
        <w:t>II</w:t>
      </w:r>
    </w:p>
    <w:p w14:paraId="38D4929A" w14:textId="312C5120" w:rsidR="00214808" w:rsidRPr="00214808" w:rsidRDefault="00214808" w:rsidP="00214808"/>
    <w:p w14:paraId="005F7BDB" w14:textId="5FC91F0B" w:rsidR="00C3354A" w:rsidRPr="00C3354A" w:rsidRDefault="008B01C0" w:rsidP="00C67942">
      <w:r>
        <w:rPr>
          <w:noProof/>
          <w:lang w:eastAsia="en-US"/>
        </w:rPr>
        <w:lastRenderedPageBreak/>
        <mc:AlternateContent>
          <mc:Choice Requires="wpg">
            <w:drawing>
              <wp:anchor distT="0" distB="0" distL="114300" distR="114300" simplePos="0" relativeHeight="251714048" behindDoc="0" locked="0" layoutInCell="1" allowOverlap="1" wp14:anchorId="2D4B997D" wp14:editId="07C397C9">
                <wp:simplePos x="0" y="0"/>
                <wp:positionH relativeFrom="column">
                  <wp:posOffset>3357880</wp:posOffset>
                </wp:positionH>
                <wp:positionV relativeFrom="paragraph">
                  <wp:posOffset>877502</wp:posOffset>
                </wp:positionV>
                <wp:extent cx="3244215" cy="5552440"/>
                <wp:effectExtent l="0" t="0" r="0" b="0"/>
                <wp:wrapTopAndBottom/>
                <wp:docPr id="43" name="Group 43"/>
                <wp:cNvGraphicFramePr/>
                <a:graphic xmlns:a="http://schemas.openxmlformats.org/drawingml/2006/main">
                  <a:graphicData uri="http://schemas.microsoft.com/office/word/2010/wordprocessingGroup">
                    <wpg:wgp>
                      <wpg:cNvGrpSpPr/>
                      <wpg:grpSpPr>
                        <a:xfrm>
                          <a:off x="0" y="0"/>
                          <a:ext cx="3244215" cy="5552440"/>
                          <a:chOff x="0" y="0"/>
                          <a:chExt cx="3244229" cy="6923033"/>
                        </a:xfrm>
                      </wpg:grpSpPr>
                      <pic:pic xmlns:pic="http://schemas.openxmlformats.org/drawingml/2006/picture">
                        <pic:nvPicPr>
                          <pic:cNvPr id="4" name="Picture 4"/>
                          <pic:cNvPicPr>
                            <a:picLocks noChangeAspect="1"/>
                          </pic:cNvPicPr>
                        </pic:nvPicPr>
                        <pic:blipFill rotWithShape="1">
                          <a:blip r:embed="rId19">
                            <a:extLst>
                              <a:ext uri="{28A0092B-C50C-407E-A947-70E740481C1C}">
                                <a14:useLocalDpi xmlns:a14="http://schemas.microsoft.com/office/drawing/2010/main" val="0"/>
                              </a:ext>
                            </a:extLst>
                          </a:blip>
                          <a:srcRect l="9555" t="6271" r="51651" b="49433"/>
                          <a:stretch/>
                        </pic:blipFill>
                        <pic:spPr bwMode="auto">
                          <a:xfrm>
                            <a:off x="787399" y="5372100"/>
                            <a:ext cx="1584325" cy="8820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435809" y="6286388"/>
                            <a:ext cx="194310" cy="177165"/>
                          </a:xfrm>
                          <a:prstGeom prst="rect">
                            <a:avLst/>
                          </a:prstGeom>
                        </pic:spPr>
                      </pic:pic>
                      <wps:wsp>
                        <wps:cNvPr id="28" name="Text Box 28"/>
                        <wps:cNvSpPr txBox="1"/>
                        <wps:spPr>
                          <a:xfrm>
                            <a:off x="58434" y="6478533"/>
                            <a:ext cx="3185795" cy="444500"/>
                          </a:xfrm>
                          <a:prstGeom prst="rect">
                            <a:avLst/>
                          </a:prstGeom>
                          <a:solidFill>
                            <a:prstClr val="white"/>
                          </a:solidFill>
                          <a:ln>
                            <a:noFill/>
                          </a:ln>
                          <a:effectLst/>
                        </wps:spPr>
                        <wps:txbx>
                          <w:txbxContent>
                            <w:p w14:paraId="24C80701" w14:textId="2F18ACCB" w:rsidR="00E24D0D" w:rsidRPr="00233FFE" w:rsidRDefault="00E24D0D" w:rsidP="002C4690">
                              <w:pPr>
                                <w:pStyle w:val="Caption"/>
                                <w:rPr>
                                  <w:noProof/>
                                </w:rPr>
                              </w:pPr>
                              <w:r>
                                <w:t xml:space="preserve">Figure 3. </w:t>
                              </w:r>
                              <w:r w:rsidRPr="001015F3">
                                <w:t>Performance criteria based on all Pareto solutions obtained by NSGA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2" name="Group 42"/>
                        <wpg:cNvGrpSpPr/>
                        <wpg:grpSpPr>
                          <a:xfrm>
                            <a:off x="0" y="0"/>
                            <a:ext cx="3212693" cy="5372100"/>
                            <a:chOff x="0" y="0"/>
                            <a:chExt cx="3212693" cy="5372100"/>
                          </a:xfrm>
                        </wpg:grpSpPr>
                        <pic:pic xmlns:pic="http://schemas.openxmlformats.org/drawingml/2006/picture">
                          <pic:nvPicPr>
                            <pic:cNvPr id="2" name="Picture 2"/>
                            <pic:cNvPicPr>
                              <a:picLocks noChangeAspect="1"/>
                            </pic:cNvPicPr>
                          </pic:nvPicPr>
                          <pic:blipFill rotWithShape="1">
                            <a:blip r:embed="rId21">
                              <a:extLst>
                                <a:ext uri="{28A0092B-C50C-407E-A947-70E740481C1C}">
                                  <a14:useLocalDpi xmlns:a14="http://schemas.microsoft.com/office/drawing/2010/main" val="0"/>
                                </a:ext>
                              </a:extLst>
                            </a:blip>
                            <a:srcRect l="9488" t="5785" r="7692" b="2696"/>
                            <a:stretch/>
                          </pic:blipFill>
                          <pic:spPr bwMode="auto">
                            <a:xfrm>
                              <a:off x="0" y="1797050"/>
                              <a:ext cx="3185795" cy="1715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22">
                              <a:extLst>
                                <a:ext uri="{28A0092B-C50C-407E-A947-70E740481C1C}">
                                  <a14:useLocalDpi xmlns:a14="http://schemas.microsoft.com/office/drawing/2010/main" val="0"/>
                                </a:ext>
                              </a:extLst>
                            </a:blip>
                            <a:srcRect l="9616" t="5523" r="7564" b="2959"/>
                            <a:stretch/>
                          </pic:blipFill>
                          <pic:spPr bwMode="auto">
                            <a:xfrm>
                              <a:off x="6350" y="0"/>
                              <a:ext cx="3185795" cy="1715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23">
                              <a:extLst>
                                <a:ext uri="{28A0092B-C50C-407E-A947-70E740481C1C}">
                                  <a14:useLocalDpi xmlns:a14="http://schemas.microsoft.com/office/drawing/2010/main" val="0"/>
                                </a:ext>
                              </a:extLst>
                            </a:blip>
                            <a:srcRect l="9188" t="5698" r="7480"/>
                            <a:stretch/>
                          </pic:blipFill>
                          <pic:spPr bwMode="auto">
                            <a:xfrm>
                              <a:off x="26898" y="3512572"/>
                              <a:ext cx="3185795" cy="175704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590550" y="730250"/>
                              <a:ext cx="257175" cy="200025"/>
                            </a:xfrm>
                            <a:prstGeom prst="rect">
                              <a:avLst/>
                            </a:prstGeom>
                          </pic:spPr>
                        </pic:pic>
                        <pic:pic xmlns:pic="http://schemas.openxmlformats.org/drawingml/2006/picture">
                          <pic:nvPicPr>
                            <pic:cNvPr id="31" name="Picture 3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292350" y="755650"/>
                              <a:ext cx="219075" cy="190500"/>
                            </a:xfrm>
                            <a:prstGeom prst="rect">
                              <a:avLst/>
                            </a:prstGeom>
                          </pic:spPr>
                        </pic:pic>
                        <pic:pic xmlns:pic="http://schemas.openxmlformats.org/drawingml/2006/picture">
                          <pic:nvPicPr>
                            <pic:cNvPr id="32" name="Picture 3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22300" y="1631950"/>
                              <a:ext cx="238125" cy="180975"/>
                            </a:xfrm>
                            <a:prstGeom prst="rect">
                              <a:avLst/>
                            </a:prstGeom>
                          </pic:spPr>
                        </pic:pic>
                        <pic:pic xmlns:pic="http://schemas.openxmlformats.org/drawingml/2006/picture">
                          <pic:nvPicPr>
                            <pic:cNvPr id="33" name="Picture 3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279650" y="1612900"/>
                              <a:ext cx="266700" cy="180975"/>
                            </a:xfrm>
                            <a:prstGeom prst="rect">
                              <a:avLst/>
                            </a:prstGeom>
                          </pic:spPr>
                        </pic:pic>
                        <pic:pic xmlns:pic="http://schemas.openxmlformats.org/drawingml/2006/picture">
                          <pic:nvPicPr>
                            <pic:cNvPr id="34" name="Picture 3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590550" y="2559050"/>
                              <a:ext cx="228600" cy="200025"/>
                            </a:xfrm>
                            <a:prstGeom prst="rect">
                              <a:avLst/>
                            </a:prstGeom>
                          </pic:spPr>
                        </pic:pic>
                        <pic:pic xmlns:pic="http://schemas.openxmlformats.org/drawingml/2006/picture">
                          <pic:nvPicPr>
                            <pic:cNvPr id="35" name="Picture 3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298700" y="2565400"/>
                              <a:ext cx="247650" cy="190500"/>
                            </a:xfrm>
                            <a:prstGeom prst="rect">
                              <a:avLst/>
                            </a:prstGeom>
                          </pic:spPr>
                        </pic:pic>
                        <pic:pic xmlns:pic="http://schemas.openxmlformats.org/drawingml/2006/picture">
                          <pic:nvPicPr>
                            <pic:cNvPr id="36" name="Picture 3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546100" y="3479800"/>
                              <a:ext cx="228600" cy="190500"/>
                            </a:xfrm>
                            <a:prstGeom prst="rect">
                              <a:avLst/>
                            </a:prstGeom>
                          </pic:spPr>
                        </pic:pic>
                        <pic:pic xmlns:pic="http://schemas.openxmlformats.org/drawingml/2006/picture">
                          <pic:nvPicPr>
                            <pic:cNvPr id="37" name="Picture 3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216150" y="3403600"/>
                              <a:ext cx="228600" cy="228600"/>
                            </a:xfrm>
                            <a:prstGeom prst="rect">
                              <a:avLst/>
                            </a:prstGeom>
                          </pic:spPr>
                        </pic:pic>
                        <pic:pic xmlns:pic="http://schemas.openxmlformats.org/drawingml/2006/picture">
                          <pic:nvPicPr>
                            <pic:cNvPr id="38" name="Picture 3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77850" y="4298950"/>
                              <a:ext cx="209550" cy="238125"/>
                            </a:xfrm>
                            <a:prstGeom prst="rect">
                              <a:avLst/>
                            </a:prstGeom>
                          </pic:spPr>
                        </pic:pic>
                        <pic:pic xmlns:pic="http://schemas.openxmlformats.org/drawingml/2006/picture">
                          <pic:nvPicPr>
                            <pic:cNvPr id="39" name="Picture 3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241550" y="4279900"/>
                              <a:ext cx="257175" cy="247650"/>
                            </a:xfrm>
                            <a:prstGeom prst="rect">
                              <a:avLst/>
                            </a:prstGeom>
                          </pic:spPr>
                        </pic:pic>
                        <pic:pic xmlns:pic="http://schemas.openxmlformats.org/drawingml/2006/picture">
                          <pic:nvPicPr>
                            <pic:cNvPr id="40" name="Picture 4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527050" y="5162550"/>
                              <a:ext cx="333375" cy="209550"/>
                            </a:xfrm>
                            <a:prstGeom prst="rect">
                              <a:avLst/>
                            </a:prstGeom>
                          </pic:spPr>
                        </pic:pic>
                        <pic:pic xmlns:pic="http://schemas.openxmlformats.org/drawingml/2006/picture">
                          <pic:nvPicPr>
                            <pic:cNvPr id="41" name="Picture 4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311400" y="5162550"/>
                              <a:ext cx="247650" cy="20955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D4B997D" id="Group 43" o:spid="_x0000_s1033" style="position:absolute;left:0;text-align:left;margin-left:264.4pt;margin-top:69.1pt;width:255.45pt;height:437.2pt;z-index:251714048;mso-width-relative:margin;mso-height-relative:margin" coordsize="32442,69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">
                <v:shape id="Picture 4" o:spid="_x0000_s1034" type="#_x0000_t75" style="position:absolute;left:7873;top:53721;width:15844;height: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">
                  <v:imagedata r:id="rId36" o:title="" croptop="4110f" cropbottom="32396f" cropleft="6262f" cropright="33850f"/>
                </v:shape>
                <v:shape id="Picture 27" o:spid="_x0000_s1035" type="#_x0000_t75" style="position:absolute;left:14358;top:62863;width:1943;height: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">
                  <v:imagedata r:id="rId37" o:title=""/>
                </v:shape>
                <v:shape id="Text Box 28" o:spid="_x0000_s1036" type="#_x0000_t202" style="position:absolute;left:584;top:64785;width:31858;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24C80701" w14:textId="2F18ACCB" w:rsidR="00E24D0D" w:rsidRPr="00233FFE" w:rsidRDefault="00E24D0D" w:rsidP="002C4690">
                        <w:pPr>
                          <w:pStyle w:val="Caption"/>
                          <w:rPr>
                            <w:noProof/>
                          </w:rPr>
                        </w:pPr>
                        <w:r>
                          <w:t xml:space="preserve">Figure 3. </w:t>
                        </w:r>
                        <w:r w:rsidRPr="001015F3">
                          <w:t>Performance criteria based on all Pareto solutions obtained by NSGA II</w:t>
                        </w:r>
                      </w:p>
                    </w:txbxContent>
                  </v:textbox>
                </v:shape>
                <v:group id="Group 42" o:spid="_x0000_s1037" style="position:absolute;width:32126;height:53721" coordsize="32126,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Picture 2" o:spid="_x0000_s1038" type="#_x0000_t75" style="position:absolute;top:17970;width:31857;height:1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">
                    <v:imagedata r:id="rId38" o:title="" croptop="3791f" cropbottom="1767f" cropleft="6218f" cropright="5041f"/>
                  </v:shape>
                  <v:shape id="Picture 17" o:spid="_x0000_s1039" type="#_x0000_t75" style="position:absolute;left:63;width:31858;height:1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">
                    <v:imagedata r:id="rId39" o:title="" croptop="3620f" cropbottom="1939f" cropleft="6302f" cropright="4957f"/>
                  </v:shape>
                  <v:shape id="Picture 29" o:spid="_x0000_s1040" type="#_x0000_t75" style="position:absolute;left:268;top:35125;width:31858;height:17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">
                    <v:imagedata r:id="rId40" o:title="" croptop="3734f" cropleft="6021f" cropright="4902f"/>
                  </v:shape>
                  <v:shape id="Picture 30" o:spid="_x0000_s1041" type="#_x0000_t75" style="position:absolute;left:5905;top:7302;width:2572;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">
                    <v:imagedata r:id="rId41" o:title=""/>
                  </v:shape>
                  <v:shape id="Picture 31" o:spid="_x0000_s1042" type="#_x0000_t75" style="position:absolute;left:22923;top:7556;width:21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">
                    <v:imagedata r:id="rId42" o:title=""/>
                  </v:shape>
                  <v:shape id="Picture 32" o:spid="_x0000_s1043" type="#_x0000_t75" style="position:absolute;left:6223;top:16319;width:2381;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">
                    <v:imagedata r:id="rId43" o:title=""/>
                  </v:shape>
                  <v:shape id="Picture 33" o:spid="_x0000_s1044" type="#_x0000_t75" style="position:absolute;left:22796;top:16129;width:2667;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">
                    <v:imagedata r:id="rId44" o:title=""/>
                  </v:shape>
                  <v:shape id="Picture 34" o:spid="_x0000_s1045" type="#_x0000_t75" style="position:absolute;left:5905;top:25590;width:2286;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">
                    <v:imagedata r:id="rId45" o:title=""/>
                  </v:shape>
                  <v:shape id="Picture 35" o:spid="_x0000_s1046" type="#_x0000_t75" style="position:absolute;left:22987;top:25654;width:24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">
                    <v:imagedata r:id="rId46" o:title=""/>
                  </v:shape>
                  <v:shape id="Picture 36" o:spid="_x0000_s1047" type="#_x0000_t75" style="position:absolute;left:5461;top:34798;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">
                    <v:imagedata r:id="rId47" o:title=""/>
                  </v:shape>
                  <v:shape id="Picture 37" o:spid="_x0000_s1048" type="#_x0000_t75" style="position:absolute;left:22161;top:3403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">
                    <v:imagedata r:id="rId48" o:title=""/>
                  </v:shape>
                  <v:shape id="Picture 38" o:spid="_x0000_s1049" type="#_x0000_t75" style="position:absolute;left:5778;top:42989;width:2096;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">
                    <v:imagedata r:id="rId49" o:title=""/>
                  </v:shape>
                  <v:shape id="Picture 39" o:spid="_x0000_s1050" type="#_x0000_t75" style="position:absolute;left:22415;top:42799;width:2572;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">
                    <v:imagedata r:id="rId50" o:title=""/>
                  </v:shape>
                  <v:shape id="Picture 40" o:spid="_x0000_s1051" type="#_x0000_t75" style="position:absolute;left:5270;top:51625;width:3334;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">
                    <v:imagedata r:id="rId51" o:title=""/>
                  </v:shape>
                  <v:shape id="Picture 41" o:spid="_x0000_s1052" type="#_x0000_t75" style="position:absolute;left:23114;top:51625;width:247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">
                    <v:imagedata r:id="rId52" o:title=""/>
                  </v:shape>
                </v:group>
                <w10:wrap type="topAndBottom"/>
              </v:group>
            </w:pict>
          </mc:Fallback>
        </mc:AlternateContent>
      </w:r>
      <w:r w:rsidR="00C9251D" w:rsidRPr="00C9251D">
        <w:t xml:space="preserve">In </w:t>
      </w:r>
      <w:r w:rsidR="00E20931">
        <w:t>this</w:t>
      </w:r>
      <w:r w:rsidR="00C9251D" w:rsidRPr="00C9251D">
        <w:t xml:space="preserve"> multi-objective optimization problem, th</w:t>
      </w:r>
      <w:r w:rsidR="00262EC8">
        <w:t>e replicator dynamic parameters</w:t>
      </w:r>
      <w:r w:rsidR="00E20931">
        <w:t xml:space="preserve"> </w:t>
      </w:r>
      <w:r w:rsidR="00C9251D" w:rsidRPr="00C9251D">
        <w:t xml:space="preserve">are design variables for the goal </w:t>
      </w:r>
      <w:r w:rsidR="00A261DC">
        <w:t xml:space="preserve">or fitness </w:t>
      </w:r>
      <w:r w:rsidR="00C9251D" w:rsidRPr="00C9251D">
        <w:t xml:space="preserve">functions that affect how the control decision is made to meet the objectives. At each time step during the earthquake excitation, </w:t>
      </w:r>
      <w:r w:rsidR="00C3354A">
        <w:t>iterative optimization is utiliz</w:t>
      </w:r>
      <w:r w:rsidR="00C9251D" w:rsidRPr="00C9251D">
        <w:t xml:space="preserve">ed to establish the ideal values for </w:t>
      </w:r>
      <w:r w:rsidR="00093B6F">
        <w:t xml:space="preserve">the </w:t>
      </w:r>
      <w:r w:rsidR="00C9251D" w:rsidRPr="00C9251D">
        <w:t xml:space="preserve">replicator dynamic parameters. To begin, the initial settings of NSGA-II, which comprise </w:t>
      </w:r>
      <w:r w:rsidR="00A261DC">
        <w:t xml:space="preserve">the solution </w:t>
      </w:r>
      <w:r w:rsidR="00C9251D" w:rsidRPr="00C9251D">
        <w:t xml:space="preserve">population size, maximum </w:t>
      </w:r>
      <w:r w:rsidR="00A261DC">
        <w:t xml:space="preserve">number of </w:t>
      </w:r>
      <w:r w:rsidR="00C9251D" w:rsidRPr="00C9251D">
        <w:t>iteration</w:t>
      </w:r>
      <w:r w:rsidR="00A261DC">
        <w:t>s</w:t>
      </w:r>
      <w:r w:rsidR="00C9251D" w:rsidRPr="00C9251D">
        <w:t>, crossover and mutation probability selection, are</w:t>
      </w:r>
      <w:r w:rsidR="00C3354A">
        <w:t xml:space="preserve"> </w:t>
      </w:r>
      <w:r w:rsidR="00C9251D" w:rsidRPr="00C9251D">
        <w:t>configured to construct a random parent population, or total chromosomes of size N.</w:t>
      </w:r>
      <w:r w:rsidR="00C3354A">
        <w:t xml:space="preserve"> </w:t>
      </w:r>
      <w:r w:rsidR="00C9251D" w:rsidRPr="00C9251D">
        <w:t xml:space="preserve">The optimization problem generates chromosomes that are defined by </w:t>
      </w:r>
      <w:r w:rsidR="00A663C6">
        <w:t>12</w:t>
      </w:r>
      <w:r w:rsidR="00A663C6" w:rsidRPr="00C9251D">
        <w:t xml:space="preserve"> </w:t>
      </w:r>
      <w:r w:rsidR="00C9251D" w:rsidRPr="00C9251D">
        <w:t>parameters: total resources, P, growth rate</w:t>
      </w:r>
      <w:r w:rsidR="00262EC8">
        <w:t xml:space="preserve"> for each MR damper</w:t>
      </w:r>
      <w:r w:rsidR="00C9251D" w:rsidRPr="00C9251D">
        <w:t>, and a f</w:t>
      </w:r>
      <w:r w:rsidR="00C3354A">
        <w:t>ictitious</w:t>
      </w:r>
      <w:r w:rsidR="00C9251D" w:rsidRPr="00C9251D">
        <w:t xml:space="preserve"> function, f</w:t>
      </w:r>
      <w:r w:rsidR="00C9251D" w:rsidRPr="00264064">
        <w:rPr>
          <w:vertAlign w:val="subscript"/>
        </w:rPr>
        <w:t>(n+1)</w:t>
      </w:r>
      <w:r w:rsidR="00C9251D" w:rsidRPr="00C9251D">
        <w:t xml:space="preserve">. </w:t>
      </w:r>
      <w:r w:rsidR="001B61C7" w:rsidRPr="001B61C7">
        <w:t xml:space="preserve">In the previous </w:t>
      </w:r>
      <w:r w:rsidR="001B61C7">
        <w:t>attempts by researchers</w:t>
      </w:r>
      <w:r w:rsidR="001B61C7" w:rsidRPr="001B61C7">
        <w:t xml:space="preserve">, all actuators were given the same growth value. This </w:t>
      </w:r>
      <w:r w:rsidR="001B61C7">
        <w:t>procedure</w:t>
      </w:r>
      <w:r w:rsidR="001B61C7" w:rsidRPr="001B61C7">
        <w:t xml:space="preserve"> has been developed further in the current study, so that each control device has its own growth rate, which is determined using a multi-objective optimization technique</w:t>
      </w:r>
      <w:r w:rsidR="001B61C7">
        <w:t xml:space="preserve">. </w:t>
      </w:r>
      <w:r w:rsidR="00B94B5E">
        <w:t xml:space="preserve">The </w:t>
      </w:r>
      <w:r w:rsidR="00C9251D" w:rsidRPr="00C9251D">
        <w:t xml:space="preserve">optimization </w:t>
      </w:r>
      <w:r w:rsidR="001B61C7">
        <w:t xml:space="preserve">problem </w:t>
      </w:r>
      <w:r w:rsidR="00B94B5E">
        <w:t xml:space="preserve">in the present study </w:t>
      </w:r>
      <w:r w:rsidR="00C9251D" w:rsidRPr="00C9251D">
        <w:t>contains thirteen distinct goal functions:</w:t>
      </w:r>
      <w:r w:rsidR="00C3354A" w:rsidRPr="00C3354A">
        <w:t xml:space="preserve"> including maximum base shear (J1), overturning moment (J2), mid-span displacement (J3), acceleration (J4), maximum bearing deformation (J5), maximum ductility (J6), maximum RMS of base shear (J9), maximum RMS of base moment (J10), maximum RMS of mid-span displacement (J11), maximum RMS of mid-span acceleration (J12), maximum RMS of abutment displacement (J13), maximum RMS of ductility (J14) and (J16)</w:t>
      </w:r>
      <w:r w:rsidR="00D000B0">
        <w:t xml:space="preserve"> </w:t>
      </w:r>
      <w:r w:rsidR="00C3354A" w:rsidRPr="00C3354A">
        <w:t>maximum stroke of control device, that are determined by optimal values of replicator dynamic parameters corresponding to NSGA-II solutions. More details of objective</w:t>
      </w:r>
      <w:r w:rsidR="00D000B0">
        <w:t>/goal</w:t>
      </w:r>
      <w:r w:rsidR="00C3354A" w:rsidRPr="00C3354A">
        <w:t xml:space="preserve"> functions were described in </w:t>
      </w:r>
      <w:r w:rsidR="00C67942">
        <w:fldChar w:fldCharType="begin" w:fldLock="1"/>
      </w:r>
      <w:r w:rsidR="00B14A45">
        <w:instrText>ADDIN CSL_CITATION {"citationItems":[{"id":"ITEM-1","itemData":{"DOI":"10.1016/j.engstruct.2019.02.031","ISSN":"18737323","abstract":"In the past two decades, passive control strategies using isolation and fluid dampers have been employed for the seismic protection of bridge highway structures. The isolation vibration control, however, lacks the adaptability to react in real-time for changes during unpredictable earthquake loadings. This research advances the idea of combining the conventional passive control (base isolation) with a semi-active or active control system to create the next generation of smart bridge structures. A novel control algorithm based on the evoluationary game theory concept of replicator dynamics is investigated for vibration reduction of highway bridge structures equipped with both a passive isolation system and semi-active control devices subjected to earthquake loadings. The proposed methodology is evaluated by application to a benchmark example based on Interstate 5 overcrossing California State Route 91 (abbreviated as 91/5) bridge in southern California subjected to near-field historical earthquake excitations. Substantial reduction in mid-span displacement is achieved compared with the conventional base-isolated bridge.","author":[{"dropping-particle":"","family":"Gutierrez Soto","given":"Mariantonieta","non-dropping-particle":"","parse-names":false,"suffix":""},{"dropping-particle":"","family":"Adeli","given":"Hojjat","non-dropping-particle":"","parse-names":false,"suffix":""}],"container-title":"Engineering Structures","id":"ITEM-1","issued":{"date-parts":[["2019"]]},"title":"Semi-active vibration control of smart isolated highway bridge structures using replicator dynamics","type":"article-journal","volume":"186"},"uris":["http://www.mendeley.com/documents/?uuid=131bd7fd-0167-3e24-b5b0-80aaa3f0ff0c"]}],"mendeley":{"formattedCitation":"[9]","plainTextFormattedCitation":"[9]","previouslyFormattedCitation":"[9]"},"properties":{"noteIndex":0},"schema":"https://github.com/citation-style-language/schema/raw/master/csl-citation.json"}</w:instrText>
      </w:r>
      <w:r w:rsidR="00C67942">
        <w:fldChar w:fldCharType="separate"/>
      </w:r>
      <w:r w:rsidR="00C67942" w:rsidRPr="00C67942">
        <w:rPr>
          <w:noProof/>
        </w:rPr>
        <w:t>[9]</w:t>
      </w:r>
      <w:r w:rsidR="00C67942">
        <w:fldChar w:fldCharType="end"/>
      </w:r>
      <w:r w:rsidR="00C3354A" w:rsidRPr="00C3354A">
        <w:t>.</w:t>
      </w:r>
    </w:p>
    <w:p w14:paraId="6C83D2E4" w14:textId="182CC8A2" w:rsidR="00701056" w:rsidRDefault="00701056" w:rsidP="00C3354A"/>
    <w:p w14:paraId="74837BA1" w14:textId="15471E25" w:rsidR="00F24BE5" w:rsidRDefault="00F24BE5" w:rsidP="00F24BE5">
      <w:pPr>
        <w:pStyle w:val="Heading2"/>
        <w:spacing w:after="0"/>
      </w:pPr>
      <w:r w:rsidRPr="00F24BE5">
        <w:t>Evaluation</w:t>
      </w:r>
    </w:p>
    <w:p w14:paraId="4E0900DA" w14:textId="58A5070B" w:rsidR="00214808" w:rsidRPr="00214808" w:rsidRDefault="00214808" w:rsidP="00214808"/>
    <w:p w14:paraId="20620C14" w14:textId="512B5D67" w:rsidR="00F24BE5" w:rsidRPr="00F24BE5" w:rsidRDefault="00F24BE5" w:rsidP="00F24BE5">
      <w:r w:rsidRPr="00F24BE5">
        <w:t>The benchmark problem is evaluated by subjecting the structure to major historical earthquakes. Details of the earthquake are shown in Table 1.</w:t>
      </w:r>
    </w:p>
    <w:p w14:paraId="6C761FAC" w14:textId="0D90B91C" w:rsidR="00F24BE5" w:rsidRPr="00F24BE5" w:rsidRDefault="00F24BE5" w:rsidP="00F24BE5"/>
    <w:p w14:paraId="0AAA0379" w14:textId="4351CFFF" w:rsidR="00F24BE5" w:rsidRPr="00F24BE5" w:rsidRDefault="00F24BE5" w:rsidP="00B14A45">
      <w:pPr>
        <w:jc w:val="center"/>
      </w:pPr>
      <w:r w:rsidRPr="00F24BE5">
        <w:t>Table 1: Properties</w:t>
      </w:r>
      <w:r w:rsidR="00B14A45">
        <w:t xml:space="preserve"> of selected earthquake records</w:t>
      </w:r>
      <w:r w:rsidR="00B14A45">
        <w:fldChar w:fldCharType="begin" w:fldLock="1"/>
      </w:r>
      <w:r w:rsidR="00B14A45">
        <w:instrText>ADDIN CSL_CITATION {"citationItems":[{"id":"ITEM-1","itemData":{"DOI":"10.1117/12.2300393","ISSN":"1996756X","abstract":"Inspired by evolutionary game theory, the biological game of replicator dynamics is investigated for vibration control of bridge structures subjected to earthquake excitations. Replicator dynamics can be interpreted economically as a model of imitation of successful individuals. This paper uses replicator dynamics to reduce vibrations while optimally allocating the control device forces. The control algorithm proposed is integrated with a patented neural dynamic optimization algorithm to find optimal growth rate values with the goal of achieving satisfactory structural performance with minimum energy consumption. A model is described for hybrid vibration control of smart highway bridge structures subjected to earthquake loading. © 2018 SPIE.","author":[{"dropping-particle":"","family":"Gutierrez Soto","given":"Mariantonieta","non-dropping-particle":"","parse-names":false,"suffix":""}],"id":"ITEM-1","issued":{"date-parts":[["2018"]]},"title":"Bio-inspired hybrid vibration control methodology for intelligent isolated bridge structures","type":"paper-conference"},"uris":["http://www.mendeley.com/documents/?uuid=6ba85ff4-ea1b-385a-97db-659195318cdd"]}],"mendeley":{"formattedCitation":"[8]","plainTextFormattedCitation":"[8]","previouslyFormattedCitation":"[8]"},"properties":{"noteIndex":0},"schema":"https://github.com/citation-style-language/schema/raw/master/csl-citation.json"}</w:instrText>
      </w:r>
      <w:r w:rsidR="00B14A45">
        <w:fldChar w:fldCharType="separate"/>
      </w:r>
      <w:r w:rsidR="00B14A45" w:rsidRPr="00B14A45">
        <w:rPr>
          <w:noProof/>
        </w:rPr>
        <w:t>[8]</w:t>
      </w:r>
      <w:r w:rsidR="00B14A45">
        <w:fldChar w:fldCharType="end"/>
      </w:r>
    </w:p>
    <w:p w14:paraId="3753E158" w14:textId="3F65A7A0" w:rsidR="00F24BE5" w:rsidRPr="00F24BE5" w:rsidRDefault="00F24BE5" w:rsidP="00F24BE5"/>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2091"/>
        <w:gridCol w:w="1232"/>
      </w:tblGrid>
      <w:tr w:rsidR="00F24BE5" w14:paraId="3F02AD9D" w14:textId="77777777" w:rsidTr="00660E24">
        <w:tc>
          <w:tcPr>
            <w:tcW w:w="2592" w:type="dxa"/>
            <w:tcBorders>
              <w:top w:val="single" w:sz="4" w:space="0" w:color="auto"/>
              <w:bottom w:val="single" w:sz="4" w:space="0" w:color="auto"/>
            </w:tcBorders>
          </w:tcPr>
          <w:p w14:paraId="27F8C323" w14:textId="77777777" w:rsidR="00F24BE5" w:rsidRPr="00F24BE5" w:rsidRDefault="00F24BE5" w:rsidP="00806BD3">
            <w:r w:rsidRPr="00F24BE5">
              <w:t>Recording Station</w:t>
            </w:r>
          </w:p>
        </w:tc>
        <w:tc>
          <w:tcPr>
            <w:tcW w:w="3117" w:type="dxa"/>
            <w:tcBorders>
              <w:top w:val="single" w:sz="4" w:space="0" w:color="auto"/>
              <w:bottom w:val="single" w:sz="4" w:space="0" w:color="auto"/>
            </w:tcBorders>
          </w:tcPr>
          <w:p w14:paraId="0D62EB36" w14:textId="77777777" w:rsidR="00F24BE5" w:rsidRPr="00F24BE5" w:rsidRDefault="00F24BE5" w:rsidP="00806BD3">
            <w:pPr>
              <w:jc w:val="center"/>
            </w:pPr>
            <w:r w:rsidRPr="00F24BE5">
              <w:t>Earthquake</w:t>
            </w:r>
          </w:p>
        </w:tc>
        <w:tc>
          <w:tcPr>
            <w:tcW w:w="1440" w:type="dxa"/>
            <w:tcBorders>
              <w:top w:val="single" w:sz="4" w:space="0" w:color="auto"/>
              <w:bottom w:val="single" w:sz="4" w:space="0" w:color="auto"/>
            </w:tcBorders>
          </w:tcPr>
          <w:p w14:paraId="26E633C3" w14:textId="77777777" w:rsidR="00F24BE5" w:rsidRPr="00F24BE5" w:rsidRDefault="00F24BE5" w:rsidP="00806BD3">
            <w:pPr>
              <w:jc w:val="center"/>
            </w:pPr>
            <w:r w:rsidRPr="00F24BE5">
              <w:t>Magnitude</w:t>
            </w:r>
          </w:p>
          <w:p w14:paraId="685C7BB5" w14:textId="77777777" w:rsidR="00F24BE5" w:rsidRPr="00F24BE5" w:rsidRDefault="00F24BE5" w:rsidP="00806BD3">
            <w:pPr>
              <w:jc w:val="center"/>
            </w:pPr>
            <w:r w:rsidRPr="00F24BE5">
              <w:t>(Mw)</w:t>
            </w:r>
          </w:p>
        </w:tc>
      </w:tr>
      <w:tr w:rsidR="00F24BE5" w14:paraId="7E6D7883" w14:textId="77777777" w:rsidTr="00660E24">
        <w:tc>
          <w:tcPr>
            <w:tcW w:w="2592" w:type="dxa"/>
            <w:tcBorders>
              <w:top w:val="single" w:sz="4" w:space="0" w:color="auto"/>
              <w:bottom w:val="single" w:sz="4" w:space="0" w:color="auto"/>
            </w:tcBorders>
          </w:tcPr>
          <w:p w14:paraId="64CB3839" w14:textId="502E1436" w:rsidR="00F24BE5" w:rsidRPr="00F24BE5" w:rsidRDefault="00F24BE5" w:rsidP="00806BD3">
            <w:r w:rsidRPr="00F24BE5">
              <w:t>North</w:t>
            </w:r>
            <w:r w:rsidR="00C01207">
              <w:t xml:space="preserve"> </w:t>
            </w:r>
            <w:r w:rsidRPr="00F24BE5">
              <w:t>Palm Springs</w:t>
            </w:r>
          </w:p>
        </w:tc>
        <w:tc>
          <w:tcPr>
            <w:tcW w:w="3117" w:type="dxa"/>
            <w:tcBorders>
              <w:top w:val="single" w:sz="4" w:space="0" w:color="auto"/>
              <w:bottom w:val="single" w:sz="4" w:space="0" w:color="auto"/>
            </w:tcBorders>
          </w:tcPr>
          <w:p w14:paraId="6338DAE4" w14:textId="77777777" w:rsidR="00F24BE5" w:rsidRPr="00F24BE5" w:rsidRDefault="00F24BE5" w:rsidP="00806BD3">
            <w:pPr>
              <w:jc w:val="center"/>
            </w:pPr>
            <w:r w:rsidRPr="00F24BE5">
              <w:t>1986 N. Palm Springs</w:t>
            </w:r>
          </w:p>
        </w:tc>
        <w:tc>
          <w:tcPr>
            <w:tcW w:w="1440" w:type="dxa"/>
            <w:tcBorders>
              <w:top w:val="single" w:sz="4" w:space="0" w:color="auto"/>
              <w:bottom w:val="single" w:sz="4" w:space="0" w:color="auto"/>
            </w:tcBorders>
          </w:tcPr>
          <w:p w14:paraId="17324428" w14:textId="77777777" w:rsidR="00F24BE5" w:rsidRPr="00F24BE5" w:rsidRDefault="00F24BE5" w:rsidP="00806BD3">
            <w:pPr>
              <w:jc w:val="center"/>
            </w:pPr>
            <w:r w:rsidRPr="00F24BE5">
              <w:t>6.0</w:t>
            </w:r>
          </w:p>
        </w:tc>
      </w:tr>
      <w:tr w:rsidR="00F24BE5" w14:paraId="20659A5E" w14:textId="77777777" w:rsidTr="00660E24">
        <w:tc>
          <w:tcPr>
            <w:tcW w:w="2592" w:type="dxa"/>
            <w:tcBorders>
              <w:top w:val="single" w:sz="4" w:space="0" w:color="auto"/>
              <w:bottom w:val="single" w:sz="4" w:space="0" w:color="auto"/>
            </w:tcBorders>
          </w:tcPr>
          <w:p w14:paraId="48B52C74" w14:textId="77777777" w:rsidR="00F24BE5" w:rsidRPr="00F24BE5" w:rsidRDefault="00F24BE5" w:rsidP="00806BD3">
            <w:r w:rsidRPr="00F24BE5">
              <w:t>TCU084</w:t>
            </w:r>
          </w:p>
        </w:tc>
        <w:tc>
          <w:tcPr>
            <w:tcW w:w="3117" w:type="dxa"/>
            <w:tcBorders>
              <w:top w:val="single" w:sz="4" w:space="0" w:color="auto"/>
              <w:bottom w:val="single" w:sz="4" w:space="0" w:color="auto"/>
            </w:tcBorders>
          </w:tcPr>
          <w:p w14:paraId="69774983" w14:textId="77777777" w:rsidR="00F24BE5" w:rsidRPr="00F24BE5" w:rsidRDefault="00F24BE5" w:rsidP="00806BD3">
            <w:pPr>
              <w:jc w:val="center"/>
            </w:pPr>
            <w:r w:rsidRPr="00F24BE5">
              <w:t>1999 Chichi</w:t>
            </w:r>
          </w:p>
        </w:tc>
        <w:tc>
          <w:tcPr>
            <w:tcW w:w="1440" w:type="dxa"/>
            <w:tcBorders>
              <w:top w:val="single" w:sz="4" w:space="0" w:color="auto"/>
              <w:bottom w:val="single" w:sz="4" w:space="0" w:color="auto"/>
            </w:tcBorders>
          </w:tcPr>
          <w:p w14:paraId="204C0B98" w14:textId="77777777" w:rsidR="00F24BE5" w:rsidRPr="00F24BE5" w:rsidRDefault="00F24BE5" w:rsidP="00806BD3">
            <w:pPr>
              <w:jc w:val="center"/>
            </w:pPr>
            <w:r w:rsidRPr="00F24BE5">
              <w:t>7.6</w:t>
            </w:r>
          </w:p>
        </w:tc>
      </w:tr>
      <w:tr w:rsidR="00F24BE5" w14:paraId="7054F3C5" w14:textId="77777777" w:rsidTr="00660E24">
        <w:tc>
          <w:tcPr>
            <w:tcW w:w="2592" w:type="dxa"/>
            <w:tcBorders>
              <w:top w:val="single" w:sz="4" w:space="0" w:color="auto"/>
              <w:bottom w:val="single" w:sz="4" w:space="0" w:color="auto"/>
            </w:tcBorders>
          </w:tcPr>
          <w:p w14:paraId="74DFBAF2" w14:textId="77777777" w:rsidR="00F24BE5" w:rsidRPr="00F24BE5" w:rsidRDefault="00F24BE5" w:rsidP="00806BD3">
            <w:r w:rsidRPr="00F24BE5">
              <w:t>El Centro</w:t>
            </w:r>
          </w:p>
        </w:tc>
        <w:tc>
          <w:tcPr>
            <w:tcW w:w="3117" w:type="dxa"/>
            <w:tcBorders>
              <w:top w:val="single" w:sz="4" w:space="0" w:color="auto"/>
              <w:bottom w:val="single" w:sz="4" w:space="0" w:color="auto"/>
            </w:tcBorders>
          </w:tcPr>
          <w:p w14:paraId="4613DBF6" w14:textId="77777777" w:rsidR="00F24BE5" w:rsidRPr="00F24BE5" w:rsidRDefault="00F24BE5" w:rsidP="00806BD3">
            <w:pPr>
              <w:jc w:val="center"/>
            </w:pPr>
            <w:r w:rsidRPr="00F24BE5">
              <w:t>1940 Imperial Valley</w:t>
            </w:r>
          </w:p>
        </w:tc>
        <w:tc>
          <w:tcPr>
            <w:tcW w:w="1440" w:type="dxa"/>
            <w:tcBorders>
              <w:top w:val="single" w:sz="4" w:space="0" w:color="auto"/>
              <w:bottom w:val="single" w:sz="4" w:space="0" w:color="auto"/>
            </w:tcBorders>
          </w:tcPr>
          <w:p w14:paraId="02EA4490" w14:textId="77777777" w:rsidR="00F24BE5" w:rsidRPr="00F24BE5" w:rsidRDefault="00F24BE5" w:rsidP="00806BD3">
            <w:pPr>
              <w:jc w:val="center"/>
            </w:pPr>
            <w:r w:rsidRPr="00F24BE5">
              <w:t>7.0</w:t>
            </w:r>
          </w:p>
        </w:tc>
      </w:tr>
      <w:tr w:rsidR="00F24BE5" w14:paraId="4E7B1C90" w14:textId="77777777" w:rsidTr="00660E24">
        <w:tc>
          <w:tcPr>
            <w:tcW w:w="2592" w:type="dxa"/>
            <w:tcBorders>
              <w:top w:val="single" w:sz="4" w:space="0" w:color="auto"/>
              <w:bottom w:val="single" w:sz="4" w:space="0" w:color="auto"/>
            </w:tcBorders>
          </w:tcPr>
          <w:p w14:paraId="0618B3E6" w14:textId="77777777" w:rsidR="00F24BE5" w:rsidRPr="00F24BE5" w:rsidRDefault="00F24BE5" w:rsidP="00806BD3">
            <w:r w:rsidRPr="00F24BE5">
              <w:t>Rinaldi</w:t>
            </w:r>
          </w:p>
        </w:tc>
        <w:tc>
          <w:tcPr>
            <w:tcW w:w="3117" w:type="dxa"/>
            <w:tcBorders>
              <w:top w:val="single" w:sz="4" w:space="0" w:color="auto"/>
              <w:bottom w:val="single" w:sz="4" w:space="0" w:color="auto"/>
            </w:tcBorders>
          </w:tcPr>
          <w:p w14:paraId="7CBA352D" w14:textId="77777777" w:rsidR="00F24BE5" w:rsidRPr="00F24BE5" w:rsidRDefault="00F24BE5" w:rsidP="00806BD3">
            <w:pPr>
              <w:jc w:val="center"/>
            </w:pPr>
            <w:r w:rsidRPr="00F24BE5">
              <w:t>1994 Northridge</w:t>
            </w:r>
          </w:p>
        </w:tc>
        <w:tc>
          <w:tcPr>
            <w:tcW w:w="1440" w:type="dxa"/>
            <w:tcBorders>
              <w:top w:val="single" w:sz="4" w:space="0" w:color="auto"/>
              <w:bottom w:val="single" w:sz="4" w:space="0" w:color="auto"/>
            </w:tcBorders>
          </w:tcPr>
          <w:p w14:paraId="0E96E926" w14:textId="77777777" w:rsidR="00F24BE5" w:rsidRPr="00F24BE5" w:rsidRDefault="00F24BE5" w:rsidP="00806BD3">
            <w:pPr>
              <w:jc w:val="center"/>
            </w:pPr>
            <w:r w:rsidRPr="00F24BE5">
              <w:t>6.7</w:t>
            </w:r>
          </w:p>
        </w:tc>
      </w:tr>
      <w:tr w:rsidR="00F24BE5" w14:paraId="3237F184" w14:textId="77777777" w:rsidTr="00660E24">
        <w:tc>
          <w:tcPr>
            <w:tcW w:w="2592" w:type="dxa"/>
            <w:tcBorders>
              <w:top w:val="single" w:sz="4" w:space="0" w:color="auto"/>
              <w:bottom w:val="single" w:sz="4" w:space="0" w:color="auto"/>
            </w:tcBorders>
          </w:tcPr>
          <w:p w14:paraId="64039E45" w14:textId="77777777" w:rsidR="00F24BE5" w:rsidRPr="00F24BE5" w:rsidRDefault="00F24BE5" w:rsidP="00806BD3">
            <w:proofErr w:type="spellStart"/>
            <w:r w:rsidRPr="00F24BE5">
              <w:t>Bolu</w:t>
            </w:r>
            <w:proofErr w:type="spellEnd"/>
          </w:p>
        </w:tc>
        <w:tc>
          <w:tcPr>
            <w:tcW w:w="3117" w:type="dxa"/>
            <w:tcBorders>
              <w:top w:val="single" w:sz="4" w:space="0" w:color="auto"/>
              <w:bottom w:val="single" w:sz="4" w:space="0" w:color="auto"/>
            </w:tcBorders>
          </w:tcPr>
          <w:p w14:paraId="79DBB4B9" w14:textId="77777777" w:rsidR="00F24BE5" w:rsidRPr="00F24BE5" w:rsidRDefault="00F24BE5" w:rsidP="00806BD3">
            <w:pPr>
              <w:jc w:val="center"/>
            </w:pPr>
            <w:r w:rsidRPr="00F24BE5">
              <w:t xml:space="preserve">1999 </w:t>
            </w:r>
            <w:proofErr w:type="spellStart"/>
            <w:proofErr w:type="gramStart"/>
            <w:r w:rsidRPr="00F24BE5">
              <w:t>Duzce,Turkey</w:t>
            </w:r>
            <w:proofErr w:type="spellEnd"/>
            <w:proofErr w:type="gramEnd"/>
          </w:p>
        </w:tc>
        <w:tc>
          <w:tcPr>
            <w:tcW w:w="1440" w:type="dxa"/>
            <w:tcBorders>
              <w:top w:val="single" w:sz="4" w:space="0" w:color="auto"/>
              <w:bottom w:val="single" w:sz="4" w:space="0" w:color="auto"/>
            </w:tcBorders>
          </w:tcPr>
          <w:p w14:paraId="7CB1207A" w14:textId="77777777" w:rsidR="00F24BE5" w:rsidRPr="00F24BE5" w:rsidRDefault="00F24BE5" w:rsidP="00806BD3">
            <w:pPr>
              <w:jc w:val="center"/>
            </w:pPr>
            <w:r w:rsidRPr="00F24BE5">
              <w:t>7.1</w:t>
            </w:r>
          </w:p>
        </w:tc>
      </w:tr>
      <w:tr w:rsidR="00F24BE5" w14:paraId="20F85295" w14:textId="77777777" w:rsidTr="00660E24">
        <w:tc>
          <w:tcPr>
            <w:tcW w:w="2592" w:type="dxa"/>
            <w:tcBorders>
              <w:top w:val="single" w:sz="4" w:space="0" w:color="auto"/>
              <w:bottom w:val="single" w:sz="4" w:space="0" w:color="auto"/>
            </w:tcBorders>
          </w:tcPr>
          <w:p w14:paraId="27391EE9" w14:textId="77777777" w:rsidR="00F24BE5" w:rsidRPr="00F24BE5" w:rsidRDefault="00F24BE5" w:rsidP="00806BD3">
            <w:r w:rsidRPr="00F24BE5">
              <w:t>Nishi-Akashi</w:t>
            </w:r>
          </w:p>
        </w:tc>
        <w:tc>
          <w:tcPr>
            <w:tcW w:w="3117" w:type="dxa"/>
            <w:tcBorders>
              <w:top w:val="single" w:sz="4" w:space="0" w:color="auto"/>
              <w:bottom w:val="single" w:sz="4" w:space="0" w:color="auto"/>
            </w:tcBorders>
          </w:tcPr>
          <w:p w14:paraId="55638ED6" w14:textId="77777777" w:rsidR="00F24BE5" w:rsidRPr="00F24BE5" w:rsidRDefault="00F24BE5" w:rsidP="00806BD3">
            <w:pPr>
              <w:jc w:val="center"/>
            </w:pPr>
            <w:r w:rsidRPr="00F24BE5">
              <w:t>1995 Kobe</w:t>
            </w:r>
          </w:p>
        </w:tc>
        <w:tc>
          <w:tcPr>
            <w:tcW w:w="1440" w:type="dxa"/>
            <w:tcBorders>
              <w:top w:val="single" w:sz="4" w:space="0" w:color="auto"/>
              <w:bottom w:val="single" w:sz="4" w:space="0" w:color="auto"/>
            </w:tcBorders>
          </w:tcPr>
          <w:p w14:paraId="676B7870" w14:textId="77777777" w:rsidR="00F24BE5" w:rsidRPr="00F24BE5" w:rsidRDefault="00F24BE5" w:rsidP="00806BD3">
            <w:pPr>
              <w:jc w:val="center"/>
            </w:pPr>
            <w:r w:rsidRPr="00F24BE5">
              <w:t>6.9</w:t>
            </w:r>
          </w:p>
        </w:tc>
      </w:tr>
    </w:tbl>
    <w:p w14:paraId="30E52070" w14:textId="49E677C3" w:rsidR="0036210C" w:rsidRDefault="0036210C" w:rsidP="00F43C98">
      <w:pPr>
        <w:pStyle w:val="NormalIndent"/>
        <w:ind w:firstLine="0"/>
      </w:pPr>
    </w:p>
    <w:p w14:paraId="6A554F62" w14:textId="4DD5BEF2" w:rsidR="00413686" w:rsidRDefault="001166DB" w:rsidP="001166DB">
      <w:pPr>
        <w:pStyle w:val="Heading2"/>
        <w:spacing w:after="0"/>
      </w:pPr>
      <w:r>
        <w:t>Results</w:t>
      </w:r>
      <w:r w:rsidR="006F3A23">
        <w:t xml:space="preserve"> a</w:t>
      </w:r>
      <w:r>
        <w:t>nd</w:t>
      </w:r>
      <w:r w:rsidRPr="000975F0">
        <w:t xml:space="preserve"> D</w:t>
      </w:r>
      <w:r>
        <w:t>iscussion</w:t>
      </w:r>
    </w:p>
    <w:p w14:paraId="4A727C0B" w14:textId="4DA8F28E" w:rsidR="00214808" w:rsidRPr="00214808" w:rsidRDefault="00214808" w:rsidP="00214808"/>
    <w:p w14:paraId="06E5E35A" w14:textId="2533EBC7" w:rsidR="006F3A23" w:rsidRDefault="006F3A23" w:rsidP="00B14A45">
      <w:pPr>
        <w:pStyle w:val="NormalIndent"/>
        <w:ind w:firstLine="0"/>
      </w:pPr>
      <w:r w:rsidRPr="006F3A23">
        <w:t>Using a replicator dynamic controller and the NSGA</w:t>
      </w:r>
      <w:r w:rsidR="00803E20">
        <w:t>-</w:t>
      </w:r>
      <w:r w:rsidRPr="006F3A23">
        <w:t>II algorithm, the dynamic response of bridge structures subjected to seis</w:t>
      </w:r>
      <w:r>
        <w:t xml:space="preserve">mic loading </w:t>
      </w:r>
      <w:r w:rsidR="005640FB">
        <w:t xml:space="preserve">was estimated </w:t>
      </w:r>
      <w:r>
        <w:t>while optimiz</w:t>
      </w:r>
      <w:r w:rsidRPr="006F3A23">
        <w:t xml:space="preserve">ing </w:t>
      </w:r>
      <w:r w:rsidR="0048789A">
        <w:t xml:space="preserve">the </w:t>
      </w:r>
      <w:r w:rsidR="0048789A" w:rsidRPr="006F3A23">
        <w:t xml:space="preserve">force allocation </w:t>
      </w:r>
      <w:r w:rsidR="0048789A">
        <w:t xml:space="preserve">in the </w:t>
      </w:r>
      <w:r w:rsidRPr="006F3A23">
        <w:t xml:space="preserve">control device. The optimal Pareto front of replicator dynamic parameters was determined using the multi-objective NSGA-II algorithm. </w:t>
      </w:r>
      <w:r w:rsidR="009A1B13">
        <w:t>The p</w:t>
      </w:r>
      <w:r w:rsidR="009A1B13" w:rsidRPr="001015F3">
        <w:t>erformance criteria based on all Pareto solutions obtained by NSGA II</w:t>
      </w:r>
      <w:r w:rsidR="009A1B13" w:rsidRPr="006F3A23" w:rsidDel="009A1B13">
        <w:t xml:space="preserve"> </w:t>
      </w:r>
      <w:r w:rsidR="009A1B13">
        <w:t>in</w:t>
      </w:r>
      <w:r>
        <w:t xml:space="preserve"> the study are </w:t>
      </w:r>
      <w:r>
        <w:t>summariz</w:t>
      </w:r>
      <w:r w:rsidRPr="006F3A23">
        <w:t xml:space="preserve">ed </w:t>
      </w:r>
      <w:r w:rsidR="009A1B13">
        <w:t>in Figure 3</w:t>
      </w:r>
      <w:r w:rsidRPr="006F3A23">
        <w:t xml:space="preserve">. Tables </w:t>
      </w:r>
      <w:r w:rsidR="009A1B13">
        <w:t>2</w:t>
      </w:r>
      <w:r w:rsidRPr="006F3A23">
        <w:t xml:space="preserve"> and </w:t>
      </w:r>
      <w:r w:rsidR="009A1B13">
        <w:t>3</w:t>
      </w:r>
      <w:r w:rsidRPr="006F3A23">
        <w:t xml:space="preserve"> reveal maximum and lower bounds for replication dynamic parameters, as well as values for NSGA</w:t>
      </w:r>
      <w:r w:rsidR="00C94938">
        <w:t>-</w:t>
      </w:r>
      <w:r w:rsidRPr="006F3A23">
        <w:t>II parameters. In this way, the process becomes more sustainable, requiring less resources to reach the same level of performance.</w:t>
      </w:r>
    </w:p>
    <w:p w14:paraId="1FCF8FB2" w14:textId="303DB461" w:rsidR="00C94938" w:rsidRPr="006F3A23" w:rsidRDefault="00C94938" w:rsidP="00B14A45">
      <w:pPr>
        <w:pStyle w:val="NormalIndent"/>
        <w:ind w:firstLine="0"/>
      </w:pPr>
    </w:p>
    <w:p w14:paraId="666C7823" w14:textId="1D83A4F5" w:rsidR="006F3A23" w:rsidRPr="00283FC8" w:rsidRDefault="006F3A23" w:rsidP="006F3A23">
      <w:pPr>
        <w:rPr>
          <w:rFonts w:asciiTheme="minorBidi" w:hAnsiTheme="minorBidi"/>
        </w:rPr>
      </w:pPr>
    </w:p>
    <w:p w14:paraId="6A49B99E" w14:textId="7EC609B6" w:rsidR="006F3A23" w:rsidRPr="006F3A23" w:rsidRDefault="006F3A23" w:rsidP="006F3A23">
      <w:pPr>
        <w:jc w:val="center"/>
      </w:pPr>
      <w:r w:rsidRPr="006F3A23">
        <w:t>Table 2: Upper and lower bounds for replicator dynamic variables</w:t>
      </w:r>
    </w:p>
    <w:tbl>
      <w:tblPr>
        <w:tblStyle w:val="TableGrid"/>
        <w:tblW w:w="5107" w:type="dxa"/>
        <w:tblBorders>
          <w:left w:val="none" w:sz="0" w:space="0" w:color="auto"/>
          <w:right w:val="none" w:sz="0" w:space="0" w:color="auto"/>
          <w:insideV w:val="none" w:sz="0" w:space="0" w:color="auto"/>
        </w:tblBorders>
        <w:tblLook w:val="04A0" w:firstRow="1" w:lastRow="0" w:firstColumn="1" w:lastColumn="0" w:noHBand="0" w:noVBand="1"/>
      </w:tblPr>
      <w:tblGrid>
        <w:gridCol w:w="800"/>
        <w:gridCol w:w="700"/>
        <w:gridCol w:w="1050"/>
        <w:gridCol w:w="949"/>
        <w:gridCol w:w="1760"/>
      </w:tblGrid>
      <w:tr w:rsidR="006F3A23" w14:paraId="7B0D78CC" w14:textId="77777777" w:rsidTr="00660E24">
        <w:tc>
          <w:tcPr>
            <w:tcW w:w="864" w:type="dxa"/>
          </w:tcPr>
          <w:p w14:paraId="2962D99C" w14:textId="77777777" w:rsidR="006F3A23" w:rsidRPr="006F3A23" w:rsidRDefault="006F3A23" w:rsidP="00806BD3">
            <w:r w:rsidRPr="006F3A23">
              <w:t>P</w:t>
            </w:r>
          </w:p>
        </w:tc>
        <w:tc>
          <w:tcPr>
            <w:tcW w:w="671" w:type="dxa"/>
          </w:tcPr>
          <w:p w14:paraId="50430F23" w14:textId="77777777" w:rsidR="006F3A23" w:rsidRPr="006F3A23" w:rsidRDefault="006F3A23" w:rsidP="00806BD3">
            <w:r w:rsidRPr="006F3A23">
              <w:t>Fn+1</w:t>
            </w:r>
          </w:p>
        </w:tc>
        <w:tc>
          <w:tcPr>
            <w:tcW w:w="1000" w:type="dxa"/>
          </w:tcPr>
          <w:p w14:paraId="37A886E9" w14:textId="77777777" w:rsidR="006F3A23" w:rsidRPr="006F3A23" w:rsidRDefault="006F3A23" w:rsidP="00806BD3">
            <w:proofErr w:type="spellStart"/>
            <w:r w:rsidRPr="006F3A23">
              <w:t>Betai</w:t>
            </w:r>
            <w:proofErr w:type="spellEnd"/>
          </w:p>
        </w:tc>
        <w:tc>
          <w:tcPr>
            <w:tcW w:w="905" w:type="dxa"/>
          </w:tcPr>
          <w:p w14:paraId="574C6046" w14:textId="77777777" w:rsidR="006F3A23" w:rsidRPr="006F3A23" w:rsidRDefault="006F3A23" w:rsidP="00806BD3">
            <w:r w:rsidRPr="006F3A23">
              <w:t>Vi</w:t>
            </w:r>
          </w:p>
        </w:tc>
        <w:tc>
          <w:tcPr>
            <w:tcW w:w="1667" w:type="dxa"/>
          </w:tcPr>
          <w:p w14:paraId="28165026" w14:textId="77777777" w:rsidR="006F3A23" w:rsidRPr="006F3A23" w:rsidRDefault="006F3A23" w:rsidP="00806BD3">
            <w:r w:rsidRPr="006F3A23">
              <w:t>Variable/parameter</w:t>
            </w:r>
          </w:p>
        </w:tc>
      </w:tr>
      <w:tr w:rsidR="006F3A23" w14:paraId="0D461AE9" w14:textId="77777777" w:rsidTr="00660E24">
        <w:tc>
          <w:tcPr>
            <w:tcW w:w="864" w:type="dxa"/>
          </w:tcPr>
          <w:p w14:paraId="4EE036C0" w14:textId="77777777" w:rsidR="006F3A23" w:rsidRPr="006F3A23" w:rsidRDefault="006F3A23" w:rsidP="00806BD3">
            <w:r w:rsidRPr="006F3A23">
              <w:t>[5,200]</w:t>
            </w:r>
          </w:p>
        </w:tc>
        <w:tc>
          <w:tcPr>
            <w:tcW w:w="671" w:type="dxa"/>
          </w:tcPr>
          <w:p w14:paraId="0AA13B58" w14:textId="77777777" w:rsidR="006F3A23" w:rsidRPr="006F3A23" w:rsidRDefault="006F3A23" w:rsidP="00806BD3">
            <w:r w:rsidRPr="006F3A23">
              <w:t>[0,10]</w:t>
            </w:r>
          </w:p>
        </w:tc>
        <w:tc>
          <w:tcPr>
            <w:tcW w:w="1000" w:type="dxa"/>
          </w:tcPr>
          <w:p w14:paraId="666E5F68" w14:textId="77777777" w:rsidR="006F3A23" w:rsidRPr="006F3A23" w:rsidRDefault="006F3A23" w:rsidP="00806BD3">
            <w:r w:rsidRPr="006F3A23">
              <w:t>[0.001,20]</w:t>
            </w:r>
          </w:p>
        </w:tc>
        <w:tc>
          <w:tcPr>
            <w:tcW w:w="905" w:type="dxa"/>
          </w:tcPr>
          <w:p w14:paraId="334EFAB7" w14:textId="77777777" w:rsidR="006F3A23" w:rsidRPr="006F3A23" w:rsidRDefault="006F3A23" w:rsidP="00806BD3">
            <w:r w:rsidRPr="006F3A23">
              <w:t>[</w:t>
            </w:r>
            <m:oMath>
              <m:r>
                <m:rPr>
                  <m:sty m:val="p"/>
                </m:rPr>
                <w:rPr>
                  <w:rFonts w:ascii="Cambria Math" w:hAnsi="Cambria Math"/>
                </w:rPr>
                <m:t>-</m:t>
              </m:r>
            </m:oMath>
            <w:r w:rsidRPr="006F3A23">
              <w:t>10,10]</w:t>
            </w:r>
          </w:p>
        </w:tc>
        <w:tc>
          <w:tcPr>
            <w:tcW w:w="1667" w:type="dxa"/>
          </w:tcPr>
          <w:p w14:paraId="77F50177" w14:textId="77777777" w:rsidR="006F3A23" w:rsidRPr="006F3A23" w:rsidRDefault="006F3A23" w:rsidP="00806BD3">
            <w:r w:rsidRPr="006F3A23">
              <w:t>Range</w:t>
            </w:r>
          </w:p>
        </w:tc>
      </w:tr>
    </w:tbl>
    <w:p w14:paraId="558306AE" w14:textId="38EECB77" w:rsidR="006F3A23" w:rsidRPr="006F3A23" w:rsidRDefault="006F3A23" w:rsidP="006F3A23"/>
    <w:p w14:paraId="1EA4173B" w14:textId="04C33753" w:rsidR="006F3A23" w:rsidRPr="006F3A23" w:rsidRDefault="006F3A23" w:rsidP="006F3A23">
      <w:pPr>
        <w:jc w:val="center"/>
      </w:pPr>
      <w:r w:rsidRPr="006F3A23">
        <w:t xml:space="preserve">Table 3: </w:t>
      </w:r>
      <w:r w:rsidR="00BE5326" w:rsidRPr="006F3A23">
        <w:t>NSGA</w:t>
      </w:r>
      <w:r w:rsidR="00BE5326">
        <w:t>-</w:t>
      </w:r>
      <w:r w:rsidRPr="006F3A23">
        <w:t>II parameters</w:t>
      </w:r>
    </w:p>
    <w:tbl>
      <w:tblPr>
        <w:tblStyle w:val="TableGrid"/>
        <w:tblW w:w="5475" w:type="dxa"/>
        <w:tblBorders>
          <w:left w:val="none" w:sz="0" w:space="0" w:color="auto"/>
          <w:right w:val="none" w:sz="0" w:space="0" w:color="auto"/>
          <w:insideV w:val="none" w:sz="0" w:space="0" w:color="auto"/>
        </w:tblBorders>
        <w:tblLook w:val="04A0" w:firstRow="1" w:lastRow="0" w:firstColumn="1" w:lastColumn="0" w:noHBand="0" w:noVBand="1"/>
      </w:tblPr>
      <w:tblGrid>
        <w:gridCol w:w="1050"/>
        <w:gridCol w:w="1094"/>
        <w:gridCol w:w="1094"/>
        <w:gridCol w:w="1083"/>
        <w:gridCol w:w="1154"/>
      </w:tblGrid>
      <w:tr w:rsidR="006F3A23" w14:paraId="6472F4B6" w14:textId="77777777" w:rsidTr="00660E24">
        <w:tc>
          <w:tcPr>
            <w:tcW w:w="1050" w:type="dxa"/>
          </w:tcPr>
          <w:p w14:paraId="181BF9FE" w14:textId="77777777" w:rsidR="006F3A23" w:rsidRPr="006F3A23" w:rsidRDefault="006F3A23" w:rsidP="00806BD3">
            <w:r w:rsidRPr="006F3A23">
              <w:t>Maximum Iteration</w:t>
            </w:r>
          </w:p>
        </w:tc>
        <w:tc>
          <w:tcPr>
            <w:tcW w:w="1094" w:type="dxa"/>
          </w:tcPr>
          <w:p w14:paraId="04524AA9" w14:textId="4EECD687" w:rsidR="006F3A23" w:rsidRPr="006F3A23" w:rsidRDefault="006F3A23" w:rsidP="00806BD3">
            <w:r w:rsidRPr="006F3A23">
              <w:t>Mutation Percentage</w:t>
            </w:r>
          </w:p>
        </w:tc>
        <w:tc>
          <w:tcPr>
            <w:tcW w:w="1094" w:type="dxa"/>
          </w:tcPr>
          <w:p w14:paraId="6406F083" w14:textId="77777777" w:rsidR="006F3A23" w:rsidRPr="006F3A23" w:rsidRDefault="006F3A23" w:rsidP="00806BD3">
            <w:r w:rsidRPr="006F3A23">
              <w:t>Crossover Percentage</w:t>
            </w:r>
          </w:p>
        </w:tc>
        <w:tc>
          <w:tcPr>
            <w:tcW w:w="1008" w:type="dxa"/>
          </w:tcPr>
          <w:p w14:paraId="7945B77D" w14:textId="77777777" w:rsidR="006F3A23" w:rsidRPr="006F3A23" w:rsidRDefault="006F3A23" w:rsidP="00806BD3">
            <w:r w:rsidRPr="006F3A23">
              <w:t>Population size</w:t>
            </w:r>
          </w:p>
        </w:tc>
        <w:tc>
          <w:tcPr>
            <w:tcW w:w="1229" w:type="dxa"/>
          </w:tcPr>
          <w:p w14:paraId="029D37D1" w14:textId="77777777" w:rsidR="006F3A23" w:rsidRPr="006F3A23" w:rsidRDefault="006F3A23" w:rsidP="00806BD3">
            <w:r w:rsidRPr="006F3A23">
              <w:t>Parameter</w:t>
            </w:r>
          </w:p>
        </w:tc>
      </w:tr>
      <w:tr w:rsidR="006F3A23" w14:paraId="2721F07E" w14:textId="77777777" w:rsidTr="00660E24">
        <w:tc>
          <w:tcPr>
            <w:tcW w:w="1050" w:type="dxa"/>
          </w:tcPr>
          <w:p w14:paraId="2922D545" w14:textId="77777777" w:rsidR="006F3A23" w:rsidRPr="006F3A23" w:rsidRDefault="006F3A23" w:rsidP="00806BD3">
            <w:r w:rsidRPr="006F3A23">
              <w:t>100</w:t>
            </w:r>
          </w:p>
        </w:tc>
        <w:tc>
          <w:tcPr>
            <w:tcW w:w="1094" w:type="dxa"/>
          </w:tcPr>
          <w:p w14:paraId="385C78CE" w14:textId="77777777" w:rsidR="006F3A23" w:rsidRPr="006F3A23" w:rsidRDefault="006F3A23" w:rsidP="00806BD3">
            <w:r w:rsidRPr="006F3A23">
              <w:t>0.4</w:t>
            </w:r>
          </w:p>
        </w:tc>
        <w:tc>
          <w:tcPr>
            <w:tcW w:w="1094" w:type="dxa"/>
          </w:tcPr>
          <w:p w14:paraId="4E934E47" w14:textId="77777777" w:rsidR="006F3A23" w:rsidRPr="006F3A23" w:rsidRDefault="006F3A23" w:rsidP="00806BD3">
            <w:r w:rsidRPr="006F3A23">
              <w:t>0.7</w:t>
            </w:r>
          </w:p>
        </w:tc>
        <w:tc>
          <w:tcPr>
            <w:tcW w:w="1008" w:type="dxa"/>
          </w:tcPr>
          <w:p w14:paraId="042ED2A9" w14:textId="77777777" w:rsidR="006F3A23" w:rsidRPr="006F3A23" w:rsidRDefault="006F3A23" w:rsidP="00806BD3">
            <w:r w:rsidRPr="006F3A23">
              <w:t>50</w:t>
            </w:r>
          </w:p>
        </w:tc>
        <w:tc>
          <w:tcPr>
            <w:tcW w:w="1229" w:type="dxa"/>
          </w:tcPr>
          <w:p w14:paraId="13546135" w14:textId="77777777" w:rsidR="006F3A23" w:rsidRPr="006F3A23" w:rsidRDefault="006F3A23" w:rsidP="00806BD3">
            <w:r w:rsidRPr="006F3A23">
              <w:t>VALUE</w:t>
            </w:r>
          </w:p>
        </w:tc>
      </w:tr>
    </w:tbl>
    <w:p w14:paraId="2E323E68" w14:textId="39967341" w:rsidR="001166DB" w:rsidRPr="001166DB" w:rsidRDefault="001166DB" w:rsidP="001166DB"/>
    <w:p w14:paraId="2F02A703" w14:textId="53E8FCD2" w:rsidR="00327DFF" w:rsidRDefault="00C63C12" w:rsidP="00E24D0D">
      <w:pPr>
        <w:pStyle w:val="NormalIndent"/>
        <w:ind w:firstLine="0"/>
      </w:pPr>
      <w:r w:rsidRPr="00C63C12">
        <w:t xml:space="preserve">For </w:t>
      </w:r>
      <w:r w:rsidR="007C421F">
        <w:t xml:space="preserve">the </w:t>
      </w:r>
      <w:r w:rsidR="00E24D0D">
        <w:t>north palm spring</w:t>
      </w:r>
      <w:r w:rsidR="00E24D0D" w:rsidRPr="00C63C12">
        <w:t xml:space="preserve"> </w:t>
      </w:r>
      <w:r w:rsidRPr="00C63C12">
        <w:t>earthquake, the optimization model returns the Pareto optimal set of replicator dynamic parameters</w:t>
      </w:r>
      <w:del w:id="3" w:author="Zahrasadat Momeni" w:date="2022-07-16T19:13:00Z">
        <w:r w:rsidR="00B14A45" w:rsidDel="007C421F">
          <w:delText xml:space="preserve"> </w:delText>
        </w:r>
      </w:del>
      <w:r w:rsidR="007C421F">
        <w:t xml:space="preserve"> is shown in Table 4</w:t>
      </w:r>
      <w:r w:rsidR="00B14A45">
        <w:t>.</w:t>
      </w:r>
      <w:r w:rsidRPr="00C63C12">
        <w:t xml:space="preserve"> </w:t>
      </w:r>
    </w:p>
    <w:p w14:paraId="45652BDE" w14:textId="77777777" w:rsidR="005E713F" w:rsidRDefault="005E713F" w:rsidP="00CF0CBA">
      <w:pPr>
        <w:pStyle w:val="NormalIndent"/>
        <w:rPr>
          <w:bCs/>
        </w:rPr>
        <w:sectPr w:rsidR="005E713F" w:rsidSect="0060709B">
          <w:type w:val="continuous"/>
          <w:pgSz w:w="11907" w:h="16839" w:code="9"/>
          <w:pgMar w:top="1411" w:right="794" w:bottom="1411" w:left="794" w:header="706" w:footer="706" w:gutter="0"/>
          <w:cols w:num="2" w:space="284"/>
          <w:docGrid w:linePitch="360"/>
        </w:sectPr>
      </w:pPr>
    </w:p>
    <w:tbl>
      <w:tblPr>
        <w:tblpPr w:leftFromText="180" w:rightFromText="180" w:vertAnchor="text" w:horzAnchor="margin" w:tblpXSpec="center" w:tblpY="698"/>
        <w:tblW w:w="9170" w:type="dxa"/>
        <w:tblLook w:val="04A0" w:firstRow="1" w:lastRow="0" w:firstColumn="1" w:lastColumn="0" w:noHBand="0" w:noVBand="1"/>
      </w:tblPr>
      <w:tblGrid>
        <w:gridCol w:w="1425"/>
        <w:gridCol w:w="1034"/>
        <w:gridCol w:w="1056"/>
        <w:gridCol w:w="1056"/>
        <w:gridCol w:w="1056"/>
        <w:gridCol w:w="839"/>
        <w:gridCol w:w="1692"/>
        <w:gridCol w:w="1270"/>
      </w:tblGrid>
      <w:tr w:rsidR="002C4690" w:rsidRPr="00F07EF5" w14:paraId="58D28340" w14:textId="77777777" w:rsidTr="002C4690">
        <w:trPr>
          <w:trHeight w:val="300"/>
          <w:tblHeader/>
        </w:trPr>
        <w:tc>
          <w:tcPr>
            <w:tcW w:w="0" w:type="auto"/>
            <w:vMerge w:val="restart"/>
            <w:tcBorders>
              <w:top w:val="single" w:sz="8" w:space="0" w:color="auto"/>
              <w:left w:val="nil"/>
              <w:bottom w:val="single" w:sz="8" w:space="0" w:color="000000"/>
              <w:right w:val="nil"/>
            </w:tcBorders>
            <w:shd w:val="clear" w:color="auto" w:fill="auto"/>
            <w:noWrap/>
            <w:vAlign w:val="center"/>
            <w:hideMark/>
          </w:tcPr>
          <w:p w14:paraId="69526637" w14:textId="77777777" w:rsidR="002C4690" w:rsidRDefault="002C4690" w:rsidP="002C4690">
            <w:pPr>
              <w:jc w:val="center"/>
              <w:rPr>
                <w:color w:val="000000"/>
                <w:sz w:val="16"/>
                <w:szCs w:val="16"/>
              </w:rPr>
            </w:pPr>
          </w:p>
          <w:p w14:paraId="192831F6" w14:textId="77777777" w:rsidR="002C4690" w:rsidRDefault="002C4690" w:rsidP="002C4690">
            <w:pPr>
              <w:pStyle w:val="NormalIndent"/>
            </w:pPr>
          </w:p>
          <w:p w14:paraId="36116603" w14:textId="77777777" w:rsidR="002C4690" w:rsidRPr="000726BE" w:rsidRDefault="002C4690" w:rsidP="002C4690">
            <w:pPr>
              <w:pStyle w:val="NormalIndent"/>
            </w:pPr>
          </w:p>
        </w:tc>
        <w:tc>
          <w:tcPr>
            <w:tcW w:w="0" w:type="auto"/>
            <w:tcBorders>
              <w:top w:val="single" w:sz="8" w:space="0" w:color="auto"/>
              <w:left w:val="nil"/>
              <w:bottom w:val="nil"/>
              <w:right w:val="nil"/>
            </w:tcBorders>
            <w:shd w:val="clear" w:color="auto" w:fill="auto"/>
            <w:vAlign w:val="center"/>
            <w:hideMark/>
          </w:tcPr>
          <w:p w14:paraId="54834B0B" w14:textId="77777777" w:rsidR="002C4690" w:rsidRPr="00F07EF5" w:rsidRDefault="002C4690" w:rsidP="002C4690">
            <w:pPr>
              <w:jc w:val="center"/>
              <w:rPr>
                <w:color w:val="000000"/>
                <w:sz w:val="16"/>
                <w:szCs w:val="16"/>
              </w:rPr>
            </w:pPr>
            <w:r w:rsidRPr="00F07EF5">
              <w:rPr>
                <w:color w:val="000000"/>
                <w:sz w:val="16"/>
                <w:szCs w:val="16"/>
              </w:rPr>
              <w:t>Performance</w:t>
            </w:r>
          </w:p>
        </w:tc>
        <w:tc>
          <w:tcPr>
            <w:tcW w:w="0" w:type="auto"/>
            <w:gridSpan w:val="3"/>
            <w:tcBorders>
              <w:top w:val="single" w:sz="8" w:space="0" w:color="auto"/>
              <w:left w:val="nil"/>
              <w:bottom w:val="single" w:sz="8" w:space="0" w:color="auto"/>
              <w:right w:val="nil"/>
            </w:tcBorders>
            <w:shd w:val="clear" w:color="auto" w:fill="auto"/>
            <w:vAlign w:val="center"/>
            <w:hideMark/>
          </w:tcPr>
          <w:p w14:paraId="4BE2C98D" w14:textId="77777777" w:rsidR="002C4690" w:rsidRPr="00F07EF5" w:rsidRDefault="002C4690" w:rsidP="002C4690">
            <w:pPr>
              <w:jc w:val="center"/>
              <w:rPr>
                <w:color w:val="000000"/>
                <w:sz w:val="16"/>
                <w:szCs w:val="16"/>
              </w:rPr>
            </w:pPr>
            <w:r w:rsidRPr="00F07EF5">
              <w:rPr>
                <w:color w:val="000000"/>
                <w:sz w:val="16"/>
                <w:szCs w:val="16"/>
              </w:rPr>
              <w:t>Benchmark</w:t>
            </w:r>
          </w:p>
        </w:tc>
        <w:tc>
          <w:tcPr>
            <w:tcW w:w="0" w:type="auto"/>
            <w:vMerge w:val="restart"/>
            <w:tcBorders>
              <w:top w:val="single" w:sz="8" w:space="0" w:color="auto"/>
              <w:left w:val="nil"/>
              <w:bottom w:val="single" w:sz="8" w:space="0" w:color="000000"/>
              <w:right w:val="nil"/>
            </w:tcBorders>
            <w:shd w:val="clear" w:color="auto" w:fill="auto"/>
            <w:vAlign w:val="center"/>
            <w:hideMark/>
          </w:tcPr>
          <w:p w14:paraId="565AF6EB" w14:textId="48F831AC" w:rsidR="002C4690" w:rsidRPr="00F07EF5" w:rsidRDefault="002C4690" w:rsidP="002C4690">
            <w:pPr>
              <w:jc w:val="center"/>
              <w:rPr>
                <w:color w:val="000000"/>
                <w:sz w:val="16"/>
                <w:szCs w:val="16"/>
              </w:rPr>
            </w:pPr>
            <w:r>
              <w:rPr>
                <w:color w:val="000000"/>
                <w:sz w:val="16"/>
                <w:szCs w:val="16"/>
              </w:rPr>
              <w:t xml:space="preserve">Soto and </w:t>
            </w:r>
            <w:proofErr w:type="spellStart"/>
            <w:proofErr w:type="gramStart"/>
            <w:r>
              <w:rPr>
                <w:color w:val="000000"/>
                <w:sz w:val="16"/>
                <w:szCs w:val="16"/>
              </w:rPr>
              <w:t>Adeli</w:t>
            </w:r>
            <w:proofErr w:type="spellEnd"/>
            <w:r w:rsidR="007C421F">
              <w:rPr>
                <w:color w:val="000000"/>
                <w:sz w:val="16"/>
                <w:szCs w:val="16"/>
              </w:rPr>
              <w:t>[</w:t>
            </w:r>
            <w:proofErr w:type="gramEnd"/>
            <w:r w:rsidR="006B6D60">
              <w:rPr>
                <w:color w:val="000000"/>
                <w:sz w:val="16"/>
                <w:szCs w:val="16"/>
              </w:rPr>
              <w:t>13</w:t>
            </w:r>
            <w:r w:rsidR="007C421F">
              <w:rPr>
                <w:color w:val="000000"/>
                <w:sz w:val="16"/>
                <w:szCs w:val="16"/>
              </w:rPr>
              <w:t>]</w:t>
            </w:r>
          </w:p>
        </w:tc>
        <w:tc>
          <w:tcPr>
            <w:tcW w:w="0" w:type="auto"/>
            <w:vMerge w:val="restart"/>
            <w:tcBorders>
              <w:top w:val="single" w:sz="8" w:space="0" w:color="auto"/>
              <w:left w:val="nil"/>
              <w:bottom w:val="single" w:sz="8" w:space="0" w:color="000000"/>
              <w:right w:val="nil"/>
            </w:tcBorders>
            <w:shd w:val="clear" w:color="auto" w:fill="auto"/>
            <w:noWrap/>
            <w:vAlign w:val="center"/>
            <w:hideMark/>
          </w:tcPr>
          <w:p w14:paraId="7ABF8742" w14:textId="77777777" w:rsidR="002C4690" w:rsidRPr="00F07EF5" w:rsidRDefault="002C4690" w:rsidP="002C4690">
            <w:pPr>
              <w:jc w:val="center"/>
              <w:rPr>
                <w:color w:val="000000"/>
                <w:sz w:val="16"/>
                <w:szCs w:val="16"/>
              </w:rPr>
            </w:pPr>
            <w:r w:rsidRPr="00F07EF5">
              <w:rPr>
                <w:color w:val="000000"/>
                <w:sz w:val="16"/>
                <w:szCs w:val="16"/>
              </w:rPr>
              <w:t>Considering equal beta</w:t>
            </w:r>
          </w:p>
        </w:tc>
        <w:tc>
          <w:tcPr>
            <w:tcW w:w="0" w:type="auto"/>
            <w:vMerge w:val="restart"/>
            <w:tcBorders>
              <w:top w:val="single" w:sz="8" w:space="0" w:color="auto"/>
              <w:left w:val="nil"/>
              <w:bottom w:val="single" w:sz="8" w:space="0" w:color="000000"/>
              <w:right w:val="nil"/>
            </w:tcBorders>
            <w:shd w:val="clear" w:color="auto" w:fill="auto"/>
            <w:noWrap/>
            <w:vAlign w:val="center"/>
            <w:hideMark/>
          </w:tcPr>
          <w:p w14:paraId="20B4F2C7" w14:textId="77777777" w:rsidR="002C4690" w:rsidRPr="00F07EF5" w:rsidRDefault="002C4690" w:rsidP="002C4690">
            <w:pPr>
              <w:jc w:val="center"/>
              <w:rPr>
                <w:color w:val="000000"/>
                <w:sz w:val="16"/>
                <w:szCs w:val="16"/>
              </w:rPr>
            </w:pPr>
            <w:r w:rsidRPr="00F07EF5">
              <w:rPr>
                <w:color w:val="000000"/>
                <w:sz w:val="16"/>
                <w:szCs w:val="16"/>
              </w:rPr>
              <w:t>Proposed Model</w:t>
            </w:r>
          </w:p>
        </w:tc>
      </w:tr>
      <w:tr w:rsidR="002C4690" w:rsidRPr="00F07EF5" w14:paraId="68AE8B79" w14:textId="77777777" w:rsidTr="002C4690">
        <w:trPr>
          <w:trHeight w:val="288"/>
          <w:tblHeader/>
        </w:trPr>
        <w:tc>
          <w:tcPr>
            <w:tcW w:w="0" w:type="auto"/>
            <w:vMerge/>
            <w:tcBorders>
              <w:top w:val="single" w:sz="8" w:space="0" w:color="auto"/>
              <w:left w:val="nil"/>
              <w:bottom w:val="single" w:sz="8" w:space="0" w:color="000000"/>
              <w:right w:val="nil"/>
            </w:tcBorders>
            <w:vAlign w:val="center"/>
            <w:hideMark/>
          </w:tcPr>
          <w:p w14:paraId="1F02089E" w14:textId="77777777" w:rsidR="002C4690" w:rsidRPr="00F07EF5" w:rsidRDefault="002C4690" w:rsidP="002C4690">
            <w:pPr>
              <w:rPr>
                <w:color w:val="000000"/>
                <w:sz w:val="16"/>
                <w:szCs w:val="16"/>
              </w:rPr>
            </w:pPr>
          </w:p>
        </w:tc>
        <w:tc>
          <w:tcPr>
            <w:tcW w:w="0" w:type="auto"/>
            <w:tcBorders>
              <w:top w:val="nil"/>
              <w:left w:val="nil"/>
              <w:bottom w:val="nil"/>
              <w:right w:val="nil"/>
            </w:tcBorders>
            <w:shd w:val="clear" w:color="auto" w:fill="auto"/>
            <w:vAlign w:val="center"/>
            <w:hideMark/>
          </w:tcPr>
          <w:p w14:paraId="2C114B20" w14:textId="77777777" w:rsidR="002C4690" w:rsidRPr="00F07EF5" w:rsidRDefault="002C4690" w:rsidP="002C4690">
            <w:pPr>
              <w:jc w:val="center"/>
              <w:rPr>
                <w:color w:val="000000"/>
                <w:sz w:val="16"/>
                <w:szCs w:val="16"/>
              </w:rPr>
            </w:pPr>
            <w:r w:rsidRPr="00F07EF5">
              <w:rPr>
                <w:color w:val="000000"/>
                <w:sz w:val="16"/>
                <w:szCs w:val="16"/>
              </w:rPr>
              <w:t>criteria</w:t>
            </w:r>
          </w:p>
        </w:tc>
        <w:tc>
          <w:tcPr>
            <w:tcW w:w="0" w:type="auto"/>
            <w:vMerge w:val="restart"/>
            <w:tcBorders>
              <w:top w:val="nil"/>
              <w:left w:val="nil"/>
              <w:bottom w:val="single" w:sz="8" w:space="0" w:color="000000"/>
              <w:right w:val="nil"/>
            </w:tcBorders>
            <w:shd w:val="clear" w:color="auto" w:fill="auto"/>
            <w:noWrap/>
            <w:vAlign w:val="center"/>
            <w:hideMark/>
          </w:tcPr>
          <w:p w14:paraId="2E7BC72B" w14:textId="77777777" w:rsidR="002C4690" w:rsidRPr="00F07EF5" w:rsidRDefault="002C4690" w:rsidP="002C4690">
            <w:pPr>
              <w:jc w:val="center"/>
              <w:rPr>
                <w:color w:val="000000"/>
                <w:sz w:val="16"/>
                <w:szCs w:val="16"/>
              </w:rPr>
            </w:pPr>
            <w:r w:rsidRPr="00F07EF5">
              <w:rPr>
                <w:color w:val="000000"/>
                <w:sz w:val="16"/>
                <w:szCs w:val="16"/>
              </w:rPr>
              <w:t>Passive</w:t>
            </w:r>
          </w:p>
        </w:tc>
        <w:tc>
          <w:tcPr>
            <w:tcW w:w="0" w:type="auto"/>
            <w:tcBorders>
              <w:top w:val="nil"/>
              <w:left w:val="nil"/>
              <w:bottom w:val="nil"/>
              <w:right w:val="nil"/>
            </w:tcBorders>
            <w:shd w:val="clear" w:color="auto" w:fill="auto"/>
            <w:noWrap/>
            <w:vAlign w:val="center"/>
            <w:hideMark/>
          </w:tcPr>
          <w:p w14:paraId="5D948D78" w14:textId="77777777" w:rsidR="002C4690" w:rsidRPr="00F07EF5" w:rsidRDefault="002C4690" w:rsidP="002C4690">
            <w:pPr>
              <w:jc w:val="center"/>
              <w:rPr>
                <w:color w:val="000000"/>
                <w:sz w:val="16"/>
                <w:szCs w:val="16"/>
              </w:rPr>
            </w:pPr>
            <w:r w:rsidRPr="00F07EF5">
              <w:rPr>
                <w:color w:val="000000"/>
                <w:sz w:val="16"/>
                <w:szCs w:val="16"/>
              </w:rPr>
              <w:t>LQG</w:t>
            </w:r>
          </w:p>
        </w:tc>
        <w:tc>
          <w:tcPr>
            <w:tcW w:w="0" w:type="auto"/>
            <w:tcBorders>
              <w:top w:val="nil"/>
              <w:left w:val="nil"/>
              <w:bottom w:val="nil"/>
              <w:right w:val="nil"/>
            </w:tcBorders>
            <w:shd w:val="clear" w:color="auto" w:fill="auto"/>
            <w:vAlign w:val="center"/>
            <w:hideMark/>
          </w:tcPr>
          <w:p w14:paraId="27040E0F" w14:textId="77777777" w:rsidR="002C4690" w:rsidRPr="00F07EF5" w:rsidRDefault="002C4690" w:rsidP="002C4690">
            <w:pPr>
              <w:jc w:val="center"/>
              <w:rPr>
                <w:color w:val="000000"/>
                <w:sz w:val="16"/>
                <w:szCs w:val="16"/>
              </w:rPr>
            </w:pPr>
            <w:proofErr w:type="spellStart"/>
            <w:r w:rsidRPr="00F07EF5">
              <w:rPr>
                <w:color w:val="000000"/>
                <w:sz w:val="16"/>
                <w:szCs w:val="16"/>
              </w:rPr>
              <w:t>Lyapanov</w:t>
            </w:r>
            <w:proofErr w:type="spellEnd"/>
          </w:p>
        </w:tc>
        <w:tc>
          <w:tcPr>
            <w:tcW w:w="0" w:type="auto"/>
            <w:vMerge/>
            <w:tcBorders>
              <w:top w:val="single" w:sz="8" w:space="0" w:color="auto"/>
              <w:left w:val="nil"/>
              <w:bottom w:val="single" w:sz="8" w:space="0" w:color="000000"/>
              <w:right w:val="nil"/>
            </w:tcBorders>
            <w:vAlign w:val="center"/>
            <w:hideMark/>
          </w:tcPr>
          <w:p w14:paraId="619C2AA4" w14:textId="77777777" w:rsidR="002C4690" w:rsidRPr="00F07EF5" w:rsidRDefault="002C4690" w:rsidP="002C4690">
            <w:pPr>
              <w:rPr>
                <w:color w:val="000000"/>
                <w:sz w:val="16"/>
                <w:szCs w:val="16"/>
              </w:rPr>
            </w:pPr>
          </w:p>
        </w:tc>
        <w:tc>
          <w:tcPr>
            <w:tcW w:w="0" w:type="auto"/>
            <w:vMerge/>
            <w:tcBorders>
              <w:top w:val="single" w:sz="8" w:space="0" w:color="auto"/>
              <w:left w:val="nil"/>
              <w:bottom w:val="single" w:sz="8" w:space="0" w:color="000000"/>
              <w:right w:val="nil"/>
            </w:tcBorders>
            <w:vAlign w:val="center"/>
            <w:hideMark/>
          </w:tcPr>
          <w:p w14:paraId="3F1CC393" w14:textId="77777777" w:rsidR="002C4690" w:rsidRPr="00F07EF5" w:rsidRDefault="002C4690" w:rsidP="002C4690">
            <w:pPr>
              <w:rPr>
                <w:color w:val="000000"/>
                <w:sz w:val="16"/>
                <w:szCs w:val="16"/>
              </w:rPr>
            </w:pPr>
          </w:p>
        </w:tc>
        <w:tc>
          <w:tcPr>
            <w:tcW w:w="0" w:type="auto"/>
            <w:vMerge/>
            <w:tcBorders>
              <w:top w:val="single" w:sz="8" w:space="0" w:color="auto"/>
              <w:left w:val="nil"/>
              <w:bottom w:val="single" w:sz="8" w:space="0" w:color="000000"/>
              <w:right w:val="nil"/>
            </w:tcBorders>
            <w:vAlign w:val="center"/>
            <w:hideMark/>
          </w:tcPr>
          <w:p w14:paraId="4D87AAC1" w14:textId="77777777" w:rsidR="002C4690" w:rsidRPr="00F07EF5" w:rsidRDefault="002C4690" w:rsidP="002C4690">
            <w:pPr>
              <w:rPr>
                <w:color w:val="000000"/>
                <w:sz w:val="16"/>
                <w:szCs w:val="16"/>
              </w:rPr>
            </w:pPr>
          </w:p>
        </w:tc>
      </w:tr>
      <w:tr w:rsidR="002C4690" w:rsidRPr="00F07EF5" w14:paraId="23E6212A" w14:textId="77777777" w:rsidTr="002C4690">
        <w:trPr>
          <w:trHeight w:val="300"/>
          <w:tblHeader/>
        </w:trPr>
        <w:tc>
          <w:tcPr>
            <w:tcW w:w="0" w:type="auto"/>
            <w:vMerge/>
            <w:tcBorders>
              <w:top w:val="single" w:sz="8" w:space="0" w:color="auto"/>
              <w:left w:val="nil"/>
              <w:bottom w:val="single" w:sz="8" w:space="0" w:color="000000"/>
              <w:right w:val="nil"/>
            </w:tcBorders>
            <w:vAlign w:val="center"/>
            <w:hideMark/>
          </w:tcPr>
          <w:p w14:paraId="0B29873D" w14:textId="77777777" w:rsidR="002C4690" w:rsidRPr="00F07EF5" w:rsidRDefault="002C4690" w:rsidP="002C4690">
            <w:pPr>
              <w:rPr>
                <w:color w:val="000000"/>
                <w:sz w:val="16"/>
                <w:szCs w:val="16"/>
              </w:rPr>
            </w:pPr>
          </w:p>
        </w:tc>
        <w:tc>
          <w:tcPr>
            <w:tcW w:w="0" w:type="auto"/>
            <w:tcBorders>
              <w:top w:val="nil"/>
              <w:left w:val="nil"/>
              <w:bottom w:val="single" w:sz="8" w:space="0" w:color="auto"/>
              <w:right w:val="nil"/>
            </w:tcBorders>
            <w:shd w:val="clear" w:color="auto" w:fill="auto"/>
            <w:vAlign w:val="center"/>
            <w:hideMark/>
          </w:tcPr>
          <w:p w14:paraId="5335E050" w14:textId="77777777" w:rsidR="002C4690" w:rsidRPr="00F07EF5" w:rsidRDefault="002C4690" w:rsidP="002C4690">
            <w:pPr>
              <w:jc w:val="center"/>
              <w:rPr>
                <w:color w:val="000000"/>
                <w:sz w:val="16"/>
                <w:szCs w:val="16"/>
              </w:rPr>
            </w:pPr>
            <w:r w:rsidRPr="00F07EF5">
              <w:rPr>
                <w:color w:val="000000"/>
                <w:sz w:val="16"/>
                <w:szCs w:val="16"/>
              </w:rPr>
              <w:t> </w:t>
            </w:r>
          </w:p>
        </w:tc>
        <w:tc>
          <w:tcPr>
            <w:tcW w:w="0" w:type="auto"/>
            <w:vMerge/>
            <w:tcBorders>
              <w:top w:val="nil"/>
              <w:left w:val="nil"/>
              <w:bottom w:val="single" w:sz="8" w:space="0" w:color="000000"/>
              <w:right w:val="nil"/>
            </w:tcBorders>
            <w:vAlign w:val="center"/>
            <w:hideMark/>
          </w:tcPr>
          <w:p w14:paraId="54EB3CE5" w14:textId="77777777" w:rsidR="002C4690" w:rsidRPr="00F07EF5" w:rsidRDefault="002C4690" w:rsidP="002C4690">
            <w:pPr>
              <w:rPr>
                <w:color w:val="000000"/>
                <w:sz w:val="16"/>
                <w:szCs w:val="16"/>
              </w:rPr>
            </w:pPr>
          </w:p>
        </w:tc>
        <w:tc>
          <w:tcPr>
            <w:tcW w:w="0" w:type="auto"/>
            <w:tcBorders>
              <w:top w:val="nil"/>
              <w:left w:val="nil"/>
              <w:bottom w:val="single" w:sz="8" w:space="0" w:color="auto"/>
              <w:right w:val="nil"/>
            </w:tcBorders>
            <w:shd w:val="clear" w:color="auto" w:fill="auto"/>
            <w:noWrap/>
            <w:vAlign w:val="center"/>
            <w:hideMark/>
          </w:tcPr>
          <w:p w14:paraId="5F8C033E" w14:textId="77777777" w:rsidR="002C4690" w:rsidRPr="00F07EF5" w:rsidRDefault="002C4690" w:rsidP="002C4690">
            <w:pPr>
              <w:jc w:val="center"/>
              <w:rPr>
                <w:color w:val="000000"/>
                <w:sz w:val="16"/>
                <w:szCs w:val="16"/>
              </w:rPr>
            </w:pPr>
            <w:r w:rsidRPr="00F07EF5">
              <w:rPr>
                <w:color w:val="000000"/>
                <w:sz w:val="16"/>
                <w:szCs w:val="16"/>
              </w:rPr>
              <w:t xml:space="preserve"> Active</w:t>
            </w:r>
          </w:p>
        </w:tc>
        <w:tc>
          <w:tcPr>
            <w:tcW w:w="0" w:type="auto"/>
            <w:tcBorders>
              <w:top w:val="nil"/>
              <w:left w:val="nil"/>
              <w:bottom w:val="single" w:sz="8" w:space="0" w:color="auto"/>
              <w:right w:val="nil"/>
            </w:tcBorders>
            <w:shd w:val="clear" w:color="auto" w:fill="auto"/>
            <w:vAlign w:val="center"/>
            <w:hideMark/>
          </w:tcPr>
          <w:p w14:paraId="19654A80" w14:textId="77777777" w:rsidR="002C4690" w:rsidRPr="00F07EF5" w:rsidRDefault="002C4690" w:rsidP="002C4690">
            <w:pPr>
              <w:jc w:val="center"/>
              <w:rPr>
                <w:color w:val="000000"/>
                <w:sz w:val="16"/>
                <w:szCs w:val="16"/>
              </w:rPr>
            </w:pPr>
            <w:r w:rsidRPr="00F07EF5">
              <w:rPr>
                <w:color w:val="000000"/>
                <w:sz w:val="16"/>
                <w:szCs w:val="16"/>
              </w:rPr>
              <w:t>Semi-Active</w:t>
            </w:r>
          </w:p>
        </w:tc>
        <w:tc>
          <w:tcPr>
            <w:tcW w:w="0" w:type="auto"/>
            <w:vMerge/>
            <w:tcBorders>
              <w:top w:val="single" w:sz="8" w:space="0" w:color="auto"/>
              <w:left w:val="nil"/>
              <w:bottom w:val="single" w:sz="8" w:space="0" w:color="000000"/>
              <w:right w:val="nil"/>
            </w:tcBorders>
            <w:vAlign w:val="center"/>
            <w:hideMark/>
          </w:tcPr>
          <w:p w14:paraId="5DE7D655" w14:textId="77777777" w:rsidR="002C4690" w:rsidRPr="00F07EF5" w:rsidRDefault="002C4690" w:rsidP="002C4690">
            <w:pPr>
              <w:rPr>
                <w:color w:val="000000"/>
                <w:sz w:val="16"/>
                <w:szCs w:val="16"/>
              </w:rPr>
            </w:pPr>
          </w:p>
        </w:tc>
        <w:tc>
          <w:tcPr>
            <w:tcW w:w="0" w:type="auto"/>
            <w:vMerge/>
            <w:tcBorders>
              <w:top w:val="single" w:sz="8" w:space="0" w:color="auto"/>
              <w:left w:val="nil"/>
              <w:bottom w:val="single" w:sz="8" w:space="0" w:color="000000"/>
              <w:right w:val="nil"/>
            </w:tcBorders>
            <w:vAlign w:val="center"/>
            <w:hideMark/>
          </w:tcPr>
          <w:p w14:paraId="22165FCF" w14:textId="77777777" w:rsidR="002C4690" w:rsidRPr="00F07EF5" w:rsidRDefault="002C4690" w:rsidP="002C4690">
            <w:pPr>
              <w:rPr>
                <w:color w:val="000000"/>
                <w:sz w:val="16"/>
                <w:szCs w:val="16"/>
              </w:rPr>
            </w:pPr>
          </w:p>
        </w:tc>
        <w:tc>
          <w:tcPr>
            <w:tcW w:w="0" w:type="auto"/>
            <w:vMerge/>
            <w:tcBorders>
              <w:top w:val="single" w:sz="8" w:space="0" w:color="auto"/>
              <w:left w:val="nil"/>
              <w:bottom w:val="single" w:sz="8" w:space="0" w:color="000000"/>
              <w:right w:val="nil"/>
            </w:tcBorders>
            <w:vAlign w:val="center"/>
            <w:hideMark/>
          </w:tcPr>
          <w:p w14:paraId="4F665560" w14:textId="77777777" w:rsidR="002C4690" w:rsidRPr="00F07EF5" w:rsidRDefault="002C4690" w:rsidP="002C4690">
            <w:pPr>
              <w:rPr>
                <w:color w:val="000000"/>
                <w:sz w:val="16"/>
                <w:szCs w:val="16"/>
              </w:rPr>
            </w:pPr>
          </w:p>
        </w:tc>
      </w:tr>
      <w:tr w:rsidR="002C4690" w:rsidRPr="00F07EF5" w14:paraId="3274EA5C" w14:textId="77777777" w:rsidTr="002C4690">
        <w:trPr>
          <w:trHeight w:val="300"/>
        </w:trPr>
        <w:tc>
          <w:tcPr>
            <w:tcW w:w="0" w:type="auto"/>
            <w:vMerge w:val="restart"/>
            <w:tcBorders>
              <w:top w:val="nil"/>
              <w:left w:val="nil"/>
              <w:bottom w:val="single" w:sz="8" w:space="0" w:color="000000"/>
              <w:right w:val="nil"/>
            </w:tcBorders>
            <w:shd w:val="clear" w:color="auto" w:fill="auto"/>
            <w:noWrap/>
            <w:vAlign w:val="center"/>
            <w:hideMark/>
          </w:tcPr>
          <w:p w14:paraId="4E930134" w14:textId="77777777" w:rsidR="002C4690" w:rsidRPr="00F07EF5" w:rsidRDefault="002C4690" w:rsidP="002C4690">
            <w:pPr>
              <w:jc w:val="center"/>
              <w:rPr>
                <w:color w:val="000000"/>
                <w:sz w:val="16"/>
                <w:szCs w:val="16"/>
              </w:rPr>
            </w:pPr>
            <w:r w:rsidRPr="00F07EF5">
              <w:rPr>
                <w:color w:val="000000"/>
                <w:sz w:val="16"/>
                <w:szCs w:val="16"/>
              </w:rPr>
              <w:t>North Palm Spring</w:t>
            </w:r>
          </w:p>
        </w:tc>
        <w:tc>
          <w:tcPr>
            <w:tcW w:w="0" w:type="auto"/>
            <w:tcBorders>
              <w:top w:val="nil"/>
              <w:left w:val="nil"/>
              <w:bottom w:val="single" w:sz="8" w:space="0" w:color="auto"/>
              <w:right w:val="nil"/>
            </w:tcBorders>
            <w:shd w:val="clear" w:color="auto" w:fill="auto"/>
            <w:noWrap/>
            <w:vAlign w:val="center"/>
            <w:hideMark/>
          </w:tcPr>
          <w:p w14:paraId="78A20386" w14:textId="77777777" w:rsidR="002C4690" w:rsidRPr="00F07EF5" w:rsidRDefault="002C4690" w:rsidP="002C4690">
            <w:pPr>
              <w:jc w:val="center"/>
              <w:rPr>
                <w:color w:val="000000"/>
                <w:sz w:val="16"/>
                <w:szCs w:val="16"/>
              </w:rPr>
            </w:pPr>
            <w:r w:rsidRPr="00F07EF5">
              <w:rPr>
                <w:color w:val="000000"/>
                <w:sz w:val="16"/>
                <w:szCs w:val="16"/>
              </w:rPr>
              <w:t>J1</w:t>
            </w:r>
          </w:p>
        </w:tc>
        <w:tc>
          <w:tcPr>
            <w:tcW w:w="0" w:type="auto"/>
            <w:tcBorders>
              <w:top w:val="nil"/>
              <w:left w:val="nil"/>
              <w:bottom w:val="single" w:sz="8" w:space="0" w:color="auto"/>
              <w:right w:val="nil"/>
            </w:tcBorders>
            <w:shd w:val="clear" w:color="auto" w:fill="auto"/>
            <w:noWrap/>
            <w:vAlign w:val="center"/>
            <w:hideMark/>
          </w:tcPr>
          <w:p w14:paraId="7A6E3180" w14:textId="77777777" w:rsidR="002C4690" w:rsidRPr="00F07EF5" w:rsidRDefault="002C4690" w:rsidP="002C4690">
            <w:pPr>
              <w:jc w:val="center"/>
              <w:rPr>
                <w:color w:val="000000"/>
                <w:sz w:val="16"/>
                <w:szCs w:val="16"/>
              </w:rPr>
            </w:pPr>
            <w:r w:rsidRPr="00F07EF5">
              <w:rPr>
                <w:color w:val="000000"/>
                <w:sz w:val="16"/>
                <w:szCs w:val="16"/>
              </w:rPr>
              <w:t>1.057606202</w:t>
            </w:r>
          </w:p>
        </w:tc>
        <w:tc>
          <w:tcPr>
            <w:tcW w:w="0" w:type="auto"/>
            <w:tcBorders>
              <w:top w:val="nil"/>
              <w:left w:val="nil"/>
              <w:bottom w:val="single" w:sz="8" w:space="0" w:color="auto"/>
              <w:right w:val="nil"/>
            </w:tcBorders>
            <w:shd w:val="clear" w:color="auto" w:fill="auto"/>
            <w:noWrap/>
            <w:vAlign w:val="center"/>
            <w:hideMark/>
          </w:tcPr>
          <w:p w14:paraId="706DE539" w14:textId="77777777" w:rsidR="002C4690" w:rsidRPr="00F07EF5" w:rsidRDefault="002C4690" w:rsidP="002C4690">
            <w:pPr>
              <w:jc w:val="center"/>
              <w:rPr>
                <w:color w:val="000000"/>
                <w:sz w:val="16"/>
                <w:szCs w:val="16"/>
              </w:rPr>
            </w:pPr>
            <w:r w:rsidRPr="00F07EF5">
              <w:rPr>
                <w:color w:val="000000"/>
                <w:sz w:val="16"/>
                <w:szCs w:val="16"/>
              </w:rPr>
              <w:t>0.937154735</w:t>
            </w:r>
          </w:p>
        </w:tc>
        <w:tc>
          <w:tcPr>
            <w:tcW w:w="0" w:type="auto"/>
            <w:tcBorders>
              <w:top w:val="nil"/>
              <w:left w:val="nil"/>
              <w:bottom w:val="single" w:sz="8" w:space="0" w:color="auto"/>
              <w:right w:val="nil"/>
            </w:tcBorders>
            <w:shd w:val="clear" w:color="auto" w:fill="auto"/>
            <w:noWrap/>
            <w:vAlign w:val="center"/>
            <w:hideMark/>
          </w:tcPr>
          <w:p w14:paraId="42FFA0EF" w14:textId="77777777" w:rsidR="002C4690" w:rsidRPr="00F07EF5" w:rsidRDefault="002C4690" w:rsidP="002C4690">
            <w:pPr>
              <w:jc w:val="center"/>
              <w:rPr>
                <w:color w:val="000000"/>
                <w:sz w:val="16"/>
                <w:szCs w:val="16"/>
              </w:rPr>
            </w:pPr>
            <w:r w:rsidRPr="00F07EF5">
              <w:rPr>
                <w:color w:val="000000"/>
                <w:sz w:val="16"/>
                <w:szCs w:val="16"/>
              </w:rPr>
              <w:t>0.919494158</w:t>
            </w:r>
          </w:p>
        </w:tc>
        <w:tc>
          <w:tcPr>
            <w:tcW w:w="0" w:type="auto"/>
            <w:tcBorders>
              <w:top w:val="nil"/>
              <w:left w:val="nil"/>
              <w:bottom w:val="single" w:sz="8" w:space="0" w:color="auto"/>
              <w:right w:val="nil"/>
            </w:tcBorders>
            <w:shd w:val="clear" w:color="auto" w:fill="auto"/>
            <w:noWrap/>
            <w:vAlign w:val="center"/>
            <w:hideMark/>
          </w:tcPr>
          <w:p w14:paraId="63CDD9F2" w14:textId="77777777" w:rsidR="002C4690" w:rsidRPr="00F07EF5" w:rsidRDefault="002C4690" w:rsidP="002C4690">
            <w:pPr>
              <w:jc w:val="center"/>
              <w:rPr>
                <w:color w:val="000000"/>
                <w:sz w:val="16"/>
                <w:szCs w:val="16"/>
              </w:rPr>
            </w:pPr>
            <w:r w:rsidRPr="00F07EF5">
              <w:rPr>
                <w:color w:val="000000"/>
                <w:sz w:val="16"/>
                <w:szCs w:val="16"/>
              </w:rPr>
              <w:t>0.78</w:t>
            </w:r>
          </w:p>
        </w:tc>
        <w:tc>
          <w:tcPr>
            <w:tcW w:w="0" w:type="auto"/>
            <w:tcBorders>
              <w:top w:val="nil"/>
              <w:left w:val="nil"/>
              <w:bottom w:val="single" w:sz="8" w:space="0" w:color="auto"/>
              <w:right w:val="nil"/>
            </w:tcBorders>
            <w:shd w:val="clear" w:color="auto" w:fill="auto"/>
            <w:noWrap/>
            <w:vAlign w:val="center"/>
            <w:hideMark/>
          </w:tcPr>
          <w:p w14:paraId="6B2F130B" w14:textId="77777777" w:rsidR="002C4690" w:rsidRPr="00F07EF5" w:rsidRDefault="002C4690" w:rsidP="002C4690">
            <w:pPr>
              <w:jc w:val="center"/>
              <w:rPr>
                <w:color w:val="000000"/>
                <w:sz w:val="16"/>
                <w:szCs w:val="16"/>
              </w:rPr>
            </w:pPr>
            <w:r w:rsidRPr="00F07EF5">
              <w:rPr>
                <w:color w:val="000000"/>
                <w:sz w:val="16"/>
                <w:szCs w:val="16"/>
              </w:rPr>
              <w:t>0.804350559</w:t>
            </w:r>
            <w:r w:rsidRPr="00F07EF5">
              <w:rPr>
                <w:color w:val="000000"/>
                <w:sz w:val="16"/>
                <w:szCs w:val="16"/>
                <w:vertAlign w:val="superscript"/>
              </w:rPr>
              <w:t>***</w:t>
            </w:r>
          </w:p>
        </w:tc>
        <w:tc>
          <w:tcPr>
            <w:tcW w:w="0" w:type="auto"/>
            <w:tcBorders>
              <w:top w:val="nil"/>
              <w:left w:val="nil"/>
              <w:bottom w:val="single" w:sz="8" w:space="0" w:color="auto"/>
              <w:right w:val="nil"/>
            </w:tcBorders>
            <w:shd w:val="clear" w:color="auto" w:fill="auto"/>
            <w:noWrap/>
            <w:vAlign w:val="center"/>
            <w:hideMark/>
          </w:tcPr>
          <w:p w14:paraId="07FA900D" w14:textId="77777777" w:rsidR="002C4690" w:rsidRPr="00F07EF5" w:rsidRDefault="002C4690" w:rsidP="002C4690">
            <w:pPr>
              <w:rPr>
                <w:color w:val="000000"/>
                <w:sz w:val="16"/>
                <w:szCs w:val="16"/>
              </w:rPr>
            </w:pPr>
            <w:r w:rsidRPr="00F07EF5">
              <w:rPr>
                <w:color w:val="000000"/>
                <w:sz w:val="16"/>
                <w:szCs w:val="16"/>
              </w:rPr>
              <w:t>0.804350559</w:t>
            </w:r>
            <w:r w:rsidRPr="00F07EF5">
              <w:rPr>
                <w:color w:val="000000"/>
                <w:sz w:val="16"/>
                <w:szCs w:val="16"/>
                <w:vertAlign w:val="superscript"/>
              </w:rPr>
              <w:t>***</w:t>
            </w:r>
          </w:p>
        </w:tc>
      </w:tr>
      <w:tr w:rsidR="002C4690" w:rsidRPr="00F07EF5" w14:paraId="51EB4DEC" w14:textId="77777777" w:rsidTr="002C4690">
        <w:trPr>
          <w:trHeight w:val="300"/>
        </w:trPr>
        <w:tc>
          <w:tcPr>
            <w:tcW w:w="0" w:type="auto"/>
            <w:vMerge/>
            <w:tcBorders>
              <w:top w:val="nil"/>
              <w:left w:val="nil"/>
              <w:bottom w:val="single" w:sz="8" w:space="0" w:color="000000"/>
              <w:right w:val="nil"/>
            </w:tcBorders>
            <w:vAlign w:val="center"/>
            <w:hideMark/>
          </w:tcPr>
          <w:p w14:paraId="4A4FA8A2" w14:textId="77777777" w:rsidR="002C4690" w:rsidRPr="00F07EF5" w:rsidRDefault="002C4690" w:rsidP="002C4690">
            <w:pPr>
              <w:rPr>
                <w:color w:val="000000"/>
                <w:sz w:val="16"/>
                <w:szCs w:val="16"/>
              </w:rPr>
            </w:pPr>
          </w:p>
        </w:tc>
        <w:tc>
          <w:tcPr>
            <w:tcW w:w="0" w:type="auto"/>
            <w:tcBorders>
              <w:top w:val="nil"/>
              <w:left w:val="nil"/>
              <w:bottom w:val="single" w:sz="8" w:space="0" w:color="auto"/>
              <w:right w:val="nil"/>
            </w:tcBorders>
            <w:shd w:val="clear" w:color="auto" w:fill="auto"/>
            <w:noWrap/>
            <w:vAlign w:val="center"/>
            <w:hideMark/>
          </w:tcPr>
          <w:p w14:paraId="6D052731" w14:textId="77777777" w:rsidR="002C4690" w:rsidRPr="00F07EF5" w:rsidRDefault="002C4690" w:rsidP="002C4690">
            <w:pPr>
              <w:jc w:val="center"/>
              <w:rPr>
                <w:color w:val="000000"/>
                <w:sz w:val="16"/>
                <w:szCs w:val="16"/>
              </w:rPr>
            </w:pPr>
            <w:r w:rsidRPr="00F07EF5">
              <w:rPr>
                <w:color w:val="000000"/>
                <w:sz w:val="16"/>
                <w:szCs w:val="16"/>
              </w:rPr>
              <w:t>J2</w:t>
            </w:r>
          </w:p>
        </w:tc>
        <w:tc>
          <w:tcPr>
            <w:tcW w:w="0" w:type="auto"/>
            <w:tcBorders>
              <w:top w:val="nil"/>
              <w:left w:val="nil"/>
              <w:bottom w:val="single" w:sz="8" w:space="0" w:color="auto"/>
              <w:right w:val="nil"/>
            </w:tcBorders>
            <w:shd w:val="clear" w:color="auto" w:fill="auto"/>
            <w:noWrap/>
            <w:vAlign w:val="center"/>
            <w:hideMark/>
          </w:tcPr>
          <w:p w14:paraId="79BD628E" w14:textId="77777777" w:rsidR="002C4690" w:rsidRPr="00F07EF5" w:rsidRDefault="002C4690" w:rsidP="002C4690">
            <w:pPr>
              <w:jc w:val="center"/>
              <w:rPr>
                <w:color w:val="000000"/>
                <w:sz w:val="16"/>
                <w:szCs w:val="16"/>
              </w:rPr>
            </w:pPr>
            <w:r w:rsidRPr="00F07EF5">
              <w:rPr>
                <w:color w:val="000000"/>
                <w:sz w:val="16"/>
                <w:szCs w:val="16"/>
              </w:rPr>
              <w:t>1.095858845</w:t>
            </w:r>
          </w:p>
        </w:tc>
        <w:tc>
          <w:tcPr>
            <w:tcW w:w="0" w:type="auto"/>
            <w:tcBorders>
              <w:top w:val="nil"/>
              <w:left w:val="nil"/>
              <w:bottom w:val="single" w:sz="8" w:space="0" w:color="auto"/>
              <w:right w:val="nil"/>
            </w:tcBorders>
            <w:shd w:val="clear" w:color="auto" w:fill="auto"/>
            <w:noWrap/>
            <w:vAlign w:val="center"/>
            <w:hideMark/>
          </w:tcPr>
          <w:p w14:paraId="717AE72E" w14:textId="77777777" w:rsidR="002C4690" w:rsidRPr="00F07EF5" w:rsidRDefault="002C4690" w:rsidP="002C4690">
            <w:pPr>
              <w:jc w:val="center"/>
              <w:rPr>
                <w:color w:val="000000"/>
                <w:sz w:val="16"/>
                <w:szCs w:val="16"/>
              </w:rPr>
            </w:pPr>
            <w:r w:rsidRPr="00F07EF5">
              <w:rPr>
                <w:color w:val="000000"/>
                <w:sz w:val="16"/>
                <w:szCs w:val="16"/>
              </w:rPr>
              <w:t>0.918512617</w:t>
            </w:r>
          </w:p>
        </w:tc>
        <w:tc>
          <w:tcPr>
            <w:tcW w:w="0" w:type="auto"/>
            <w:tcBorders>
              <w:top w:val="nil"/>
              <w:left w:val="nil"/>
              <w:bottom w:val="single" w:sz="8" w:space="0" w:color="auto"/>
              <w:right w:val="nil"/>
            </w:tcBorders>
            <w:shd w:val="clear" w:color="auto" w:fill="auto"/>
            <w:noWrap/>
            <w:vAlign w:val="center"/>
            <w:hideMark/>
          </w:tcPr>
          <w:p w14:paraId="1303CAD2" w14:textId="77777777" w:rsidR="002C4690" w:rsidRPr="00F07EF5" w:rsidRDefault="002C4690" w:rsidP="002C4690">
            <w:pPr>
              <w:jc w:val="center"/>
              <w:rPr>
                <w:color w:val="000000"/>
                <w:sz w:val="16"/>
                <w:szCs w:val="16"/>
              </w:rPr>
            </w:pPr>
            <w:r w:rsidRPr="00F07EF5">
              <w:rPr>
                <w:color w:val="000000"/>
                <w:sz w:val="16"/>
                <w:szCs w:val="16"/>
              </w:rPr>
              <w:t>1.034929869</w:t>
            </w:r>
          </w:p>
        </w:tc>
        <w:tc>
          <w:tcPr>
            <w:tcW w:w="0" w:type="auto"/>
            <w:tcBorders>
              <w:top w:val="nil"/>
              <w:left w:val="nil"/>
              <w:bottom w:val="single" w:sz="8" w:space="0" w:color="auto"/>
              <w:right w:val="nil"/>
            </w:tcBorders>
            <w:shd w:val="clear" w:color="auto" w:fill="auto"/>
            <w:noWrap/>
            <w:vAlign w:val="center"/>
            <w:hideMark/>
          </w:tcPr>
          <w:p w14:paraId="13889E8D" w14:textId="77777777" w:rsidR="002C4690" w:rsidRPr="00F07EF5" w:rsidRDefault="002C4690" w:rsidP="002C4690">
            <w:pPr>
              <w:jc w:val="center"/>
              <w:rPr>
                <w:color w:val="000000"/>
                <w:sz w:val="16"/>
                <w:szCs w:val="16"/>
              </w:rPr>
            </w:pPr>
            <w:r w:rsidRPr="00F07EF5">
              <w:rPr>
                <w:color w:val="000000"/>
                <w:sz w:val="16"/>
                <w:szCs w:val="16"/>
              </w:rPr>
              <w:t>0.82</w:t>
            </w:r>
          </w:p>
        </w:tc>
        <w:tc>
          <w:tcPr>
            <w:tcW w:w="0" w:type="auto"/>
            <w:tcBorders>
              <w:top w:val="nil"/>
              <w:left w:val="nil"/>
              <w:bottom w:val="single" w:sz="8" w:space="0" w:color="auto"/>
              <w:right w:val="nil"/>
            </w:tcBorders>
            <w:shd w:val="clear" w:color="auto" w:fill="auto"/>
            <w:noWrap/>
            <w:vAlign w:val="center"/>
            <w:hideMark/>
          </w:tcPr>
          <w:p w14:paraId="7B374CE7" w14:textId="77777777" w:rsidR="002C4690" w:rsidRPr="00F07EF5" w:rsidRDefault="002C4690" w:rsidP="002C4690">
            <w:pPr>
              <w:jc w:val="center"/>
              <w:rPr>
                <w:color w:val="000000"/>
                <w:sz w:val="16"/>
                <w:szCs w:val="16"/>
              </w:rPr>
            </w:pPr>
            <w:r w:rsidRPr="00F07EF5">
              <w:rPr>
                <w:color w:val="000000"/>
                <w:sz w:val="16"/>
                <w:szCs w:val="16"/>
              </w:rPr>
              <w:t>0.908223969</w:t>
            </w:r>
            <w:r w:rsidRPr="00F07EF5">
              <w:rPr>
                <w:color w:val="000000"/>
                <w:sz w:val="16"/>
                <w:szCs w:val="16"/>
                <w:vertAlign w:val="superscript"/>
              </w:rPr>
              <w:t>***</w:t>
            </w:r>
          </w:p>
        </w:tc>
        <w:tc>
          <w:tcPr>
            <w:tcW w:w="0" w:type="auto"/>
            <w:tcBorders>
              <w:top w:val="nil"/>
              <w:left w:val="nil"/>
              <w:bottom w:val="single" w:sz="8" w:space="0" w:color="auto"/>
              <w:right w:val="nil"/>
            </w:tcBorders>
            <w:shd w:val="clear" w:color="auto" w:fill="auto"/>
            <w:noWrap/>
            <w:vAlign w:val="center"/>
            <w:hideMark/>
          </w:tcPr>
          <w:p w14:paraId="138E3747" w14:textId="5F1B3038" w:rsidR="002C4690" w:rsidRPr="00F07EF5" w:rsidRDefault="002C4690" w:rsidP="002C4690">
            <w:pPr>
              <w:rPr>
                <w:color w:val="000000"/>
                <w:sz w:val="16"/>
                <w:szCs w:val="16"/>
              </w:rPr>
            </w:pPr>
            <w:r w:rsidRPr="00F07EF5">
              <w:rPr>
                <w:color w:val="000000"/>
                <w:sz w:val="16"/>
                <w:szCs w:val="16"/>
              </w:rPr>
              <w:t>0.</w:t>
            </w:r>
            <w:r w:rsidR="0063290C">
              <w:rPr>
                <w:color w:val="000000"/>
                <w:sz w:val="16"/>
                <w:szCs w:val="16"/>
              </w:rPr>
              <w:t>89</w:t>
            </w:r>
            <w:r w:rsidRPr="00F07EF5">
              <w:rPr>
                <w:color w:val="000000"/>
                <w:sz w:val="16"/>
                <w:szCs w:val="16"/>
              </w:rPr>
              <w:t>3167643</w:t>
            </w:r>
            <w:r w:rsidRPr="00F07EF5">
              <w:rPr>
                <w:color w:val="000000"/>
                <w:sz w:val="16"/>
                <w:szCs w:val="16"/>
                <w:vertAlign w:val="superscript"/>
              </w:rPr>
              <w:t>***</w:t>
            </w:r>
          </w:p>
        </w:tc>
      </w:tr>
      <w:tr w:rsidR="002C4690" w:rsidRPr="00F07EF5" w14:paraId="60C924CB" w14:textId="77777777" w:rsidTr="002C4690">
        <w:trPr>
          <w:trHeight w:val="300"/>
        </w:trPr>
        <w:tc>
          <w:tcPr>
            <w:tcW w:w="0" w:type="auto"/>
            <w:vMerge/>
            <w:tcBorders>
              <w:top w:val="nil"/>
              <w:left w:val="nil"/>
              <w:bottom w:val="single" w:sz="8" w:space="0" w:color="000000"/>
              <w:right w:val="nil"/>
            </w:tcBorders>
            <w:vAlign w:val="center"/>
            <w:hideMark/>
          </w:tcPr>
          <w:p w14:paraId="4B193A3D" w14:textId="77777777" w:rsidR="002C4690" w:rsidRPr="00F07EF5" w:rsidRDefault="002C4690" w:rsidP="002C4690">
            <w:pPr>
              <w:rPr>
                <w:color w:val="000000"/>
                <w:sz w:val="16"/>
                <w:szCs w:val="16"/>
              </w:rPr>
            </w:pPr>
          </w:p>
        </w:tc>
        <w:tc>
          <w:tcPr>
            <w:tcW w:w="0" w:type="auto"/>
            <w:tcBorders>
              <w:top w:val="nil"/>
              <w:left w:val="nil"/>
              <w:bottom w:val="single" w:sz="8" w:space="0" w:color="auto"/>
              <w:right w:val="nil"/>
            </w:tcBorders>
            <w:shd w:val="clear" w:color="auto" w:fill="auto"/>
            <w:noWrap/>
            <w:vAlign w:val="center"/>
            <w:hideMark/>
          </w:tcPr>
          <w:p w14:paraId="21DC1865" w14:textId="77777777" w:rsidR="002C4690" w:rsidRPr="00F07EF5" w:rsidRDefault="002C4690" w:rsidP="002C4690">
            <w:pPr>
              <w:jc w:val="center"/>
              <w:rPr>
                <w:color w:val="000000"/>
                <w:sz w:val="16"/>
                <w:szCs w:val="16"/>
              </w:rPr>
            </w:pPr>
            <w:r w:rsidRPr="00F07EF5">
              <w:rPr>
                <w:color w:val="000000"/>
                <w:sz w:val="16"/>
                <w:szCs w:val="16"/>
              </w:rPr>
              <w:t>J3</w:t>
            </w:r>
          </w:p>
        </w:tc>
        <w:tc>
          <w:tcPr>
            <w:tcW w:w="0" w:type="auto"/>
            <w:tcBorders>
              <w:top w:val="nil"/>
              <w:left w:val="nil"/>
              <w:bottom w:val="single" w:sz="8" w:space="0" w:color="auto"/>
              <w:right w:val="nil"/>
            </w:tcBorders>
            <w:shd w:val="clear" w:color="auto" w:fill="auto"/>
            <w:noWrap/>
            <w:vAlign w:val="center"/>
            <w:hideMark/>
          </w:tcPr>
          <w:p w14:paraId="13A09331" w14:textId="77777777" w:rsidR="002C4690" w:rsidRPr="00F07EF5" w:rsidRDefault="002C4690" w:rsidP="002C4690">
            <w:pPr>
              <w:jc w:val="center"/>
              <w:rPr>
                <w:color w:val="000000"/>
                <w:sz w:val="16"/>
                <w:szCs w:val="16"/>
              </w:rPr>
            </w:pPr>
            <w:r w:rsidRPr="00F07EF5">
              <w:rPr>
                <w:color w:val="000000"/>
                <w:sz w:val="16"/>
                <w:szCs w:val="16"/>
              </w:rPr>
              <w:t>0.867934706</w:t>
            </w:r>
          </w:p>
        </w:tc>
        <w:tc>
          <w:tcPr>
            <w:tcW w:w="0" w:type="auto"/>
            <w:tcBorders>
              <w:top w:val="nil"/>
              <w:left w:val="nil"/>
              <w:bottom w:val="single" w:sz="8" w:space="0" w:color="auto"/>
              <w:right w:val="nil"/>
            </w:tcBorders>
            <w:shd w:val="clear" w:color="auto" w:fill="auto"/>
            <w:noWrap/>
            <w:vAlign w:val="center"/>
            <w:hideMark/>
          </w:tcPr>
          <w:p w14:paraId="123B70A2" w14:textId="77777777" w:rsidR="002C4690" w:rsidRPr="00F07EF5" w:rsidRDefault="002C4690" w:rsidP="002C4690">
            <w:pPr>
              <w:jc w:val="center"/>
              <w:rPr>
                <w:color w:val="000000"/>
                <w:sz w:val="16"/>
                <w:szCs w:val="16"/>
              </w:rPr>
            </w:pPr>
            <w:r w:rsidRPr="00F07EF5">
              <w:rPr>
                <w:color w:val="000000"/>
                <w:sz w:val="16"/>
                <w:szCs w:val="16"/>
              </w:rPr>
              <w:t>1.010173646</w:t>
            </w:r>
          </w:p>
        </w:tc>
        <w:tc>
          <w:tcPr>
            <w:tcW w:w="0" w:type="auto"/>
            <w:tcBorders>
              <w:top w:val="nil"/>
              <w:left w:val="nil"/>
              <w:bottom w:val="single" w:sz="8" w:space="0" w:color="auto"/>
              <w:right w:val="nil"/>
            </w:tcBorders>
            <w:shd w:val="clear" w:color="auto" w:fill="auto"/>
            <w:noWrap/>
            <w:vAlign w:val="center"/>
            <w:hideMark/>
          </w:tcPr>
          <w:p w14:paraId="0D5CA250" w14:textId="77777777" w:rsidR="002C4690" w:rsidRPr="00F07EF5" w:rsidRDefault="002C4690" w:rsidP="002C4690">
            <w:pPr>
              <w:jc w:val="center"/>
              <w:rPr>
                <w:color w:val="000000"/>
                <w:sz w:val="16"/>
                <w:szCs w:val="16"/>
              </w:rPr>
            </w:pPr>
            <w:r w:rsidRPr="00F07EF5">
              <w:rPr>
                <w:color w:val="000000"/>
                <w:sz w:val="16"/>
                <w:szCs w:val="16"/>
              </w:rPr>
              <w:t>0.556613594</w:t>
            </w:r>
          </w:p>
        </w:tc>
        <w:tc>
          <w:tcPr>
            <w:tcW w:w="0" w:type="auto"/>
            <w:tcBorders>
              <w:top w:val="nil"/>
              <w:left w:val="nil"/>
              <w:bottom w:val="single" w:sz="8" w:space="0" w:color="auto"/>
              <w:right w:val="nil"/>
            </w:tcBorders>
            <w:shd w:val="clear" w:color="auto" w:fill="auto"/>
            <w:noWrap/>
            <w:vAlign w:val="center"/>
            <w:hideMark/>
          </w:tcPr>
          <w:p w14:paraId="35CB9807" w14:textId="77777777" w:rsidR="002C4690" w:rsidRPr="00F07EF5" w:rsidRDefault="002C4690" w:rsidP="002C4690">
            <w:pPr>
              <w:jc w:val="center"/>
              <w:rPr>
                <w:color w:val="000000"/>
                <w:sz w:val="16"/>
                <w:szCs w:val="16"/>
              </w:rPr>
            </w:pPr>
            <w:r w:rsidRPr="00F07EF5">
              <w:rPr>
                <w:color w:val="000000"/>
                <w:sz w:val="16"/>
                <w:szCs w:val="16"/>
              </w:rPr>
              <w:t>0.8</w:t>
            </w:r>
          </w:p>
        </w:tc>
        <w:tc>
          <w:tcPr>
            <w:tcW w:w="0" w:type="auto"/>
            <w:tcBorders>
              <w:top w:val="nil"/>
              <w:left w:val="nil"/>
              <w:bottom w:val="single" w:sz="8" w:space="0" w:color="auto"/>
              <w:right w:val="nil"/>
            </w:tcBorders>
            <w:shd w:val="clear" w:color="auto" w:fill="auto"/>
            <w:noWrap/>
            <w:vAlign w:val="center"/>
            <w:hideMark/>
          </w:tcPr>
          <w:p w14:paraId="5E940A86" w14:textId="77777777" w:rsidR="002C4690" w:rsidRPr="00F07EF5" w:rsidRDefault="002C4690" w:rsidP="002C4690">
            <w:pPr>
              <w:jc w:val="center"/>
              <w:rPr>
                <w:color w:val="000000"/>
                <w:sz w:val="16"/>
                <w:szCs w:val="16"/>
              </w:rPr>
            </w:pPr>
            <w:r w:rsidRPr="00F07EF5">
              <w:rPr>
                <w:color w:val="000000"/>
                <w:sz w:val="16"/>
                <w:szCs w:val="16"/>
              </w:rPr>
              <w:t>0.756894231</w:t>
            </w:r>
            <w:r w:rsidRPr="00F07EF5">
              <w:rPr>
                <w:color w:val="000000"/>
                <w:sz w:val="16"/>
                <w:szCs w:val="16"/>
                <w:vertAlign w:val="superscript"/>
              </w:rPr>
              <w:t>***</w:t>
            </w:r>
          </w:p>
        </w:tc>
        <w:tc>
          <w:tcPr>
            <w:tcW w:w="0" w:type="auto"/>
            <w:tcBorders>
              <w:top w:val="nil"/>
              <w:left w:val="nil"/>
              <w:bottom w:val="single" w:sz="8" w:space="0" w:color="auto"/>
              <w:right w:val="nil"/>
            </w:tcBorders>
            <w:shd w:val="clear" w:color="auto" w:fill="auto"/>
            <w:noWrap/>
            <w:vAlign w:val="center"/>
            <w:hideMark/>
          </w:tcPr>
          <w:p w14:paraId="7064A98B" w14:textId="77777777" w:rsidR="002C4690" w:rsidRPr="00F07EF5" w:rsidRDefault="002C4690" w:rsidP="002C4690">
            <w:pPr>
              <w:rPr>
                <w:color w:val="000000"/>
                <w:sz w:val="16"/>
                <w:szCs w:val="16"/>
              </w:rPr>
            </w:pPr>
            <w:r w:rsidRPr="00F07EF5">
              <w:rPr>
                <w:color w:val="000000"/>
                <w:sz w:val="16"/>
                <w:szCs w:val="16"/>
              </w:rPr>
              <w:t>0.654856008</w:t>
            </w:r>
            <w:r w:rsidRPr="00F07EF5">
              <w:rPr>
                <w:color w:val="000000"/>
                <w:sz w:val="16"/>
                <w:szCs w:val="16"/>
                <w:vertAlign w:val="superscript"/>
              </w:rPr>
              <w:t>***</w:t>
            </w:r>
          </w:p>
        </w:tc>
      </w:tr>
      <w:tr w:rsidR="002C4690" w:rsidRPr="00F07EF5" w14:paraId="73C02C96" w14:textId="77777777" w:rsidTr="002C4690">
        <w:trPr>
          <w:trHeight w:val="300"/>
        </w:trPr>
        <w:tc>
          <w:tcPr>
            <w:tcW w:w="0" w:type="auto"/>
            <w:vMerge/>
            <w:tcBorders>
              <w:top w:val="nil"/>
              <w:left w:val="nil"/>
              <w:bottom w:val="single" w:sz="8" w:space="0" w:color="000000"/>
              <w:right w:val="nil"/>
            </w:tcBorders>
            <w:vAlign w:val="center"/>
            <w:hideMark/>
          </w:tcPr>
          <w:p w14:paraId="1F955DC9" w14:textId="77777777" w:rsidR="002C4690" w:rsidRPr="00F07EF5" w:rsidRDefault="002C4690" w:rsidP="002C4690">
            <w:pPr>
              <w:rPr>
                <w:color w:val="000000"/>
                <w:sz w:val="16"/>
                <w:szCs w:val="16"/>
              </w:rPr>
            </w:pPr>
          </w:p>
        </w:tc>
        <w:tc>
          <w:tcPr>
            <w:tcW w:w="0" w:type="auto"/>
            <w:tcBorders>
              <w:top w:val="nil"/>
              <w:left w:val="nil"/>
              <w:bottom w:val="single" w:sz="8" w:space="0" w:color="auto"/>
              <w:right w:val="nil"/>
            </w:tcBorders>
            <w:shd w:val="clear" w:color="auto" w:fill="auto"/>
            <w:noWrap/>
            <w:vAlign w:val="center"/>
            <w:hideMark/>
          </w:tcPr>
          <w:p w14:paraId="403B99EC" w14:textId="77777777" w:rsidR="002C4690" w:rsidRPr="00F07EF5" w:rsidRDefault="002C4690" w:rsidP="002C4690">
            <w:pPr>
              <w:jc w:val="center"/>
              <w:rPr>
                <w:color w:val="000000"/>
                <w:sz w:val="16"/>
                <w:szCs w:val="16"/>
              </w:rPr>
            </w:pPr>
            <w:r w:rsidRPr="00F07EF5">
              <w:rPr>
                <w:color w:val="000000"/>
                <w:sz w:val="16"/>
                <w:szCs w:val="16"/>
              </w:rPr>
              <w:t>J4</w:t>
            </w:r>
          </w:p>
        </w:tc>
        <w:tc>
          <w:tcPr>
            <w:tcW w:w="0" w:type="auto"/>
            <w:tcBorders>
              <w:top w:val="nil"/>
              <w:left w:val="nil"/>
              <w:bottom w:val="single" w:sz="8" w:space="0" w:color="auto"/>
              <w:right w:val="nil"/>
            </w:tcBorders>
            <w:shd w:val="clear" w:color="auto" w:fill="auto"/>
            <w:noWrap/>
            <w:vAlign w:val="center"/>
            <w:hideMark/>
          </w:tcPr>
          <w:p w14:paraId="498CCB86" w14:textId="77777777" w:rsidR="002C4690" w:rsidRPr="00F07EF5" w:rsidRDefault="002C4690" w:rsidP="002C4690">
            <w:pPr>
              <w:jc w:val="center"/>
              <w:rPr>
                <w:color w:val="000000"/>
                <w:sz w:val="16"/>
                <w:szCs w:val="16"/>
              </w:rPr>
            </w:pPr>
            <w:r w:rsidRPr="00F07EF5">
              <w:rPr>
                <w:color w:val="000000"/>
                <w:sz w:val="16"/>
                <w:szCs w:val="16"/>
              </w:rPr>
              <w:t>1.174329596</w:t>
            </w:r>
          </w:p>
        </w:tc>
        <w:tc>
          <w:tcPr>
            <w:tcW w:w="0" w:type="auto"/>
            <w:tcBorders>
              <w:top w:val="nil"/>
              <w:left w:val="nil"/>
              <w:bottom w:val="single" w:sz="8" w:space="0" w:color="auto"/>
              <w:right w:val="nil"/>
            </w:tcBorders>
            <w:shd w:val="clear" w:color="auto" w:fill="auto"/>
            <w:noWrap/>
            <w:vAlign w:val="center"/>
            <w:hideMark/>
          </w:tcPr>
          <w:p w14:paraId="3968B6E3" w14:textId="77777777" w:rsidR="002C4690" w:rsidRPr="00F07EF5" w:rsidRDefault="002C4690" w:rsidP="002C4690">
            <w:pPr>
              <w:jc w:val="center"/>
              <w:rPr>
                <w:color w:val="000000"/>
                <w:sz w:val="16"/>
                <w:szCs w:val="16"/>
              </w:rPr>
            </w:pPr>
            <w:r w:rsidRPr="00F07EF5">
              <w:rPr>
                <w:color w:val="000000"/>
                <w:sz w:val="16"/>
                <w:szCs w:val="16"/>
              </w:rPr>
              <w:t>1.12560996</w:t>
            </w:r>
          </w:p>
        </w:tc>
        <w:tc>
          <w:tcPr>
            <w:tcW w:w="0" w:type="auto"/>
            <w:tcBorders>
              <w:top w:val="nil"/>
              <w:left w:val="nil"/>
              <w:bottom w:val="single" w:sz="8" w:space="0" w:color="auto"/>
              <w:right w:val="nil"/>
            </w:tcBorders>
            <w:shd w:val="clear" w:color="auto" w:fill="auto"/>
            <w:noWrap/>
            <w:vAlign w:val="center"/>
            <w:hideMark/>
          </w:tcPr>
          <w:p w14:paraId="013CE8D4" w14:textId="77777777" w:rsidR="002C4690" w:rsidRPr="00F07EF5" w:rsidRDefault="002C4690" w:rsidP="002C4690">
            <w:pPr>
              <w:jc w:val="center"/>
              <w:rPr>
                <w:color w:val="000000"/>
                <w:sz w:val="16"/>
                <w:szCs w:val="16"/>
              </w:rPr>
            </w:pPr>
            <w:r w:rsidRPr="00F07EF5">
              <w:rPr>
                <w:color w:val="000000"/>
                <w:sz w:val="16"/>
                <w:szCs w:val="16"/>
              </w:rPr>
              <w:t>1.56643623</w:t>
            </w:r>
          </w:p>
        </w:tc>
        <w:tc>
          <w:tcPr>
            <w:tcW w:w="0" w:type="auto"/>
            <w:tcBorders>
              <w:top w:val="nil"/>
              <w:left w:val="nil"/>
              <w:bottom w:val="single" w:sz="8" w:space="0" w:color="auto"/>
              <w:right w:val="nil"/>
            </w:tcBorders>
            <w:shd w:val="clear" w:color="auto" w:fill="auto"/>
            <w:noWrap/>
            <w:vAlign w:val="center"/>
            <w:hideMark/>
          </w:tcPr>
          <w:p w14:paraId="18BCAFA3" w14:textId="77777777" w:rsidR="002C4690" w:rsidRPr="00F07EF5" w:rsidRDefault="002C4690" w:rsidP="002C4690">
            <w:pPr>
              <w:jc w:val="center"/>
              <w:rPr>
                <w:color w:val="000000"/>
                <w:sz w:val="16"/>
                <w:szCs w:val="16"/>
              </w:rPr>
            </w:pPr>
            <w:r w:rsidRPr="00F07EF5">
              <w:rPr>
                <w:color w:val="000000"/>
                <w:sz w:val="16"/>
                <w:szCs w:val="16"/>
              </w:rPr>
              <w:t>1.15</w:t>
            </w:r>
          </w:p>
        </w:tc>
        <w:tc>
          <w:tcPr>
            <w:tcW w:w="0" w:type="auto"/>
            <w:tcBorders>
              <w:top w:val="nil"/>
              <w:left w:val="nil"/>
              <w:bottom w:val="single" w:sz="8" w:space="0" w:color="auto"/>
              <w:right w:val="nil"/>
            </w:tcBorders>
            <w:shd w:val="clear" w:color="auto" w:fill="auto"/>
            <w:noWrap/>
            <w:vAlign w:val="center"/>
            <w:hideMark/>
          </w:tcPr>
          <w:p w14:paraId="19AAB08C" w14:textId="77777777" w:rsidR="002C4690" w:rsidRPr="00F07EF5" w:rsidRDefault="002C4690" w:rsidP="002C4690">
            <w:pPr>
              <w:jc w:val="center"/>
              <w:rPr>
                <w:color w:val="000000"/>
                <w:sz w:val="16"/>
                <w:szCs w:val="16"/>
              </w:rPr>
            </w:pPr>
            <w:r w:rsidRPr="00F07EF5">
              <w:rPr>
                <w:color w:val="000000"/>
                <w:sz w:val="16"/>
                <w:szCs w:val="16"/>
              </w:rPr>
              <w:t>0.989729464</w:t>
            </w:r>
            <w:r w:rsidRPr="00F07EF5">
              <w:rPr>
                <w:color w:val="000000"/>
                <w:sz w:val="16"/>
                <w:szCs w:val="16"/>
                <w:vertAlign w:val="superscript"/>
              </w:rPr>
              <w:t>****</w:t>
            </w:r>
          </w:p>
        </w:tc>
        <w:tc>
          <w:tcPr>
            <w:tcW w:w="0" w:type="auto"/>
            <w:tcBorders>
              <w:top w:val="nil"/>
              <w:left w:val="nil"/>
              <w:bottom w:val="single" w:sz="8" w:space="0" w:color="auto"/>
              <w:right w:val="nil"/>
            </w:tcBorders>
            <w:shd w:val="clear" w:color="auto" w:fill="auto"/>
            <w:noWrap/>
            <w:vAlign w:val="center"/>
            <w:hideMark/>
          </w:tcPr>
          <w:p w14:paraId="4443AFE8" w14:textId="3115CAF5" w:rsidR="002C4690" w:rsidRPr="00F07EF5" w:rsidRDefault="002C4690" w:rsidP="002C4690">
            <w:pPr>
              <w:rPr>
                <w:color w:val="000000"/>
                <w:sz w:val="16"/>
                <w:szCs w:val="16"/>
              </w:rPr>
            </w:pPr>
            <w:r w:rsidRPr="00F07EF5">
              <w:rPr>
                <w:color w:val="000000"/>
                <w:sz w:val="16"/>
                <w:szCs w:val="16"/>
              </w:rPr>
              <w:t>0.9</w:t>
            </w:r>
            <w:r w:rsidR="0063290C">
              <w:rPr>
                <w:color w:val="000000"/>
                <w:sz w:val="16"/>
                <w:szCs w:val="16"/>
              </w:rPr>
              <w:t>7</w:t>
            </w:r>
            <w:r w:rsidRPr="00F07EF5">
              <w:rPr>
                <w:color w:val="000000"/>
                <w:sz w:val="16"/>
                <w:szCs w:val="16"/>
              </w:rPr>
              <w:t>9729464</w:t>
            </w:r>
            <w:r w:rsidRPr="00F07EF5">
              <w:rPr>
                <w:color w:val="000000"/>
                <w:sz w:val="16"/>
                <w:szCs w:val="16"/>
                <w:vertAlign w:val="superscript"/>
              </w:rPr>
              <w:t>****</w:t>
            </w:r>
          </w:p>
        </w:tc>
      </w:tr>
      <w:tr w:rsidR="002C4690" w:rsidRPr="00F07EF5" w14:paraId="7D725905" w14:textId="77777777" w:rsidTr="002C4690">
        <w:trPr>
          <w:trHeight w:val="300"/>
        </w:trPr>
        <w:tc>
          <w:tcPr>
            <w:tcW w:w="0" w:type="auto"/>
            <w:vMerge/>
            <w:tcBorders>
              <w:top w:val="nil"/>
              <w:left w:val="nil"/>
              <w:bottom w:val="single" w:sz="8" w:space="0" w:color="000000"/>
              <w:right w:val="nil"/>
            </w:tcBorders>
            <w:vAlign w:val="center"/>
            <w:hideMark/>
          </w:tcPr>
          <w:p w14:paraId="2E7B5BCC" w14:textId="77777777" w:rsidR="002C4690" w:rsidRPr="00F07EF5" w:rsidRDefault="002C4690" w:rsidP="002C4690">
            <w:pPr>
              <w:rPr>
                <w:color w:val="000000"/>
                <w:sz w:val="16"/>
                <w:szCs w:val="16"/>
              </w:rPr>
            </w:pPr>
          </w:p>
        </w:tc>
        <w:tc>
          <w:tcPr>
            <w:tcW w:w="0" w:type="auto"/>
            <w:tcBorders>
              <w:top w:val="nil"/>
              <w:left w:val="nil"/>
              <w:bottom w:val="single" w:sz="8" w:space="0" w:color="auto"/>
              <w:right w:val="nil"/>
            </w:tcBorders>
            <w:shd w:val="clear" w:color="auto" w:fill="auto"/>
            <w:noWrap/>
            <w:vAlign w:val="center"/>
            <w:hideMark/>
          </w:tcPr>
          <w:p w14:paraId="4D7D6AC3" w14:textId="77777777" w:rsidR="002C4690" w:rsidRPr="00F07EF5" w:rsidRDefault="002C4690" w:rsidP="002C4690">
            <w:pPr>
              <w:jc w:val="center"/>
              <w:rPr>
                <w:color w:val="000000"/>
                <w:sz w:val="16"/>
                <w:szCs w:val="16"/>
              </w:rPr>
            </w:pPr>
            <w:r w:rsidRPr="00F07EF5">
              <w:rPr>
                <w:color w:val="000000"/>
                <w:sz w:val="16"/>
                <w:szCs w:val="16"/>
              </w:rPr>
              <w:t>J5</w:t>
            </w:r>
          </w:p>
        </w:tc>
        <w:tc>
          <w:tcPr>
            <w:tcW w:w="0" w:type="auto"/>
            <w:tcBorders>
              <w:top w:val="nil"/>
              <w:left w:val="nil"/>
              <w:bottom w:val="single" w:sz="8" w:space="0" w:color="auto"/>
              <w:right w:val="nil"/>
            </w:tcBorders>
            <w:shd w:val="clear" w:color="auto" w:fill="auto"/>
            <w:noWrap/>
            <w:vAlign w:val="center"/>
            <w:hideMark/>
          </w:tcPr>
          <w:p w14:paraId="5F75A9E2" w14:textId="77777777" w:rsidR="002C4690" w:rsidRPr="00F07EF5" w:rsidRDefault="002C4690" w:rsidP="002C4690">
            <w:pPr>
              <w:jc w:val="center"/>
              <w:rPr>
                <w:color w:val="000000"/>
                <w:sz w:val="16"/>
                <w:szCs w:val="16"/>
              </w:rPr>
            </w:pPr>
            <w:r w:rsidRPr="00F07EF5">
              <w:rPr>
                <w:color w:val="000000"/>
                <w:sz w:val="16"/>
                <w:szCs w:val="16"/>
              </w:rPr>
              <w:t>0.884392008</w:t>
            </w:r>
          </w:p>
        </w:tc>
        <w:tc>
          <w:tcPr>
            <w:tcW w:w="0" w:type="auto"/>
            <w:tcBorders>
              <w:top w:val="nil"/>
              <w:left w:val="nil"/>
              <w:bottom w:val="single" w:sz="8" w:space="0" w:color="auto"/>
              <w:right w:val="nil"/>
            </w:tcBorders>
            <w:shd w:val="clear" w:color="auto" w:fill="auto"/>
            <w:noWrap/>
            <w:vAlign w:val="center"/>
            <w:hideMark/>
          </w:tcPr>
          <w:p w14:paraId="40032449" w14:textId="77777777" w:rsidR="002C4690" w:rsidRPr="00F07EF5" w:rsidRDefault="002C4690" w:rsidP="002C4690">
            <w:pPr>
              <w:jc w:val="center"/>
              <w:rPr>
                <w:color w:val="000000"/>
                <w:sz w:val="16"/>
                <w:szCs w:val="16"/>
              </w:rPr>
            </w:pPr>
            <w:r w:rsidRPr="00F07EF5">
              <w:rPr>
                <w:color w:val="000000"/>
                <w:sz w:val="16"/>
                <w:szCs w:val="16"/>
              </w:rPr>
              <w:t>1.007216871</w:t>
            </w:r>
          </w:p>
        </w:tc>
        <w:tc>
          <w:tcPr>
            <w:tcW w:w="0" w:type="auto"/>
            <w:tcBorders>
              <w:top w:val="nil"/>
              <w:left w:val="nil"/>
              <w:bottom w:val="single" w:sz="8" w:space="0" w:color="auto"/>
              <w:right w:val="nil"/>
            </w:tcBorders>
            <w:shd w:val="clear" w:color="auto" w:fill="auto"/>
            <w:noWrap/>
            <w:vAlign w:val="center"/>
            <w:hideMark/>
          </w:tcPr>
          <w:p w14:paraId="5393CE8C" w14:textId="77777777" w:rsidR="002C4690" w:rsidRPr="00F07EF5" w:rsidRDefault="002C4690" w:rsidP="002C4690">
            <w:pPr>
              <w:jc w:val="center"/>
              <w:rPr>
                <w:color w:val="000000"/>
                <w:sz w:val="16"/>
                <w:szCs w:val="16"/>
              </w:rPr>
            </w:pPr>
            <w:r w:rsidRPr="00F07EF5">
              <w:rPr>
                <w:color w:val="000000"/>
                <w:sz w:val="16"/>
                <w:szCs w:val="16"/>
              </w:rPr>
              <w:t>0.563624684</w:t>
            </w:r>
          </w:p>
        </w:tc>
        <w:tc>
          <w:tcPr>
            <w:tcW w:w="0" w:type="auto"/>
            <w:tcBorders>
              <w:top w:val="nil"/>
              <w:left w:val="nil"/>
              <w:bottom w:val="single" w:sz="8" w:space="0" w:color="auto"/>
              <w:right w:val="nil"/>
            </w:tcBorders>
            <w:shd w:val="clear" w:color="auto" w:fill="auto"/>
            <w:noWrap/>
            <w:vAlign w:val="center"/>
            <w:hideMark/>
          </w:tcPr>
          <w:p w14:paraId="6867BC61" w14:textId="77777777" w:rsidR="002C4690" w:rsidRPr="00F07EF5" w:rsidRDefault="002C4690" w:rsidP="002C4690">
            <w:pPr>
              <w:jc w:val="center"/>
              <w:rPr>
                <w:color w:val="000000"/>
                <w:sz w:val="16"/>
                <w:szCs w:val="16"/>
              </w:rPr>
            </w:pPr>
            <w:r w:rsidRPr="00F07EF5">
              <w:rPr>
                <w:color w:val="000000"/>
                <w:sz w:val="16"/>
                <w:szCs w:val="16"/>
              </w:rPr>
              <w:t>0.76</w:t>
            </w:r>
          </w:p>
        </w:tc>
        <w:tc>
          <w:tcPr>
            <w:tcW w:w="0" w:type="auto"/>
            <w:tcBorders>
              <w:top w:val="nil"/>
              <w:left w:val="nil"/>
              <w:bottom w:val="single" w:sz="8" w:space="0" w:color="auto"/>
              <w:right w:val="nil"/>
            </w:tcBorders>
            <w:shd w:val="clear" w:color="auto" w:fill="auto"/>
            <w:noWrap/>
            <w:vAlign w:val="center"/>
            <w:hideMark/>
          </w:tcPr>
          <w:p w14:paraId="6EB2C82D" w14:textId="29F90DC5" w:rsidR="002C4690" w:rsidRPr="00F07EF5" w:rsidRDefault="002C4690" w:rsidP="002C4690">
            <w:pPr>
              <w:jc w:val="center"/>
              <w:rPr>
                <w:color w:val="000000"/>
                <w:sz w:val="16"/>
                <w:szCs w:val="16"/>
              </w:rPr>
            </w:pPr>
            <w:r w:rsidRPr="00F07EF5">
              <w:rPr>
                <w:color w:val="000000"/>
                <w:sz w:val="16"/>
                <w:szCs w:val="16"/>
              </w:rPr>
              <w:t>0.703708739</w:t>
            </w:r>
            <w:r w:rsidRPr="00F07EF5">
              <w:rPr>
                <w:color w:val="000000"/>
                <w:sz w:val="16"/>
                <w:szCs w:val="16"/>
                <w:vertAlign w:val="superscript"/>
              </w:rPr>
              <w:t>***</w:t>
            </w:r>
          </w:p>
        </w:tc>
        <w:tc>
          <w:tcPr>
            <w:tcW w:w="0" w:type="auto"/>
            <w:tcBorders>
              <w:top w:val="nil"/>
              <w:left w:val="nil"/>
              <w:bottom w:val="single" w:sz="8" w:space="0" w:color="auto"/>
              <w:right w:val="nil"/>
            </w:tcBorders>
            <w:shd w:val="clear" w:color="auto" w:fill="auto"/>
            <w:noWrap/>
            <w:vAlign w:val="center"/>
            <w:hideMark/>
          </w:tcPr>
          <w:p w14:paraId="5BB6589D" w14:textId="77777777" w:rsidR="002C4690" w:rsidRPr="00F07EF5" w:rsidRDefault="002C4690" w:rsidP="002C4690">
            <w:pPr>
              <w:rPr>
                <w:color w:val="000000"/>
                <w:sz w:val="16"/>
                <w:szCs w:val="16"/>
              </w:rPr>
            </w:pPr>
            <w:r w:rsidRPr="00F07EF5">
              <w:rPr>
                <w:color w:val="000000"/>
                <w:sz w:val="16"/>
                <w:szCs w:val="16"/>
              </w:rPr>
              <w:t>0.703698739</w:t>
            </w:r>
            <w:r w:rsidRPr="00F07EF5">
              <w:rPr>
                <w:color w:val="000000"/>
                <w:sz w:val="16"/>
                <w:szCs w:val="16"/>
                <w:vertAlign w:val="superscript"/>
              </w:rPr>
              <w:t>***</w:t>
            </w:r>
          </w:p>
        </w:tc>
      </w:tr>
      <w:tr w:rsidR="002C4690" w:rsidRPr="00F07EF5" w14:paraId="751612BD" w14:textId="77777777" w:rsidTr="002C4690">
        <w:trPr>
          <w:trHeight w:val="300"/>
        </w:trPr>
        <w:tc>
          <w:tcPr>
            <w:tcW w:w="0" w:type="auto"/>
            <w:vMerge/>
            <w:tcBorders>
              <w:top w:val="nil"/>
              <w:left w:val="nil"/>
              <w:bottom w:val="single" w:sz="8" w:space="0" w:color="000000"/>
              <w:right w:val="nil"/>
            </w:tcBorders>
            <w:vAlign w:val="center"/>
            <w:hideMark/>
          </w:tcPr>
          <w:p w14:paraId="26CE1ACA" w14:textId="77777777" w:rsidR="002C4690" w:rsidRPr="00F07EF5" w:rsidRDefault="002C4690" w:rsidP="002C4690">
            <w:pPr>
              <w:rPr>
                <w:color w:val="000000"/>
                <w:sz w:val="16"/>
                <w:szCs w:val="16"/>
              </w:rPr>
            </w:pPr>
          </w:p>
        </w:tc>
        <w:tc>
          <w:tcPr>
            <w:tcW w:w="0" w:type="auto"/>
            <w:tcBorders>
              <w:top w:val="nil"/>
              <w:left w:val="nil"/>
              <w:bottom w:val="single" w:sz="8" w:space="0" w:color="auto"/>
              <w:right w:val="nil"/>
            </w:tcBorders>
            <w:shd w:val="clear" w:color="auto" w:fill="auto"/>
            <w:noWrap/>
            <w:vAlign w:val="center"/>
            <w:hideMark/>
          </w:tcPr>
          <w:p w14:paraId="4BE68888" w14:textId="77777777" w:rsidR="002C4690" w:rsidRPr="00F07EF5" w:rsidRDefault="002C4690" w:rsidP="002C4690">
            <w:pPr>
              <w:jc w:val="center"/>
              <w:rPr>
                <w:color w:val="000000"/>
                <w:sz w:val="16"/>
                <w:szCs w:val="16"/>
              </w:rPr>
            </w:pPr>
            <w:r w:rsidRPr="00F07EF5">
              <w:rPr>
                <w:color w:val="000000"/>
                <w:sz w:val="16"/>
                <w:szCs w:val="16"/>
              </w:rPr>
              <w:t>J6</w:t>
            </w:r>
          </w:p>
        </w:tc>
        <w:tc>
          <w:tcPr>
            <w:tcW w:w="0" w:type="auto"/>
            <w:tcBorders>
              <w:top w:val="nil"/>
              <w:left w:val="nil"/>
              <w:bottom w:val="single" w:sz="8" w:space="0" w:color="auto"/>
              <w:right w:val="nil"/>
            </w:tcBorders>
            <w:shd w:val="clear" w:color="auto" w:fill="auto"/>
            <w:noWrap/>
            <w:vAlign w:val="center"/>
            <w:hideMark/>
          </w:tcPr>
          <w:p w14:paraId="66109861" w14:textId="77777777" w:rsidR="002C4690" w:rsidRPr="00F07EF5" w:rsidRDefault="002C4690" w:rsidP="002C4690">
            <w:pPr>
              <w:jc w:val="center"/>
              <w:rPr>
                <w:color w:val="000000"/>
                <w:sz w:val="16"/>
                <w:szCs w:val="16"/>
              </w:rPr>
            </w:pPr>
            <w:r w:rsidRPr="00F07EF5">
              <w:rPr>
                <w:color w:val="000000"/>
                <w:sz w:val="16"/>
                <w:szCs w:val="16"/>
              </w:rPr>
              <w:t>1.095858845</w:t>
            </w:r>
          </w:p>
        </w:tc>
        <w:tc>
          <w:tcPr>
            <w:tcW w:w="0" w:type="auto"/>
            <w:tcBorders>
              <w:top w:val="nil"/>
              <w:left w:val="nil"/>
              <w:bottom w:val="single" w:sz="8" w:space="0" w:color="auto"/>
              <w:right w:val="nil"/>
            </w:tcBorders>
            <w:shd w:val="clear" w:color="auto" w:fill="auto"/>
            <w:noWrap/>
            <w:vAlign w:val="center"/>
            <w:hideMark/>
          </w:tcPr>
          <w:p w14:paraId="25B2AC50" w14:textId="77777777" w:rsidR="002C4690" w:rsidRPr="00F07EF5" w:rsidRDefault="002C4690" w:rsidP="002C4690">
            <w:pPr>
              <w:jc w:val="center"/>
              <w:rPr>
                <w:color w:val="000000"/>
                <w:sz w:val="16"/>
                <w:szCs w:val="16"/>
              </w:rPr>
            </w:pPr>
            <w:r w:rsidRPr="00F07EF5">
              <w:rPr>
                <w:color w:val="000000"/>
                <w:sz w:val="16"/>
                <w:szCs w:val="16"/>
              </w:rPr>
              <w:t>0.918512617</w:t>
            </w:r>
          </w:p>
        </w:tc>
        <w:tc>
          <w:tcPr>
            <w:tcW w:w="0" w:type="auto"/>
            <w:tcBorders>
              <w:top w:val="nil"/>
              <w:left w:val="nil"/>
              <w:bottom w:val="single" w:sz="8" w:space="0" w:color="auto"/>
              <w:right w:val="nil"/>
            </w:tcBorders>
            <w:shd w:val="clear" w:color="auto" w:fill="auto"/>
            <w:noWrap/>
            <w:vAlign w:val="center"/>
            <w:hideMark/>
          </w:tcPr>
          <w:p w14:paraId="52894231" w14:textId="77777777" w:rsidR="002C4690" w:rsidRPr="00F07EF5" w:rsidRDefault="002C4690" w:rsidP="002C4690">
            <w:pPr>
              <w:jc w:val="center"/>
              <w:rPr>
                <w:color w:val="000000"/>
                <w:sz w:val="16"/>
                <w:szCs w:val="16"/>
              </w:rPr>
            </w:pPr>
            <w:r w:rsidRPr="00F07EF5">
              <w:rPr>
                <w:color w:val="000000"/>
                <w:sz w:val="16"/>
                <w:szCs w:val="16"/>
              </w:rPr>
              <w:t>1.034929869</w:t>
            </w:r>
          </w:p>
        </w:tc>
        <w:tc>
          <w:tcPr>
            <w:tcW w:w="0" w:type="auto"/>
            <w:tcBorders>
              <w:top w:val="nil"/>
              <w:left w:val="nil"/>
              <w:bottom w:val="single" w:sz="8" w:space="0" w:color="auto"/>
              <w:right w:val="nil"/>
            </w:tcBorders>
            <w:shd w:val="clear" w:color="auto" w:fill="auto"/>
            <w:noWrap/>
            <w:vAlign w:val="center"/>
            <w:hideMark/>
          </w:tcPr>
          <w:p w14:paraId="76BD366D" w14:textId="77777777" w:rsidR="002C4690" w:rsidRPr="00F07EF5" w:rsidRDefault="002C4690" w:rsidP="002C4690">
            <w:pPr>
              <w:jc w:val="center"/>
              <w:rPr>
                <w:color w:val="000000"/>
                <w:sz w:val="16"/>
                <w:szCs w:val="16"/>
              </w:rPr>
            </w:pPr>
            <w:r w:rsidRPr="00F07EF5">
              <w:rPr>
                <w:color w:val="000000"/>
                <w:sz w:val="16"/>
                <w:szCs w:val="16"/>
              </w:rPr>
              <w:t>0.82</w:t>
            </w:r>
          </w:p>
        </w:tc>
        <w:tc>
          <w:tcPr>
            <w:tcW w:w="0" w:type="auto"/>
            <w:tcBorders>
              <w:top w:val="nil"/>
              <w:left w:val="nil"/>
              <w:bottom w:val="single" w:sz="8" w:space="0" w:color="auto"/>
              <w:right w:val="nil"/>
            </w:tcBorders>
            <w:shd w:val="clear" w:color="auto" w:fill="auto"/>
            <w:noWrap/>
            <w:vAlign w:val="center"/>
            <w:hideMark/>
          </w:tcPr>
          <w:p w14:paraId="53DDF1A0" w14:textId="77777777" w:rsidR="002C4690" w:rsidRPr="00F07EF5" w:rsidRDefault="002C4690" w:rsidP="002C4690">
            <w:pPr>
              <w:jc w:val="center"/>
              <w:rPr>
                <w:color w:val="000000"/>
                <w:sz w:val="16"/>
                <w:szCs w:val="16"/>
              </w:rPr>
            </w:pPr>
            <w:r w:rsidRPr="00F07EF5">
              <w:rPr>
                <w:color w:val="000000"/>
                <w:sz w:val="16"/>
                <w:szCs w:val="16"/>
              </w:rPr>
              <w:t>0.908223969</w:t>
            </w:r>
            <w:r w:rsidRPr="00F07EF5">
              <w:rPr>
                <w:color w:val="000000"/>
                <w:sz w:val="16"/>
                <w:szCs w:val="16"/>
                <w:vertAlign w:val="superscript"/>
              </w:rPr>
              <w:t>***</w:t>
            </w:r>
          </w:p>
        </w:tc>
        <w:tc>
          <w:tcPr>
            <w:tcW w:w="0" w:type="auto"/>
            <w:tcBorders>
              <w:top w:val="nil"/>
              <w:left w:val="nil"/>
              <w:bottom w:val="single" w:sz="8" w:space="0" w:color="auto"/>
              <w:right w:val="nil"/>
            </w:tcBorders>
            <w:shd w:val="clear" w:color="auto" w:fill="auto"/>
            <w:noWrap/>
            <w:vAlign w:val="center"/>
            <w:hideMark/>
          </w:tcPr>
          <w:p w14:paraId="048B750C" w14:textId="2C17E116" w:rsidR="002C4690" w:rsidRPr="00F07EF5" w:rsidRDefault="002C4690" w:rsidP="002C4690">
            <w:pPr>
              <w:rPr>
                <w:color w:val="000000"/>
                <w:sz w:val="16"/>
                <w:szCs w:val="16"/>
              </w:rPr>
            </w:pPr>
            <w:r w:rsidRPr="00F07EF5">
              <w:rPr>
                <w:color w:val="000000"/>
                <w:sz w:val="16"/>
                <w:szCs w:val="16"/>
              </w:rPr>
              <w:t>0.</w:t>
            </w:r>
            <w:r w:rsidR="0063290C">
              <w:rPr>
                <w:color w:val="000000"/>
                <w:sz w:val="16"/>
                <w:szCs w:val="16"/>
              </w:rPr>
              <w:t>87</w:t>
            </w:r>
            <w:r w:rsidRPr="00F07EF5">
              <w:rPr>
                <w:color w:val="000000"/>
                <w:sz w:val="16"/>
                <w:szCs w:val="16"/>
              </w:rPr>
              <w:t>3167643</w:t>
            </w:r>
            <w:r w:rsidRPr="00F07EF5">
              <w:rPr>
                <w:color w:val="000000"/>
                <w:sz w:val="16"/>
                <w:szCs w:val="16"/>
                <w:vertAlign w:val="superscript"/>
              </w:rPr>
              <w:t>***</w:t>
            </w:r>
          </w:p>
        </w:tc>
      </w:tr>
      <w:tr w:rsidR="002C4690" w:rsidRPr="00F07EF5" w14:paraId="7A661FDE" w14:textId="77777777" w:rsidTr="002C4690">
        <w:trPr>
          <w:trHeight w:val="300"/>
        </w:trPr>
        <w:tc>
          <w:tcPr>
            <w:tcW w:w="0" w:type="auto"/>
            <w:vMerge/>
            <w:tcBorders>
              <w:top w:val="nil"/>
              <w:left w:val="nil"/>
              <w:bottom w:val="single" w:sz="8" w:space="0" w:color="000000"/>
              <w:right w:val="nil"/>
            </w:tcBorders>
            <w:vAlign w:val="center"/>
            <w:hideMark/>
          </w:tcPr>
          <w:p w14:paraId="6AD9E481" w14:textId="77777777" w:rsidR="002C4690" w:rsidRPr="00F07EF5" w:rsidRDefault="002C4690" w:rsidP="002C4690">
            <w:pPr>
              <w:rPr>
                <w:color w:val="000000"/>
                <w:sz w:val="16"/>
                <w:szCs w:val="16"/>
              </w:rPr>
            </w:pPr>
          </w:p>
        </w:tc>
        <w:tc>
          <w:tcPr>
            <w:tcW w:w="0" w:type="auto"/>
            <w:tcBorders>
              <w:top w:val="nil"/>
              <w:left w:val="nil"/>
              <w:bottom w:val="single" w:sz="8" w:space="0" w:color="auto"/>
              <w:right w:val="nil"/>
            </w:tcBorders>
            <w:shd w:val="clear" w:color="auto" w:fill="auto"/>
            <w:noWrap/>
            <w:vAlign w:val="center"/>
            <w:hideMark/>
          </w:tcPr>
          <w:p w14:paraId="44200ED7" w14:textId="77777777" w:rsidR="002C4690" w:rsidRPr="00F07EF5" w:rsidRDefault="002C4690" w:rsidP="002C4690">
            <w:pPr>
              <w:jc w:val="center"/>
              <w:rPr>
                <w:color w:val="000000"/>
                <w:sz w:val="16"/>
                <w:szCs w:val="16"/>
              </w:rPr>
            </w:pPr>
            <w:r w:rsidRPr="00F07EF5">
              <w:rPr>
                <w:color w:val="000000"/>
                <w:sz w:val="16"/>
                <w:szCs w:val="16"/>
              </w:rPr>
              <w:t>J9</w:t>
            </w:r>
          </w:p>
        </w:tc>
        <w:tc>
          <w:tcPr>
            <w:tcW w:w="0" w:type="auto"/>
            <w:tcBorders>
              <w:top w:val="nil"/>
              <w:left w:val="nil"/>
              <w:bottom w:val="single" w:sz="8" w:space="0" w:color="auto"/>
              <w:right w:val="nil"/>
            </w:tcBorders>
            <w:shd w:val="clear" w:color="auto" w:fill="auto"/>
            <w:noWrap/>
            <w:vAlign w:val="center"/>
            <w:hideMark/>
          </w:tcPr>
          <w:p w14:paraId="1CE63030" w14:textId="77777777" w:rsidR="002C4690" w:rsidRPr="00F07EF5" w:rsidRDefault="002C4690" w:rsidP="002C4690">
            <w:pPr>
              <w:jc w:val="center"/>
              <w:rPr>
                <w:color w:val="000000"/>
                <w:sz w:val="16"/>
                <w:szCs w:val="16"/>
              </w:rPr>
            </w:pPr>
            <w:r w:rsidRPr="00F07EF5">
              <w:rPr>
                <w:color w:val="000000"/>
                <w:sz w:val="16"/>
                <w:szCs w:val="16"/>
              </w:rPr>
              <w:t>1.185867268</w:t>
            </w:r>
          </w:p>
        </w:tc>
        <w:tc>
          <w:tcPr>
            <w:tcW w:w="0" w:type="auto"/>
            <w:tcBorders>
              <w:top w:val="nil"/>
              <w:left w:val="nil"/>
              <w:bottom w:val="single" w:sz="8" w:space="0" w:color="auto"/>
              <w:right w:val="nil"/>
            </w:tcBorders>
            <w:shd w:val="clear" w:color="auto" w:fill="auto"/>
            <w:noWrap/>
            <w:vAlign w:val="center"/>
            <w:hideMark/>
          </w:tcPr>
          <w:p w14:paraId="45D3725C" w14:textId="77777777" w:rsidR="002C4690" w:rsidRPr="00F07EF5" w:rsidRDefault="002C4690" w:rsidP="002C4690">
            <w:pPr>
              <w:jc w:val="center"/>
              <w:rPr>
                <w:color w:val="000000"/>
                <w:sz w:val="16"/>
                <w:szCs w:val="16"/>
              </w:rPr>
            </w:pPr>
            <w:r w:rsidRPr="00F07EF5">
              <w:rPr>
                <w:color w:val="000000"/>
                <w:sz w:val="16"/>
                <w:szCs w:val="16"/>
              </w:rPr>
              <w:t>0.968569456</w:t>
            </w:r>
          </w:p>
        </w:tc>
        <w:tc>
          <w:tcPr>
            <w:tcW w:w="0" w:type="auto"/>
            <w:tcBorders>
              <w:top w:val="nil"/>
              <w:left w:val="nil"/>
              <w:bottom w:val="single" w:sz="8" w:space="0" w:color="auto"/>
              <w:right w:val="nil"/>
            </w:tcBorders>
            <w:shd w:val="clear" w:color="auto" w:fill="auto"/>
            <w:noWrap/>
            <w:vAlign w:val="center"/>
            <w:hideMark/>
          </w:tcPr>
          <w:p w14:paraId="5BD713DA" w14:textId="77777777" w:rsidR="002C4690" w:rsidRPr="00F07EF5" w:rsidRDefault="002C4690" w:rsidP="002C4690">
            <w:pPr>
              <w:jc w:val="center"/>
              <w:rPr>
                <w:color w:val="000000"/>
                <w:sz w:val="16"/>
                <w:szCs w:val="16"/>
              </w:rPr>
            </w:pPr>
            <w:r w:rsidRPr="00F07EF5">
              <w:rPr>
                <w:color w:val="000000"/>
                <w:sz w:val="16"/>
                <w:szCs w:val="16"/>
              </w:rPr>
              <w:t>0.669697967</w:t>
            </w:r>
          </w:p>
        </w:tc>
        <w:tc>
          <w:tcPr>
            <w:tcW w:w="0" w:type="auto"/>
            <w:tcBorders>
              <w:top w:val="nil"/>
              <w:left w:val="nil"/>
              <w:bottom w:val="single" w:sz="8" w:space="0" w:color="auto"/>
              <w:right w:val="nil"/>
            </w:tcBorders>
            <w:shd w:val="clear" w:color="auto" w:fill="auto"/>
            <w:noWrap/>
            <w:vAlign w:val="center"/>
            <w:hideMark/>
          </w:tcPr>
          <w:p w14:paraId="652189A1" w14:textId="77777777" w:rsidR="002C4690" w:rsidRPr="00F07EF5" w:rsidRDefault="002C4690" w:rsidP="002C4690">
            <w:pPr>
              <w:jc w:val="center"/>
              <w:rPr>
                <w:color w:val="000000"/>
                <w:sz w:val="16"/>
                <w:szCs w:val="16"/>
              </w:rPr>
            </w:pPr>
            <w:r w:rsidRPr="00F07EF5">
              <w:rPr>
                <w:color w:val="000000"/>
                <w:sz w:val="16"/>
                <w:szCs w:val="16"/>
              </w:rPr>
              <w:t>0.96</w:t>
            </w:r>
          </w:p>
        </w:tc>
        <w:tc>
          <w:tcPr>
            <w:tcW w:w="0" w:type="auto"/>
            <w:tcBorders>
              <w:top w:val="nil"/>
              <w:left w:val="nil"/>
              <w:bottom w:val="single" w:sz="8" w:space="0" w:color="auto"/>
              <w:right w:val="nil"/>
            </w:tcBorders>
            <w:shd w:val="clear" w:color="auto" w:fill="auto"/>
            <w:noWrap/>
            <w:vAlign w:val="center"/>
            <w:hideMark/>
          </w:tcPr>
          <w:p w14:paraId="52A9D3DB" w14:textId="66B7780D" w:rsidR="002C4690" w:rsidRPr="00F07EF5" w:rsidRDefault="002C4690" w:rsidP="002C4690">
            <w:pPr>
              <w:jc w:val="center"/>
              <w:rPr>
                <w:color w:val="000000"/>
                <w:sz w:val="16"/>
                <w:szCs w:val="16"/>
              </w:rPr>
            </w:pPr>
            <w:r w:rsidRPr="00F07EF5">
              <w:rPr>
                <w:color w:val="000000"/>
                <w:sz w:val="16"/>
                <w:szCs w:val="16"/>
              </w:rPr>
              <w:t>0.755265975</w:t>
            </w:r>
            <w:r w:rsidRPr="00F07EF5">
              <w:rPr>
                <w:color w:val="000000"/>
                <w:sz w:val="16"/>
                <w:szCs w:val="16"/>
                <w:vertAlign w:val="superscript"/>
              </w:rPr>
              <w:t>***</w:t>
            </w:r>
          </w:p>
        </w:tc>
        <w:tc>
          <w:tcPr>
            <w:tcW w:w="0" w:type="auto"/>
            <w:tcBorders>
              <w:top w:val="nil"/>
              <w:left w:val="nil"/>
              <w:bottom w:val="single" w:sz="8" w:space="0" w:color="auto"/>
              <w:right w:val="nil"/>
            </w:tcBorders>
            <w:shd w:val="clear" w:color="auto" w:fill="auto"/>
            <w:noWrap/>
            <w:vAlign w:val="center"/>
            <w:hideMark/>
          </w:tcPr>
          <w:p w14:paraId="583167C0" w14:textId="3AF872D8" w:rsidR="002C4690" w:rsidRPr="00F07EF5" w:rsidRDefault="002C4690" w:rsidP="002C4690">
            <w:pPr>
              <w:rPr>
                <w:color w:val="000000"/>
                <w:sz w:val="16"/>
                <w:szCs w:val="16"/>
              </w:rPr>
            </w:pPr>
            <w:r w:rsidRPr="00F07EF5">
              <w:rPr>
                <w:color w:val="000000"/>
                <w:sz w:val="16"/>
                <w:szCs w:val="16"/>
              </w:rPr>
              <w:t>0.750287004</w:t>
            </w:r>
            <w:r w:rsidRPr="00F07EF5">
              <w:rPr>
                <w:color w:val="000000"/>
                <w:sz w:val="16"/>
                <w:szCs w:val="16"/>
                <w:vertAlign w:val="superscript"/>
              </w:rPr>
              <w:t>***</w:t>
            </w:r>
          </w:p>
        </w:tc>
      </w:tr>
      <w:tr w:rsidR="002C4690" w:rsidRPr="00F07EF5" w14:paraId="6A0148F8" w14:textId="77777777" w:rsidTr="002C4690">
        <w:trPr>
          <w:trHeight w:val="300"/>
        </w:trPr>
        <w:tc>
          <w:tcPr>
            <w:tcW w:w="0" w:type="auto"/>
            <w:vMerge/>
            <w:tcBorders>
              <w:top w:val="nil"/>
              <w:left w:val="nil"/>
              <w:bottom w:val="single" w:sz="8" w:space="0" w:color="000000"/>
              <w:right w:val="nil"/>
            </w:tcBorders>
            <w:vAlign w:val="center"/>
            <w:hideMark/>
          </w:tcPr>
          <w:p w14:paraId="3AE16FCD" w14:textId="77777777" w:rsidR="002C4690" w:rsidRPr="00F07EF5" w:rsidRDefault="002C4690" w:rsidP="002C4690">
            <w:pPr>
              <w:rPr>
                <w:color w:val="000000"/>
                <w:sz w:val="16"/>
                <w:szCs w:val="16"/>
              </w:rPr>
            </w:pPr>
          </w:p>
        </w:tc>
        <w:tc>
          <w:tcPr>
            <w:tcW w:w="0" w:type="auto"/>
            <w:tcBorders>
              <w:top w:val="nil"/>
              <w:left w:val="nil"/>
              <w:bottom w:val="single" w:sz="8" w:space="0" w:color="auto"/>
              <w:right w:val="nil"/>
            </w:tcBorders>
            <w:shd w:val="clear" w:color="auto" w:fill="auto"/>
            <w:noWrap/>
            <w:vAlign w:val="center"/>
            <w:hideMark/>
          </w:tcPr>
          <w:p w14:paraId="758AD187" w14:textId="77777777" w:rsidR="002C4690" w:rsidRPr="00F07EF5" w:rsidRDefault="002C4690" w:rsidP="002C4690">
            <w:pPr>
              <w:jc w:val="center"/>
              <w:rPr>
                <w:color w:val="000000"/>
                <w:sz w:val="16"/>
                <w:szCs w:val="16"/>
              </w:rPr>
            </w:pPr>
            <w:r w:rsidRPr="00F07EF5">
              <w:rPr>
                <w:color w:val="000000"/>
                <w:sz w:val="16"/>
                <w:szCs w:val="16"/>
              </w:rPr>
              <w:t>J10</w:t>
            </w:r>
          </w:p>
        </w:tc>
        <w:tc>
          <w:tcPr>
            <w:tcW w:w="0" w:type="auto"/>
            <w:tcBorders>
              <w:top w:val="nil"/>
              <w:left w:val="nil"/>
              <w:bottom w:val="single" w:sz="8" w:space="0" w:color="auto"/>
              <w:right w:val="nil"/>
            </w:tcBorders>
            <w:shd w:val="clear" w:color="auto" w:fill="auto"/>
            <w:noWrap/>
            <w:vAlign w:val="center"/>
            <w:hideMark/>
          </w:tcPr>
          <w:p w14:paraId="699521E0" w14:textId="77777777" w:rsidR="002C4690" w:rsidRPr="00F07EF5" w:rsidRDefault="002C4690" w:rsidP="002C4690">
            <w:pPr>
              <w:jc w:val="center"/>
              <w:rPr>
                <w:color w:val="000000"/>
                <w:sz w:val="16"/>
                <w:szCs w:val="16"/>
              </w:rPr>
            </w:pPr>
            <w:r w:rsidRPr="00F07EF5">
              <w:rPr>
                <w:color w:val="000000"/>
                <w:sz w:val="16"/>
                <w:szCs w:val="16"/>
              </w:rPr>
              <w:t>1.205091332</w:t>
            </w:r>
          </w:p>
        </w:tc>
        <w:tc>
          <w:tcPr>
            <w:tcW w:w="0" w:type="auto"/>
            <w:tcBorders>
              <w:top w:val="nil"/>
              <w:left w:val="nil"/>
              <w:bottom w:val="single" w:sz="8" w:space="0" w:color="auto"/>
              <w:right w:val="nil"/>
            </w:tcBorders>
            <w:shd w:val="clear" w:color="auto" w:fill="auto"/>
            <w:noWrap/>
            <w:vAlign w:val="center"/>
            <w:hideMark/>
          </w:tcPr>
          <w:p w14:paraId="194175B4" w14:textId="77777777" w:rsidR="002C4690" w:rsidRPr="00F07EF5" w:rsidRDefault="002C4690" w:rsidP="002C4690">
            <w:pPr>
              <w:jc w:val="center"/>
              <w:rPr>
                <w:color w:val="000000"/>
                <w:sz w:val="16"/>
                <w:szCs w:val="16"/>
              </w:rPr>
            </w:pPr>
            <w:r w:rsidRPr="00F07EF5">
              <w:rPr>
                <w:color w:val="000000"/>
                <w:sz w:val="16"/>
                <w:szCs w:val="16"/>
              </w:rPr>
              <w:t>0.96669717</w:t>
            </w:r>
          </w:p>
        </w:tc>
        <w:tc>
          <w:tcPr>
            <w:tcW w:w="0" w:type="auto"/>
            <w:tcBorders>
              <w:top w:val="nil"/>
              <w:left w:val="nil"/>
              <w:bottom w:val="single" w:sz="8" w:space="0" w:color="auto"/>
              <w:right w:val="nil"/>
            </w:tcBorders>
            <w:shd w:val="clear" w:color="auto" w:fill="auto"/>
            <w:noWrap/>
            <w:vAlign w:val="center"/>
            <w:hideMark/>
          </w:tcPr>
          <w:p w14:paraId="7F4D405F" w14:textId="77777777" w:rsidR="002C4690" w:rsidRPr="00F07EF5" w:rsidRDefault="002C4690" w:rsidP="002C4690">
            <w:pPr>
              <w:jc w:val="center"/>
              <w:rPr>
                <w:color w:val="000000"/>
                <w:sz w:val="16"/>
                <w:szCs w:val="16"/>
              </w:rPr>
            </w:pPr>
            <w:r w:rsidRPr="00F07EF5">
              <w:rPr>
                <w:color w:val="000000"/>
                <w:sz w:val="16"/>
                <w:szCs w:val="16"/>
              </w:rPr>
              <w:t>0.659772373</w:t>
            </w:r>
          </w:p>
        </w:tc>
        <w:tc>
          <w:tcPr>
            <w:tcW w:w="0" w:type="auto"/>
            <w:tcBorders>
              <w:top w:val="nil"/>
              <w:left w:val="nil"/>
              <w:bottom w:val="single" w:sz="8" w:space="0" w:color="auto"/>
              <w:right w:val="nil"/>
            </w:tcBorders>
            <w:shd w:val="clear" w:color="auto" w:fill="auto"/>
            <w:noWrap/>
            <w:vAlign w:val="center"/>
            <w:hideMark/>
          </w:tcPr>
          <w:p w14:paraId="51AB6F60" w14:textId="77777777" w:rsidR="002C4690" w:rsidRPr="00F07EF5" w:rsidRDefault="002C4690" w:rsidP="002C4690">
            <w:pPr>
              <w:jc w:val="center"/>
              <w:rPr>
                <w:color w:val="000000"/>
                <w:sz w:val="16"/>
                <w:szCs w:val="16"/>
              </w:rPr>
            </w:pPr>
            <w:r w:rsidRPr="00F07EF5">
              <w:rPr>
                <w:color w:val="000000"/>
                <w:sz w:val="16"/>
                <w:szCs w:val="16"/>
              </w:rPr>
              <w:t>0.96</w:t>
            </w:r>
          </w:p>
        </w:tc>
        <w:tc>
          <w:tcPr>
            <w:tcW w:w="0" w:type="auto"/>
            <w:tcBorders>
              <w:top w:val="nil"/>
              <w:left w:val="nil"/>
              <w:bottom w:val="single" w:sz="8" w:space="0" w:color="auto"/>
              <w:right w:val="nil"/>
            </w:tcBorders>
            <w:shd w:val="clear" w:color="auto" w:fill="auto"/>
            <w:noWrap/>
            <w:vAlign w:val="center"/>
            <w:hideMark/>
          </w:tcPr>
          <w:p w14:paraId="38DCA13F" w14:textId="77777777" w:rsidR="002C4690" w:rsidRPr="00F07EF5" w:rsidRDefault="002C4690" w:rsidP="002C4690">
            <w:pPr>
              <w:jc w:val="center"/>
              <w:rPr>
                <w:color w:val="000000"/>
                <w:sz w:val="16"/>
                <w:szCs w:val="16"/>
              </w:rPr>
            </w:pPr>
            <w:r w:rsidRPr="00F07EF5">
              <w:rPr>
                <w:color w:val="000000"/>
                <w:sz w:val="16"/>
                <w:szCs w:val="16"/>
              </w:rPr>
              <w:t>0.760054566</w:t>
            </w:r>
            <w:r w:rsidRPr="00F07EF5">
              <w:rPr>
                <w:color w:val="000000"/>
                <w:sz w:val="16"/>
                <w:szCs w:val="16"/>
                <w:vertAlign w:val="superscript"/>
              </w:rPr>
              <w:t>***</w:t>
            </w:r>
          </w:p>
        </w:tc>
        <w:tc>
          <w:tcPr>
            <w:tcW w:w="0" w:type="auto"/>
            <w:tcBorders>
              <w:top w:val="nil"/>
              <w:left w:val="nil"/>
              <w:bottom w:val="single" w:sz="8" w:space="0" w:color="auto"/>
              <w:right w:val="nil"/>
            </w:tcBorders>
            <w:shd w:val="clear" w:color="auto" w:fill="auto"/>
            <w:noWrap/>
            <w:vAlign w:val="center"/>
            <w:hideMark/>
          </w:tcPr>
          <w:p w14:paraId="0322D2E5" w14:textId="77777777" w:rsidR="002C4690" w:rsidRPr="00F07EF5" w:rsidRDefault="002C4690" w:rsidP="002C4690">
            <w:pPr>
              <w:rPr>
                <w:color w:val="000000"/>
                <w:sz w:val="16"/>
                <w:szCs w:val="16"/>
              </w:rPr>
            </w:pPr>
            <w:r w:rsidRPr="00F07EF5">
              <w:rPr>
                <w:color w:val="000000"/>
                <w:sz w:val="16"/>
                <w:szCs w:val="16"/>
              </w:rPr>
              <w:t>0.754792013</w:t>
            </w:r>
            <w:r w:rsidRPr="00F07EF5">
              <w:rPr>
                <w:color w:val="000000"/>
                <w:sz w:val="16"/>
                <w:szCs w:val="16"/>
                <w:vertAlign w:val="superscript"/>
              </w:rPr>
              <w:t>***</w:t>
            </w:r>
          </w:p>
        </w:tc>
      </w:tr>
      <w:tr w:rsidR="002C4690" w:rsidRPr="00F07EF5" w14:paraId="0A9BF170" w14:textId="77777777" w:rsidTr="002C4690">
        <w:trPr>
          <w:trHeight w:val="300"/>
        </w:trPr>
        <w:tc>
          <w:tcPr>
            <w:tcW w:w="0" w:type="auto"/>
            <w:vMerge/>
            <w:tcBorders>
              <w:top w:val="nil"/>
              <w:left w:val="nil"/>
              <w:bottom w:val="single" w:sz="8" w:space="0" w:color="000000"/>
              <w:right w:val="nil"/>
            </w:tcBorders>
            <w:vAlign w:val="center"/>
            <w:hideMark/>
          </w:tcPr>
          <w:p w14:paraId="4E5951A0" w14:textId="77777777" w:rsidR="002C4690" w:rsidRPr="00F07EF5" w:rsidRDefault="002C4690" w:rsidP="002C4690">
            <w:pPr>
              <w:rPr>
                <w:color w:val="000000"/>
                <w:sz w:val="16"/>
                <w:szCs w:val="16"/>
              </w:rPr>
            </w:pPr>
          </w:p>
        </w:tc>
        <w:tc>
          <w:tcPr>
            <w:tcW w:w="0" w:type="auto"/>
            <w:tcBorders>
              <w:top w:val="nil"/>
              <w:left w:val="nil"/>
              <w:bottom w:val="single" w:sz="8" w:space="0" w:color="auto"/>
              <w:right w:val="nil"/>
            </w:tcBorders>
            <w:shd w:val="clear" w:color="auto" w:fill="auto"/>
            <w:noWrap/>
            <w:vAlign w:val="center"/>
            <w:hideMark/>
          </w:tcPr>
          <w:p w14:paraId="539D3772" w14:textId="77777777" w:rsidR="002C4690" w:rsidRPr="00F07EF5" w:rsidRDefault="002C4690" w:rsidP="002C4690">
            <w:pPr>
              <w:jc w:val="center"/>
              <w:rPr>
                <w:color w:val="000000"/>
                <w:sz w:val="16"/>
                <w:szCs w:val="16"/>
              </w:rPr>
            </w:pPr>
            <w:r w:rsidRPr="00F07EF5">
              <w:rPr>
                <w:color w:val="000000"/>
                <w:sz w:val="16"/>
                <w:szCs w:val="16"/>
              </w:rPr>
              <w:t>J11</w:t>
            </w:r>
          </w:p>
        </w:tc>
        <w:tc>
          <w:tcPr>
            <w:tcW w:w="0" w:type="auto"/>
            <w:tcBorders>
              <w:top w:val="nil"/>
              <w:left w:val="nil"/>
              <w:bottom w:val="single" w:sz="8" w:space="0" w:color="auto"/>
              <w:right w:val="nil"/>
            </w:tcBorders>
            <w:shd w:val="clear" w:color="auto" w:fill="auto"/>
            <w:noWrap/>
            <w:vAlign w:val="center"/>
            <w:hideMark/>
          </w:tcPr>
          <w:p w14:paraId="516505D3" w14:textId="77777777" w:rsidR="002C4690" w:rsidRPr="00F07EF5" w:rsidRDefault="002C4690" w:rsidP="002C4690">
            <w:pPr>
              <w:jc w:val="center"/>
              <w:rPr>
                <w:color w:val="000000"/>
                <w:sz w:val="16"/>
                <w:szCs w:val="16"/>
              </w:rPr>
            </w:pPr>
            <w:r w:rsidRPr="00F07EF5">
              <w:rPr>
                <w:color w:val="000000"/>
                <w:sz w:val="16"/>
                <w:szCs w:val="16"/>
              </w:rPr>
              <w:t>1.015192128</w:t>
            </w:r>
          </w:p>
        </w:tc>
        <w:tc>
          <w:tcPr>
            <w:tcW w:w="0" w:type="auto"/>
            <w:tcBorders>
              <w:top w:val="nil"/>
              <w:left w:val="nil"/>
              <w:bottom w:val="single" w:sz="8" w:space="0" w:color="auto"/>
              <w:right w:val="nil"/>
            </w:tcBorders>
            <w:shd w:val="clear" w:color="auto" w:fill="auto"/>
            <w:noWrap/>
            <w:vAlign w:val="center"/>
            <w:hideMark/>
          </w:tcPr>
          <w:p w14:paraId="2B9D61B2" w14:textId="77777777" w:rsidR="002C4690" w:rsidRPr="00F07EF5" w:rsidRDefault="002C4690" w:rsidP="002C4690">
            <w:pPr>
              <w:jc w:val="center"/>
              <w:rPr>
                <w:color w:val="000000"/>
                <w:sz w:val="16"/>
                <w:szCs w:val="16"/>
              </w:rPr>
            </w:pPr>
            <w:r w:rsidRPr="00F07EF5">
              <w:rPr>
                <w:color w:val="000000"/>
                <w:sz w:val="16"/>
                <w:szCs w:val="16"/>
              </w:rPr>
              <w:t>0.940677911</w:t>
            </w:r>
          </w:p>
        </w:tc>
        <w:tc>
          <w:tcPr>
            <w:tcW w:w="0" w:type="auto"/>
            <w:tcBorders>
              <w:top w:val="nil"/>
              <w:left w:val="nil"/>
              <w:bottom w:val="single" w:sz="8" w:space="0" w:color="auto"/>
              <w:right w:val="nil"/>
            </w:tcBorders>
            <w:shd w:val="clear" w:color="auto" w:fill="auto"/>
            <w:noWrap/>
            <w:vAlign w:val="center"/>
            <w:hideMark/>
          </w:tcPr>
          <w:p w14:paraId="4FB9AEAC" w14:textId="77777777" w:rsidR="002C4690" w:rsidRPr="00F07EF5" w:rsidRDefault="002C4690" w:rsidP="002C4690">
            <w:pPr>
              <w:jc w:val="center"/>
              <w:rPr>
                <w:color w:val="000000"/>
                <w:sz w:val="16"/>
                <w:szCs w:val="16"/>
              </w:rPr>
            </w:pPr>
            <w:r w:rsidRPr="00F07EF5">
              <w:rPr>
                <w:color w:val="000000"/>
                <w:sz w:val="16"/>
                <w:szCs w:val="16"/>
              </w:rPr>
              <w:t>0.430431634</w:t>
            </w:r>
          </w:p>
        </w:tc>
        <w:tc>
          <w:tcPr>
            <w:tcW w:w="0" w:type="auto"/>
            <w:tcBorders>
              <w:top w:val="nil"/>
              <w:left w:val="nil"/>
              <w:bottom w:val="single" w:sz="8" w:space="0" w:color="auto"/>
              <w:right w:val="nil"/>
            </w:tcBorders>
            <w:shd w:val="clear" w:color="auto" w:fill="auto"/>
            <w:noWrap/>
            <w:vAlign w:val="center"/>
            <w:hideMark/>
          </w:tcPr>
          <w:p w14:paraId="216EE17D" w14:textId="77777777" w:rsidR="002C4690" w:rsidRPr="00F07EF5" w:rsidRDefault="002C4690" w:rsidP="002C4690">
            <w:pPr>
              <w:jc w:val="center"/>
              <w:rPr>
                <w:color w:val="000000"/>
                <w:sz w:val="16"/>
                <w:szCs w:val="16"/>
              </w:rPr>
            </w:pPr>
            <w:r w:rsidRPr="00F07EF5">
              <w:rPr>
                <w:color w:val="000000"/>
                <w:sz w:val="16"/>
                <w:szCs w:val="16"/>
              </w:rPr>
              <w:t>0.96</w:t>
            </w:r>
          </w:p>
        </w:tc>
        <w:tc>
          <w:tcPr>
            <w:tcW w:w="0" w:type="auto"/>
            <w:tcBorders>
              <w:top w:val="nil"/>
              <w:left w:val="nil"/>
              <w:bottom w:val="single" w:sz="8" w:space="0" w:color="auto"/>
              <w:right w:val="nil"/>
            </w:tcBorders>
            <w:shd w:val="clear" w:color="auto" w:fill="auto"/>
            <w:noWrap/>
            <w:vAlign w:val="center"/>
            <w:hideMark/>
          </w:tcPr>
          <w:p w14:paraId="35CD4C8E" w14:textId="77777777" w:rsidR="002C4690" w:rsidRPr="00F07EF5" w:rsidRDefault="002C4690" w:rsidP="002C4690">
            <w:pPr>
              <w:jc w:val="center"/>
              <w:rPr>
                <w:color w:val="000000"/>
                <w:sz w:val="16"/>
                <w:szCs w:val="16"/>
              </w:rPr>
            </w:pPr>
            <w:r w:rsidRPr="00F07EF5">
              <w:rPr>
                <w:color w:val="000000"/>
                <w:sz w:val="16"/>
                <w:szCs w:val="16"/>
              </w:rPr>
              <w:t>0.361484191</w:t>
            </w:r>
            <w:r w:rsidRPr="00F07EF5">
              <w:rPr>
                <w:color w:val="000000"/>
                <w:sz w:val="16"/>
                <w:szCs w:val="16"/>
                <w:vertAlign w:val="superscript"/>
              </w:rPr>
              <w:t>****</w:t>
            </w:r>
          </w:p>
        </w:tc>
        <w:tc>
          <w:tcPr>
            <w:tcW w:w="0" w:type="auto"/>
            <w:tcBorders>
              <w:top w:val="nil"/>
              <w:left w:val="nil"/>
              <w:bottom w:val="single" w:sz="8" w:space="0" w:color="auto"/>
              <w:right w:val="nil"/>
            </w:tcBorders>
            <w:shd w:val="clear" w:color="auto" w:fill="auto"/>
            <w:noWrap/>
            <w:vAlign w:val="center"/>
            <w:hideMark/>
          </w:tcPr>
          <w:p w14:paraId="1FFEBCC1" w14:textId="77777777" w:rsidR="002C4690" w:rsidRPr="00F07EF5" w:rsidRDefault="002C4690" w:rsidP="002C4690">
            <w:pPr>
              <w:rPr>
                <w:color w:val="000000"/>
                <w:sz w:val="16"/>
                <w:szCs w:val="16"/>
              </w:rPr>
            </w:pPr>
            <w:r w:rsidRPr="00F07EF5">
              <w:rPr>
                <w:color w:val="000000"/>
                <w:sz w:val="16"/>
                <w:szCs w:val="16"/>
              </w:rPr>
              <w:t>0.360732190</w:t>
            </w:r>
            <w:r w:rsidRPr="00F07EF5">
              <w:rPr>
                <w:color w:val="000000"/>
                <w:sz w:val="16"/>
                <w:szCs w:val="16"/>
                <w:vertAlign w:val="superscript"/>
              </w:rPr>
              <w:t>****</w:t>
            </w:r>
          </w:p>
        </w:tc>
      </w:tr>
      <w:tr w:rsidR="002C4690" w:rsidRPr="00F07EF5" w14:paraId="4CD7527D" w14:textId="77777777" w:rsidTr="002C4690">
        <w:trPr>
          <w:trHeight w:val="300"/>
        </w:trPr>
        <w:tc>
          <w:tcPr>
            <w:tcW w:w="0" w:type="auto"/>
            <w:vMerge/>
            <w:tcBorders>
              <w:top w:val="nil"/>
              <w:left w:val="nil"/>
              <w:bottom w:val="single" w:sz="8" w:space="0" w:color="000000"/>
              <w:right w:val="nil"/>
            </w:tcBorders>
            <w:vAlign w:val="center"/>
            <w:hideMark/>
          </w:tcPr>
          <w:p w14:paraId="1B8A0771" w14:textId="77777777" w:rsidR="002C4690" w:rsidRPr="00F07EF5" w:rsidRDefault="002C4690" w:rsidP="002C4690">
            <w:pPr>
              <w:rPr>
                <w:color w:val="000000"/>
                <w:sz w:val="16"/>
                <w:szCs w:val="16"/>
              </w:rPr>
            </w:pPr>
          </w:p>
        </w:tc>
        <w:tc>
          <w:tcPr>
            <w:tcW w:w="0" w:type="auto"/>
            <w:tcBorders>
              <w:top w:val="nil"/>
              <w:left w:val="nil"/>
              <w:bottom w:val="single" w:sz="8" w:space="0" w:color="auto"/>
              <w:right w:val="nil"/>
            </w:tcBorders>
            <w:shd w:val="clear" w:color="auto" w:fill="auto"/>
            <w:noWrap/>
            <w:vAlign w:val="center"/>
            <w:hideMark/>
          </w:tcPr>
          <w:p w14:paraId="194C44E8" w14:textId="77777777" w:rsidR="002C4690" w:rsidRPr="00F07EF5" w:rsidRDefault="002C4690" w:rsidP="002C4690">
            <w:pPr>
              <w:jc w:val="center"/>
              <w:rPr>
                <w:color w:val="000000"/>
                <w:sz w:val="16"/>
                <w:szCs w:val="16"/>
              </w:rPr>
            </w:pPr>
            <w:r w:rsidRPr="00F07EF5">
              <w:rPr>
                <w:color w:val="000000"/>
                <w:sz w:val="16"/>
                <w:szCs w:val="16"/>
              </w:rPr>
              <w:t>J12</w:t>
            </w:r>
          </w:p>
        </w:tc>
        <w:tc>
          <w:tcPr>
            <w:tcW w:w="0" w:type="auto"/>
            <w:tcBorders>
              <w:top w:val="nil"/>
              <w:left w:val="nil"/>
              <w:bottom w:val="single" w:sz="8" w:space="0" w:color="auto"/>
              <w:right w:val="nil"/>
            </w:tcBorders>
            <w:shd w:val="clear" w:color="auto" w:fill="auto"/>
            <w:noWrap/>
            <w:vAlign w:val="center"/>
            <w:hideMark/>
          </w:tcPr>
          <w:p w14:paraId="1DFC3D5E" w14:textId="77777777" w:rsidR="002C4690" w:rsidRPr="00F07EF5" w:rsidRDefault="002C4690" w:rsidP="002C4690">
            <w:pPr>
              <w:jc w:val="center"/>
              <w:rPr>
                <w:color w:val="000000"/>
                <w:sz w:val="16"/>
                <w:szCs w:val="16"/>
              </w:rPr>
            </w:pPr>
            <w:r w:rsidRPr="00F07EF5">
              <w:rPr>
                <w:color w:val="000000"/>
                <w:sz w:val="16"/>
                <w:szCs w:val="16"/>
              </w:rPr>
              <w:t>0.912725511</w:t>
            </w:r>
          </w:p>
        </w:tc>
        <w:tc>
          <w:tcPr>
            <w:tcW w:w="0" w:type="auto"/>
            <w:tcBorders>
              <w:top w:val="nil"/>
              <w:left w:val="nil"/>
              <w:bottom w:val="single" w:sz="8" w:space="0" w:color="auto"/>
              <w:right w:val="nil"/>
            </w:tcBorders>
            <w:shd w:val="clear" w:color="auto" w:fill="auto"/>
            <w:noWrap/>
            <w:vAlign w:val="center"/>
            <w:hideMark/>
          </w:tcPr>
          <w:p w14:paraId="70CB04C1" w14:textId="77777777" w:rsidR="002C4690" w:rsidRPr="00F07EF5" w:rsidRDefault="002C4690" w:rsidP="002C4690">
            <w:pPr>
              <w:jc w:val="center"/>
              <w:rPr>
                <w:color w:val="000000"/>
                <w:sz w:val="16"/>
                <w:szCs w:val="16"/>
              </w:rPr>
            </w:pPr>
            <w:r w:rsidRPr="00F07EF5">
              <w:rPr>
                <w:color w:val="000000"/>
                <w:sz w:val="16"/>
                <w:szCs w:val="16"/>
              </w:rPr>
              <w:t>0.907865059</w:t>
            </w:r>
          </w:p>
        </w:tc>
        <w:tc>
          <w:tcPr>
            <w:tcW w:w="0" w:type="auto"/>
            <w:tcBorders>
              <w:top w:val="nil"/>
              <w:left w:val="nil"/>
              <w:bottom w:val="single" w:sz="8" w:space="0" w:color="auto"/>
              <w:right w:val="nil"/>
            </w:tcBorders>
            <w:shd w:val="clear" w:color="auto" w:fill="auto"/>
            <w:noWrap/>
            <w:vAlign w:val="center"/>
            <w:hideMark/>
          </w:tcPr>
          <w:p w14:paraId="37825680" w14:textId="77777777" w:rsidR="002C4690" w:rsidRPr="00F07EF5" w:rsidRDefault="002C4690" w:rsidP="002C4690">
            <w:pPr>
              <w:jc w:val="center"/>
              <w:rPr>
                <w:color w:val="000000"/>
                <w:sz w:val="16"/>
                <w:szCs w:val="16"/>
              </w:rPr>
            </w:pPr>
            <w:r w:rsidRPr="00F07EF5">
              <w:rPr>
                <w:color w:val="000000"/>
                <w:sz w:val="16"/>
                <w:szCs w:val="16"/>
              </w:rPr>
              <w:t>1.594134401</w:t>
            </w:r>
          </w:p>
        </w:tc>
        <w:tc>
          <w:tcPr>
            <w:tcW w:w="0" w:type="auto"/>
            <w:tcBorders>
              <w:top w:val="nil"/>
              <w:left w:val="nil"/>
              <w:bottom w:val="single" w:sz="8" w:space="0" w:color="auto"/>
              <w:right w:val="nil"/>
            </w:tcBorders>
            <w:shd w:val="clear" w:color="auto" w:fill="auto"/>
            <w:noWrap/>
            <w:vAlign w:val="center"/>
            <w:hideMark/>
          </w:tcPr>
          <w:p w14:paraId="1E3D460B" w14:textId="77777777" w:rsidR="002C4690" w:rsidRPr="00F07EF5" w:rsidRDefault="002C4690" w:rsidP="002C4690">
            <w:pPr>
              <w:jc w:val="center"/>
              <w:rPr>
                <w:color w:val="000000"/>
                <w:sz w:val="16"/>
                <w:szCs w:val="16"/>
              </w:rPr>
            </w:pPr>
            <w:r w:rsidRPr="00F07EF5">
              <w:rPr>
                <w:color w:val="000000"/>
                <w:sz w:val="16"/>
                <w:szCs w:val="16"/>
              </w:rPr>
              <w:t>1.01</w:t>
            </w:r>
          </w:p>
        </w:tc>
        <w:tc>
          <w:tcPr>
            <w:tcW w:w="0" w:type="auto"/>
            <w:tcBorders>
              <w:top w:val="nil"/>
              <w:left w:val="nil"/>
              <w:bottom w:val="single" w:sz="8" w:space="0" w:color="auto"/>
              <w:right w:val="nil"/>
            </w:tcBorders>
            <w:shd w:val="clear" w:color="auto" w:fill="auto"/>
            <w:noWrap/>
            <w:vAlign w:val="center"/>
            <w:hideMark/>
          </w:tcPr>
          <w:p w14:paraId="2FB4C9CC" w14:textId="77777777" w:rsidR="002C4690" w:rsidRPr="00F07EF5" w:rsidRDefault="002C4690" w:rsidP="002C4690">
            <w:pPr>
              <w:jc w:val="center"/>
              <w:rPr>
                <w:color w:val="000000"/>
                <w:sz w:val="16"/>
                <w:szCs w:val="16"/>
              </w:rPr>
            </w:pPr>
            <w:r w:rsidRPr="00F07EF5">
              <w:rPr>
                <w:color w:val="000000"/>
                <w:sz w:val="16"/>
                <w:szCs w:val="16"/>
              </w:rPr>
              <w:t>0.980439738</w:t>
            </w:r>
            <w:r w:rsidRPr="00F07EF5">
              <w:rPr>
                <w:color w:val="000000"/>
                <w:sz w:val="16"/>
                <w:szCs w:val="16"/>
                <w:vertAlign w:val="superscript"/>
              </w:rPr>
              <w:t>**</w:t>
            </w:r>
          </w:p>
        </w:tc>
        <w:tc>
          <w:tcPr>
            <w:tcW w:w="0" w:type="auto"/>
            <w:tcBorders>
              <w:top w:val="nil"/>
              <w:left w:val="nil"/>
              <w:bottom w:val="single" w:sz="8" w:space="0" w:color="auto"/>
              <w:right w:val="nil"/>
            </w:tcBorders>
            <w:shd w:val="clear" w:color="auto" w:fill="auto"/>
            <w:noWrap/>
            <w:vAlign w:val="center"/>
            <w:hideMark/>
          </w:tcPr>
          <w:p w14:paraId="45AE5A9F" w14:textId="77777777" w:rsidR="002C4690" w:rsidRPr="00F07EF5" w:rsidRDefault="002C4690" w:rsidP="002C4690">
            <w:pPr>
              <w:rPr>
                <w:color w:val="000000"/>
                <w:sz w:val="16"/>
                <w:szCs w:val="16"/>
              </w:rPr>
            </w:pPr>
            <w:r w:rsidRPr="00F07EF5">
              <w:rPr>
                <w:color w:val="000000"/>
                <w:sz w:val="16"/>
                <w:szCs w:val="16"/>
              </w:rPr>
              <w:t>0.980439737</w:t>
            </w:r>
            <w:r w:rsidRPr="00F07EF5">
              <w:rPr>
                <w:color w:val="000000"/>
                <w:sz w:val="16"/>
                <w:szCs w:val="16"/>
                <w:vertAlign w:val="superscript"/>
              </w:rPr>
              <w:t>**</w:t>
            </w:r>
          </w:p>
        </w:tc>
      </w:tr>
      <w:tr w:rsidR="002C4690" w:rsidRPr="00F07EF5" w14:paraId="20150BDB" w14:textId="77777777" w:rsidTr="002C4690">
        <w:trPr>
          <w:trHeight w:val="300"/>
        </w:trPr>
        <w:tc>
          <w:tcPr>
            <w:tcW w:w="0" w:type="auto"/>
            <w:vMerge/>
            <w:tcBorders>
              <w:top w:val="nil"/>
              <w:left w:val="nil"/>
              <w:bottom w:val="single" w:sz="8" w:space="0" w:color="000000"/>
              <w:right w:val="nil"/>
            </w:tcBorders>
            <w:vAlign w:val="center"/>
            <w:hideMark/>
          </w:tcPr>
          <w:p w14:paraId="7B845F3F" w14:textId="77777777" w:rsidR="002C4690" w:rsidRPr="00F07EF5" w:rsidRDefault="002C4690" w:rsidP="002C4690">
            <w:pPr>
              <w:rPr>
                <w:color w:val="000000"/>
                <w:sz w:val="16"/>
                <w:szCs w:val="16"/>
              </w:rPr>
            </w:pPr>
          </w:p>
        </w:tc>
        <w:tc>
          <w:tcPr>
            <w:tcW w:w="0" w:type="auto"/>
            <w:tcBorders>
              <w:top w:val="nil"/>
              <w:left w:val="nil"/>
              <w:bottom w:val="single" w:sz="8" w:space="0" w:color="auto"/>
              <w:right w:val="nil"/>
            </w:tcBorders>
            <w:shd w:val="clear" w:color="auto" w:fill="auto"/>
            <w:noWrap/>
            <w:vAlign w:val="center"/>
            <w:hideMark/>
          </w:tcPr>
          <w:p w14:paraId="2046EBED" w14:textId="77777777" w:rsidR="002C4690" w:rsidRPr="00F07EF5" w:rsidRDefault="002C4690" w:rsidP="002C4690">
            <w:pPr>
              <w:jc w:val="center"/>
              <w:rPr>
                <w:color w:val="000000"/>
                <w:sz w:val="16"/>
                <w:szCs w:val="16"/>
              </w:rPr>
            </w:pPr>
            <w:r w:rsidRPr="00F07EF5">
              <w:rPr>
                <w:color w:val="000000"/>
                <w:sz w:val="16"/>
                <w:szCs w:val="16"/>
              </w:rPr>
              <w:t>J13</w:t>
            </w:r>
          </w:p>
        </w:tc>
        <w:tc>
          <w:tcPr>
            <w:tcW w:w="0" w:type="auto"/>
            <w:tcBorders>
              <w:top w:val="nil"/>
              <w:left w:val="nil"/>
              <w:bottom w:val="single" w:sz="8" w:space="0" w:color="auto"/>
              <w:right w:val="nil"/>
            </w:tcBorders>
            <w:shd w:val="clear" w:color="auto" w:fill="auto"/>
            <w:noWrap/>
            <w:vAlign w:val="center"/>
            <w:hideMark/>
          </w:tcPr>
          <w:p w14:paraId="5BD59646" w14:textId="77777777" w:rsidR="002C4690" w:rsidRPr="00F07EF5" w:rsidRDefault="002C4690" w:rsidP="002C4690">
            <w:pPr>
              <w:jc w:val="center"/>
              <w:rPr>
                <w:color w:val="000000"/>
                <w:sz w:val="16"/>
                <w:szCs w:val="16"/>
              </w:rPr>
            </w:pPr>
            <w:r w:rsidRPr="00F07EF5">
              <w:rPr>
                <w:color w:val="000000"/>
                <w:sz w:val="16"/>
                <w:szCs w:val="16"/>
              </w:rPr>
              <w:t>1.025032368</w:t>
            </w:r>
          </w:p>
        </w:tc>
        <w:tc>
          <w:tcPr>
            <w:tcW w:w="0" w:type="auto"/>
            <w:tcBorders>
              <w:top w:val="nil"/>
              <w:left w:val="nil"/>
              <w:bottom w:val="single" w:sz="8" w:space="0" w:color="auto"/>
              <w:right w:val="nil"/>
            </w:tcBorders>
            <w:shd w:val="clear" w:color="auto" w:fill="auto"/>
            <w:noWrap/>
            <w:vAlign w:val="center"/>
            <w:hideMark/>
          </w:tcPr>
          <w:p w14:paraId="2BF2D798" w14:textId="77777777" w:rsidR="002C4690" w:rsidRPr="00F07EF5" w:rsidRDefault="002C4690" w:rsidP="002C4690">
            <w:pPr>
              <w:jc w:val="center"/>
              <w:rPr>
                <w:color w:val="000000"/>
                <w:sz w:val="16"/>
                <w:szCs w:val="16"/>
              </w:rPr>
            </w:pPr>
            <w:r w:rsidRPr="00F07EF5">
              <w:rPr>
                <w:color w:val="000000"/>
                <w:sz w:val="16"/>
                <w:szCs w:val="16"/>
              </w:rPr>
              <w:t>0.941155875</w:t>
            </w:r>
          </w:p>
        </w:tc>
        <w:tc>
          <w:tcPr>
            <w:tcW w:w="0" w:type="auto"/>
            <w:tcBorders>
              <w:top w:val="nil"/>
              <w:left w:val="nil"/>
              <w:bottom w:val="single" w:sz="8" w:space="0" w:color="auto"/>
              <w:right w:val="nil"/>
            </w:tcBorders>
            <w:shd w:val="clear" w:color="auto" w:fill="auto"/>
            <w:noWrap/>
            <w:vAlign w:val="center"/>
            <w:hideMark/>
          </w:tcPr>
          <w:p w14:paraId="1E45A5BB" w14:textId="77777777" w:rsidR="002C4690" w:rsidRPr="00F07EF5" w:rsidRDefault="002C4690" w:rsidP="002C4690">
            <w:pPr>
              <w:jc w:val="center"/>
              <w:rPr>
                <w:color w:val="000000"/>
                <w:sz w:val="16"/>
                <w:szCs w:val="16"/>
              </w:rPr>
            </w:pPr>
            <w:r w:rsidRPr="00F07EF5">
              <w:rPr>
                <w:color w:val="000000"/>
                <w:sz w:val="16"/>
                <w:szCs w:val="16"/>
              </w:rPr>
              <w:t>0.417733692</w:t>
            </w:r>
          </w:p>
        </w:tc>
        <w:tc>
          <w:tcPr>
            <w:tcW w:w="0" w:type="auto"/>
            <w:tcBorders>
              <w:top w:val="nil"/>
              <w:left w:val="nil"/>
              <w:bottom w:val="single" w:sz="8" w:space="0" w:color="auto"/>
              <w:right w:val="nil"/>
            </w:tcBorders>
            <w:shd w:val="clear" w:color="auto" w:fill="auto"/>
            <w:noWrap/>
            <w:vAlign w:val="center"/>
            <w:hideMark/>
          </w:tcPr>
          <w:p w14:paraId="70F3C3A8" w14:textId="77777777" w:rsidR="002C4690" w:rsidRPr="00F07EF5" w:rsidRDefault="002C4690" w:rsidP="002C4690">
            <w:pPr>
              <w:jc w:val="center"/>
              <w:rPr>
                <w:color w:val="000000"/>
                <w:sz w:val="16"/>
                <w:szCs w:val="16"/>
              </w:rPr>
            </w:pPr>
            <w:r w:rsidRPr="00F07EF5">
              <w:rPr>
                <w:color w:val="000000"/>
                <w:sz w:val="16"/>
                <w:szCs w:val="16"/>
              </w:rPr>
              <w:t>0.91</w:t>
            </w:r>
          </w:p>
        </w:tc>
        <w:tc>
          <w:tcPr>
            <w:tcW w:w="0" w:type="auto"/>
            <w:tcBorders>
              <w:top w:val="nil"/>
              <w:left w:val="nil"/>
              <w:bottom w:val="single" w:sz="8" w:space="0" w:color="auto"/>
              <w:right w:val="nil"/>
            </w:tcBorders>
            <w:shd w:val="clear" w:color="auto" w:fill="auto"/>
            <w:noWrap/>
            <w:vAlign w:val="center"/>
            <w:hideMark/>
          </w:tcPr>
          <w:p w14:paraId="52A6043C" w14:textId="77777777" w:rsidR="002C4690" w:rsidRPr="00F07EF5" w:rsidRDefault="002C4690" w:rsidP="002C4690">
            <w:pPr>
              <w:jc w:val="center"/>
              <w:rPr>
                <w:color w:val="000000"/>
                <w:sz w:val="16"/>
                <w:szCs w:val="16"/>
              </w:rPr>
            </w:pPr>
            <w:r w:rsidRPr="00F07EF5">
              <w:rPr>
                <w:color w:val="000000"/>
                <w:sz w:val="16"/>
                <w:szCs w:val="16"/>
              </w:rPr>
              <w:t>0.337328965</w:t>
            </w:r>
            <w:r w:rsidRPr="00F07EF5">
              <w:rPr>
                <w:color w:val="000000"/>
                <w:sz w:val="16"/>
                <w:szCs w:val="16"/>
                <w:vertAlign w:val="superscript"/>
              </w:rPr>
              <w:t>****</w:t>
            </w:r>
          </w:p>
        </w:tc>
        <w:tc>
          <w:tcPr>
            <w:tcW w:w="0" w:type="auto"/>
            <w:tcBorders>
              <w:top w:val="nil"/>
              <w:left w:val="nil"/>
              <w:bottom w:val="single" w:sz="8" w:space="0" w:color="auto"/>
              <w:right w:val="nil"/>
            </w:tcBorders>
            <w:shd w:val="clear" w:color="auto" w:fill="auto"/>
            <w:noWrap/>
            <w:vAlign w:val="center"/>
            <w:hideMark/>
          </w:tcPr>
          <w:p w14:paraId="45FD438B" w14:textId="2B22D8CB" w:rsidR="002C4690" w:rsidRPr="00F07EF5" w:rsidRDefault="002C4690" w:rsidP="002C4690">
            <w:pPr>
              <w:rPr>
                <w:color w:val="000000"/>
                <w:sz w:val="16"/>
                <w:szCs w:val="16"/>
              </w:rPr>
            </w:pPr>
            <w:r w:rsidRPr="00F07EF5">
              <w:rPr>
                <w:color w:val="000000"/>
                <w:sz w:val="16"/>
                <w:szCs w:val="16"/>
              </w:rPr>
              <w:t>0.3</w:t>
            </w:r>
            <w:r w:rsidR="0063290C">
              <w:rPr>
                <w:color w:val="000000"/>
                <w:sz w:val="16"/>
                <w:szCs w:val="16"/>
              </w:rPr>
              <w:t>1</w:t>
            </w:r>
            <w:r w:rsidRPr="00F07EF5">
              <w:rPr>
                <w:color w:val="000000"/>
                <w:sz w:val="16"/>
                <w:szCs w:val="16"/>
              </w:rPr>
              <w:t>7125964</w:t>
            </w:r>
            <w:r w:rsidRPr="00F07EF5">
              <w:rPr>
                <w:color w:val="000000"/>
                <w:sz w:val="16"/>
                <w:szCs w:val="16"/>
                <w:vertAlign w:val="superscript"/>
              </w:rPr>
              <w:t>****</w:t>
            </w:r>
          </w:p>
        </w:tc>
      </w:tr>
      <w:tr w:rsidR="002C4690" w:rsidRPr="00F07EF5" w14:paraId="74FF7BF7" w14:textId="77777777" w:rsidTr="002C4690">
        <w:trPr>
          <w:trHeight w:val="300"/>
        </w:trPr>
        <w:tc>
          <w:tcPr>
            <w:tcW w:w="0" w:type="auto"/>
            <w:vMerge/>
            <w:tcBorders>
              <w:top w:val="nil"/>
              <w:left w:val="nil"/>
              <w:bottom w:val="single" w:sz="8" w:space="0" w:color="000000"/>
              <w:right w:val="nil"/>
            </w:tcBorders>
            <w:vAlign w:val="center"/>
            <w:hideMark/>
          </w:tcPr>
          <w:p w14:paraId="62749AA9" w14:textId="77777777" w:rsidR="002C4690" w:rsidRPr="00F07EF5" w:rsidRDefault="002C4690" w:rsidP="002C4690">
            <w:pPr>
              <w:rPr>
                <w:color w:val="000000"/>
                <w:sz w:val="16"/>
                <w:szCs w:val="16"/>
              </w:rPr>
            </w:pPr>
          </w:p>
        </w:tc>
        <w:tc>
          <w:tcPr>
            <w:tcW w:w="0" w:type="auto"/>
            <w:tcBorders>
              <w:top w:val="nil"/>
              <w:left w:val="nil"/>
              <w:bottom w:val="single" w:sz="8" w:space="0" w:color="auto"/>
              <w:right w:val="nil"/>
            </w:tcBorders>
            <w:shd w:val="clear" w:color="auto" w:fill="auto"/>
            <w:noWrap/>
            <w:vAlign w:val="center"/>
            <w:hideMark/>
          </w:tcPr>
          <w:p w14:paraId="2E5E37E3" w14:textId="77777777" w:rsidR="002C4690" w:rsidRPr="00F07EF5" w:rsidRDefault="002C4690" w:rsidP="002C4690">
            <w:pPr>
              <w:jc w:val="center"/>
              <w:rPr>
                <w:color w:val="000000"/>
                <w:sz w:val="16"/>
                <w:szCs w:val="16"/>
              </w:rPr>
            </w:pPr>
            <w:r w:rsidRPr="00F07EF5">
              <w:rPr>
                <w:color w:val="000000"/>
                <w:sz w:val="16"/>
                <w:szCs w:val="16"/>
              </w:rPr>
              <w:t>J14</w:t>
            </w:r>
          </w:p>
        </w:tc>
        <w:tc>
          <w:tcPr>
            <w:tcW w:w="0" w:type="auto"/>
            <w:tcBorders>
              <w:top w:val="nil"/>
              <w:left w:val="nil"/>
              <w:bottom w:val="single" w:sz="8" w:space="0" w:color="auto"/>
              <w:right w:val="nil"/>
            </w:tcBorders>
            <w:shd w:val="clear" w:color="auto" w:fill="auto"/>
            <w:noWrap/>
            <w:vAlign w:val="center"/>
            <w:hideMark/>
          </w:tcPr>
          <w:p w14:paraId="6F92C7EB" w14:textId="77777777" w:rsidR="002C4690" w:rsidRPr="00F07EF5" w:rsidRDefault="002C4690" w:rsidP="002C4690">
            <w:pPr>
              <w:jc w:val="center"/>
              <w:rPr>
                <w:color w:val="000000"/>
                <w:sz w:val="16"/>
                <w:szCs w:val="16"/>
              </w:rPr>
            </w:pPr>
            <w:r w:rsidRPr="00F07EF5">
              <w:rPr>
                <w:color w:val="000000"/>
                <w:sz w:val="16"/>
                <w:szCs w:val="16"/>
              </w:rPr>
              <w:t>1.205091332</w:t>
            </w:r>
          </w:p>
        </w:tc>
        <w:tc>
          <w:tcPr>
            <w:tcW w:w="0" w:type="auto"/>
            <w:tcBorders>
              <w:top w:val="nil"/>
              <w:left w:val="nil"/>
              <w:bottom w:val="single" w:sz="8" w:space="0" w:color="auto"/>
              <w:right w:val="nil"/>
            </w:tcBorders>
            <w:shd w:val="clear" w:color="auto" w:fill="auto"/>
            <w:noWrap/>
            <w:vAlign w:val="center"/>
            <w:hideMark/>
          </w:tcPr>
          <w:p w14:paraId="6D0C7502" w14:textId="77777777" w:rsidR="002C4690" w:rsidRPr="00F07EF5" w:rsidRDefault="002C4690" w:rsidP="002C4690">
            <w:pPr>
              <w:jc w:val="center"/>
              <w:rPr>
                <w:color w:val="000000"/>
                <w:sz w:val="16"/>
                <w:szCs w:val="16"/>
              </w:rPr>
            </w:pPr>
            <w:r w:rsidRPr="00F07EF5">
              <w:rPr>
                <w:color w:val="000000"/>
                <w:sz w:val="16"/>
                <w:szCs w:val="16"/>
              </w:rPr>
              <w:t>0.96669717</w:t>
            </w:r>
          </w:p>
        </w:tc>
        <w:tc>
          <w:tcPr>
            <w:tcW w:w="0" w:type="auto"/>
            <w:tcBorders>
              <w:top w:val="nil"/>
              <w:left w:val="nil"/>
              <w:bottom w:val="single" w:sz="8" w:space="0" w:color="auto"/>
              <w:right w:val="nil"/>
            </w:tcBorders>
            <w:shd w:val="clear" w:color="auto" w:fill="auto"/>
            <w:noWrap/>
            <w:vAlign w:val="center"/>
            <w:hideMark/>
          </w:tcPr>
          <w:p w14:paraId="11F1CAA3" w14:textId="77777777" w:rsidR="002C4690" w:rsidRPr="00F07EF5" w:rsidRDefault="002C4690" w:rsidP="002C4690">
            <w:pPr>
              <w:jc w:val="center"/>
              <w:rPr>
                <w:color w:val="000000"/>
                <w:sz w:val="16"/>
                <w:szCs w:val="16"/>
              </w:rPr>
            </w:pPr>
            <w:r w:rsidRPr="00F07EF5">
              <w:rPr>
                <w:color w:val="000000"/>
                <w:sz w:val="16"/>
                <w:szCs w:val="16"/>
              </w:rPr>
              <w:t>0.659772373</w:t>
            </w:r>
          </w:p>
        </w:tc>
        <w:tc>
          <w:tcPr>
            <w:tcW w:w="0" w:type="auto"/>
            <w:tcBorders>
              <w:top w:val="nil"/>
              <w:left w:val="nil"/>
              <w:bottom w:val="single" w:sz="8" w:space="0" w:color="auto"/>
              <w:right w:val="nil"/>
            </w:tcBorders>
            <w:shd w:val="clear" w:color="auto" w:fill="auto"/>
            <w:noWrap/>
            <w:vAlign w:val="center"/>
            <w:hideMark/>
          </w:tcPr>
          <w:p w14:paraId="03F77AE7" w14:textId="77777777" w:rsidR="002C4690" w:rsidRPr="00F07EF5" w:rsidRDefault="002C4690" w:rsidP="002C4690">
            <w:pPr>
              <w:jc w:val="center"/>
              <w:rPr>
                <w:color w:val="000000"/>
                <w:sz w:val="16"/>
                <w:szCs w:val="16"/>
              </w:rPr>
            </w:pPr>
            <w:r w:rsidRPr="00F07EF5">
              <w:rPr>
                <w:color w:val="000000"/>
                <w:sz w:val="16"/>
                <w:szCs w:val="16"/>
              </w:rPr>
              <w:t>0.96</w:t>
            </w:r>
          </w:p>
        </w:tc>
        <w:tc>
          <w:tcPr>
            <w:tcW w:w="0" w:type="auto"/>
            <w:tcBorders>
              <w:top w:val="nil"/>
              <w:left w:val="nil"/>
              <w:bottom w:val="single" w:sz="8" w:space="0" w:color="auto"/>
              <w:right w:val="nil"/>
            </w:tcBorders>
            <w:shd w:val="clear" w:color="auto" w:fill="auto"/>
            <w:noWrap/>
            <w:vAlign w:val="center"/>
            <w:hideMark/>
          </w:tcPr>
          <w:p w14:paraId="48329F6C" w14:textId="77777777" w:rsidR="002C4690" w:rsidRPr="00F07EF5" w:rsidRDefault="002C4690" w:rsidP="002C4690">
            <w:pPr>
              <w:jc w:val="center"/>
              <w:rPr>
                <w:color w:val="000000"/>
                <w:sz w:val="16"/>
                <w:szCs w:val="16"/>
              </w:rPr>
            </w:pPr>
            <w:r w:rsidRPr="00F07EF5">
              <w:rPr>
                <w:color w:val="000000"/>
                <w:sz w:val="16"/>
                <w:szCs w:val="16"/>
              </w:rPr>
              <w:t>0.760054566</w:t>
            </w:r>
            <w:r w:rsidRPr="00F07EF5">
              <w:rPr>
                <w:color w:val="000000"/>
                <w:sz w:val="16"/>
                <w:szCs w:val="16"/>
                <w:vertAlign w:val="superscript"/>
              </w:rPr>
              <w:t>***</w:t>
            </w:r>
          </w:p>
        </w:tc>
        <w:tc>
          <w:tcPr>
            <w:tcW w:w="0" w:type="auto"/>
            <w:tcBorders>
              <w:top w:val="nil"/>
              <w:left w:val="nil"/>
              <w:bottom w:val="single" w:sz="8" w:space="0" w:color="auto"/>
              <w:right w:val="nil"/>
            </w:tcBorders>
            <w:shd w:val="clear" w:color="auto" w:fill="auto"/>
            <w:noWrap/>
            <w:vAlign w:val="center"/>
            <w:hideMark/>
          </w:tcPr>
          <w:p w14:paraId="591AD237" w14:textId="77777777" w:rsidR="002C4690" w:rsidRPr="00F07EF5" w:rsidRDefault="002C4690" w:rsidP="002C4690">
            <w:pPr>
              <w:rPr>
                <w:color w:val="000000"/>
                <w:sz w:val="16"/>
                <w:szCs w:val="16"/>
              </w:rPr>
            </w:pPr>
            <w:r w:rsidRPr="00F07EF5">
              <w:rPr>
                <w:color w:val="000000"/>
                <w:sz w:val="16"/>
                <w:szCs w:val="16"/>
              </w:rPr>
              <w:t>0.754792013</w:t>
            </w:r>
            <w:r w:rsidRPr="00F07EF5">
              <w:rPr>
                <w:color w:val="000000"/>
                <w:sz w:val="16"/>
                <w:szCs w:val="16"/>
                <w:vertAlign w:val="superscript"/>
              </w:rPr>
              <w:t>***</w:t>
            </w:r>
          </w:p>
        </w:tc>
      </w:tr>
      <w:tr w:rsidR="002C4690" w:rsidRPr="00F07EF5" w14:paraId="7221370E" w14:textId="77777777" w:rsidTr="00CF0CBA">
        <w:trPr>
          <w:trHeight w:val="300"/>
        </w:trPr>
        <w:tc>
          <w:tcPr>
            <w:tcW w:w="0" w:type="auto"/>
            <w:vMerge/>
            <w:tcBorders>
              <w:top w:val="nil"/>
              <w:left w:val="nil"/>
              <w:bottom w:val="single" w:sz="4" w:space="0" w:color="auto"/>
              <w:right w:val="nil"/>
            </w:tcBorders>
            <w:vAlign w:val="center"/>
            <w:hideMark/>
          </w:tcPr>
          <w:p w14:paraId="0843B9D4" w14:textId="77777777" w:rsidR="002C4690" w:rsidRPr="00F07EF5" w:rsidRDefault="002C4690" w:rsidP="002C4690">
            <w:pPr>
              <w:rPr>
                <w:color w:val="000000"/>
                <w:sz w:val="16"/>
                <w:szCs w:val="16"/>
              </w:rPr>
            </w:pPr>
          </w:p>
        </w:tc>
        <w:tc>
          <w:tcPr>
            <w:tcW w:w="0" w:type="auto"/>
            <w:tcBorders>
              <w:top w:val="nil"/>
              <w:left w:val="nil"/>
              <w:bottom w:val="single" w:sz="4" w:space="0" w:color="auto"/>
              <w:right w:val="nil"/>
            </w:tcBorders>
            <w:shd w:val="clear" w:color="auto" w:fill="auto"/>
            <w:noWrap/>
            <w:vAlign w:val="center"/>
            <w:hideMark/>
          </w:tcPr>
          <w:p w14:paraId="293CC0AD" w14:textId="77777777" w:rsidR="002C4690" w:rsidRPr="00F07EF5" w:rsidRDefault="002C4690" w:rsidP="002C4690">
            <w:pPr>
              <w:jc w:val="center"/>
              <w:rPr>
                <w:color w:val="000000"/>
                <w:sz w:val="16"/>
                <w:szCs w:val="16"/>
              </w:rPr>
            </w:pPr>
            <w:r w:rsidRPr="00F07EF5">
              <w:rPr>
                <w:color w:val="000000"/>
                <w:sz w:val="16"/>
                <w:szCs w:val="16"/>
              </w:rPr>
              <w:t>J16</w:t>
            </w:r>
          </w:p>
        </w:tc>
        <w:tc>
          <w:tcPr>
            <w:tcW w:w="0" w:type="auto"/>
            <w:tcBorders>
              <w:top w:val="nil"/>
              <w:left w:val="nil"/>
              <w:bottom w:val="single" w:sz="4" w:space="0" w:color="auto"/>
              <w:right w:val="nil"/>
            </w:tcBorders>
            <w:shd w:val="clear" w:color="auto" w:fill="auto"/>
            <w:noWrap/>
            <w:vAlign w:val="center"/>
            <w:hideMark/>
          </w:tcPr>
          <w:p w14:paraId="1AB86B57" w14:textId="77777777" w:rsidR="002C4690" w:rsidRPr="00F07EF5" w:rsidRDefault="002C4690" w:rsidP="002C4690">
            <w:pPr>
              <w:jc w:val="center"/>
              <w:rPr>
                <w:color w:val="000000"/>
                <w:sz w:val="16"/>
                <w:szCs w:val="16"/>
              </w:rPr>
            </w:pPr>
            <w:r w:rsidRPr="00F07EF5">
              <w:rPr>
                <w:color w:val="000000"/>
                <w:sz w:val="16"/>
                <w:szCs w:val="16"/>
              </w:rPr>
              <w:t>0.884392008</w:t>
            </w:r>
          </w:p>
        </w:tc>
        <w:tc>
          <w:tcPr>
            <w:tcW w:w="0" w:type="auto"/>
            <w:tcBorders>
              <w:top w:val="nil"/>
              <w:left w:val="nil"/>
              <w:bottom w:val="single" w:sz="4" w:space="0" w:color="auto"/>
              <w:right w:val="nil"/>
            </w:tcBorders>
            <w:shd w:val="clear" w:color="auto" w:fill="auto"/>
            <w:noWrap/>
            <w:vAlign w:val="center"/>
            <w:hideMark/>
          </w:tcPr>
          <w:p w14:paraId="2FFAAED1" w14:textId="77777777" w:rsidR="002C4690" w:rsidRPr="00F07EF5" w:rsidRDefault="002C4690" w:rsidP="002C4690">
            <w:pPr>
              <w:jc w:val="center"/>
              <w:rPr>
                <w:color w:val="000000"/>
                <w:sz w:val="16"/>
                <w:szCs w:val="16"/>
              </w:rPr>
            </w:pPr>
            <w:r w:rsidRPr="00F07EF5">
              <w:rPr>
                <w:color w:val="000000"/>
                <w:sz w:val="16"/>
                <w:szCs w:val="16"/>
              </w:rPr>
              <w:t>1.007216871</w:t>
            </w:r>
          </w:p>
        </w:tc>
        <w:tc>
          <w:tcPr>
            <w:tcW w:w="0" w:type="auto"/>
            <w:tcBorders>
              <w:top w:val="nil"/>
              <w:left w:val="nil"/>
              <w:bottom w:val="single" w:sz="4" w:space="0" w:color="auto"/>
              <w:right w:val="nil"/>
            </w:tcBorders>
            <w:shd w:val="clear" w:color="auto" w:fill="auto"/>
            <w:noWrap/>
            <w:vAlign w:val="center"/>
            <w:hideMark/>
          </w:tcPr>
          <w:p w14:paraId="3F1142F8" w14:textId="77777777" w:rsidR="002C4690" w:rsidRPr="00F07EF5" w:rsidRDefault="002C4690" w:rsidP="002C4690">
            <w:pPr>
              <w:jc w:val="center"/>
              <w:rPr>
                <w:color w:val="000000"/>
                <w:sz w:val="16"/>
                <w:szCs w:val="16"/>
              </w:rPr>
            </w:pPr>
            <w:r w:rsidRPr="00F07EF5">
              <w:rPr>
                <w:color w:val="000000"/>
                <w:sz w:val="16"/>
                <w:szCs w:val="16"/>
              </w:rPr>
              <w:t>0.563624684</w:t>
            </w:r>
          </w:p>
        </w:tc>
        <w:tc>
          <w:tcPr>
            <w:tcW w:w="0" w:type="auto"/>
            <w:tcBorders>
              <w:top w:val="nil"/>
              <w:left w:val="nil"/>
              <w:bottom w:val="single" w:sz="4" w:space="0" w:color="auto"/>
              <w:right w:val="nil"/>
            </w:tcBorders>
            <w:shd w:val="clear" w:color="auto" w:fill="auto"/>
            <w:noWrap/>
            <w:vAlign w:val="center"/>
            <w:hideMark/>
          </w:tcPr>
          <w:p w14:paraId="14430308" w14:textId="77777777" w:rsidR="002C4690" w:rsidRPr="00F07EF5" w:rsidRDefault="002C4690" w:rsidP="002C4690">
            <w:pPr>
              <w:jc w:val="center"/>
              <w:rPr>
                <w:color w:val="000000"/>
                <w:sz w:val="16"/>
                <w:szCs w:val="16"/>
              </w:rPr>
            </w:pPr>
            <w:r w:rsidRPr="00F07EF5">
              <w:rPr>
                <w:color w:val="000000"/>
                <w:sz w:val="16"/>
                <w:szCs w:val="16"/>
              </w:rPr>
              <w:t>0.76</w:t>
            </w:r>
          </w:p>
        </w:tc>
        <w:tc>
          <w:tcPr>
            <w:tcW w:w="0" w:type="auto"/>
            <w:tcBorders>
              <w:top w:val="nil"/>
              <w:left w:val="nil"/>
              <w:bottom w:val="single" w:sz="4" w:space="0" w:color="auto"/>
              <w:right w:val="nil"/>
            </w:tcBorders>
            <w:shd w:val="clear" w:color="auto" w:fill="auto"/>
            <w:noWrap/>
            <w:vAlign w:val="center"/>
            <w:hideMark/>
          </w:tcPr>
          <w:p w14:paraId="69D802B3" w14:textId="77777777" w:rsidR="002C4690" w:rsidRPr="00F07EF5" w:rsidRDefault="002C4690" w:rsidP="002C4690">
            <w:pPr>
              <w:jc w:val="center"/>
              <w:rPr>
                <w:color w:val="000000"/>
                <w:sz w:val="16"/>
                <w:szCs w:val="16"/>
              </w:rPr>
            </w:pPr>
            <w:r w:rsidRPr="00F07EF5">
              <w:rPr>
                <w:color w:val="000000"/>
                <w:sz w:val="16"/>
                <w:szCs w:val="16"/>
              </w:rPr>
              <w:t>0.703708739</w:t>
            </w:r>
            <w:r w:rsidRPr="00F07EF5">
              <w:rPr>
                <w:color w:val="000000"/>
                <w:sz w:val="16"/>
                <w:szCs w:val="16"/>
                <w:vertAlign w:val="superscript"/>
              </w:rPr>
              <w:t>***</w:t>
            </w:r>
          </w:p>
        </w:tc>
        <w:tc>
          <w:tcPr>
            <w:tcW w:w="0" w:type="auto"/>
            <w:tcBorders>
              <w:top w:val="nil"/>
              <w:left w:val="nil"/>
              <w:bottom w:val="single" w:sz="4" w:space="0" w:color="auto"/>
              <w:right w:val="nil"/>
            </w:tcBorders>
            <w:shd w:val="clear" w:color="auto" w:fill="auto"/>
            <w:noWrap/>
            <w:vAlign w:val="center"/>
            <w:hideMark/>
          </w:tcPr>
          <w:p w14:paraId="1EEC8118" w14:textId="77777777" w:rsidR="002C4690" w:rsidRPr="00F07EF5" w:rsidRDefault="002C4690" w:rsidP="002C4690">
            <w:pPr>
              <w:rPr>
                <w:color w:val="000000"/>
                <w:sz w:val="16"/>
                <w:szCs w:val="16"/>
              </w:rPr>
            </w:pPr>
            <w:r w:rsidRPr="00F07EF5">
              <w:rPr>
                <w:color w:val="000000"/>
                <w:sz w:val="16"/>
                <w:szCs w:val="16"/>
              </w:rPr>
              <w:t>0.703697739</w:t>
            </w:r>
            <w:r w:rsidRPr="00F07EF5">
              <w:rPr>
                <w:color w:val="000000"/>
                <w:sz w:val="16"/>
                <w:szCs w:val="16"/>
                <w:vertAlign w:val="superscript"/>
              </w:rPr>
              <w:t>***</w:t>
            </w:r>
          </w:p>
        </w:tc>
      </w:tr>
      <w:tr w:rsidR="00EF10EE" w:rsidRPr="00F07EF5" w14:paraId="7AA08309" w14:textId="77777777" w:rsidTr="00CF0CBA">
        <w:trPr>
          <w:trHeight w:val="127"/>
        </w:trPr>
        <w:tc>
          <w:tcPr>
            <w:tcW w:w="0" w:type="auto"/>
            <w:tcBorders>
              <w:top w:val="single" w:sz="4" w:space="0" w:color="auto"/>
              <w:left w:val="nil"/>
              <w:right w:val="nil"/>
            </w:tcBorders>
            <w:vAlign w:val="center"/>
          </w:tcPr>
          <w:p w14:paraId="1C71D578" w14:textId="77777777" w:rsidR="00EF10EE" w:rsidRPr="00F07EF5" w:rsidRDefault="00EF10EE" w:rsidP="002C4690">
            <w:pPr>
              <w:rPr>
                <w:color w:val="000000"/>
                <w:sz w:val="16"/>
                <w:szCs w:val="16"/>
              </w:rPr>
            </w:pPr>
          </w:p>
        </w:tc>
        <w:tc>
          <w:tcPr>
            <w:tcW w:w="0" w:type="auto"/>
            <w:tcBorders>
              <w:top w:val="single" w:sz="4" w:space="0" w:color="auto"/>
              <w:left w:val="nil"/>
              <w:right w:val="nil"/>
            </w:tcBorders>
            <w:shd w:val="clear" w:color="auto" w:fill="auto"/>
            <w:noWrap/>
            <w:vAlign w:val="center"/>
          </w:tcPr>
          <w:p w14:paraId="561719A9" w14:textId="77777777" w:rsidR="00EF10EE" w:rsidRPr="00F07EF5" w:rsidRDefault="00EF10EE" w:rsidP="002C4690">
            <w:pPr>
              <w:jc w:val="center"/>
              <w:rPr>
                <w:color w:val="000000"/>
                <w:sz w:val="16"/>
                <w:szCs w:val="16"/>
              </w:rPr>
            </w:pPr>
          </w:p>
        </w:tc>
        <w:tc>
          <w:tcPr>
            <w:tcW w:w="0" w:type="auto"/>
            <w:tcBorders>
              <w:top w:val="single" w:sz="4" w:space="0" w:color="auto"/>
              <w:left w:val="nil"/>
              <w:right w:val="nil"/>
            </w:tcBorders>
            <w:shd w:val="clear" w:color="auto" w:fill="auto"/>
            <w:noWrap/>
            <w:vAlign w:val="center"/>
          </w:tcPr>
          <w:p w14:paraId="4F4043A8" w14:textId="77777777" w:rsidR="00EF10EE" w:rsidRPr="00F07EF5" w:rsidRDefault="00EF10EE" w:rsidP="002C4690">
            <w:pPr>
              <w:jc w:val="center"/>
              <w:rPr>
                <w:color w:val="000000"/>
                <w:sz w:val="16"/>
                <w:szCs w:val="16"/>
              </w:rPr>
            </w:pPr>
          </w:p>
        </w:tc>
        <w:tc>
          <w:tcPr>
            <w:tcW w:w="0" w:type="auto"/>
            <w:tcBorders>
              <w:top w:val="single" w:sz="4" w:space="0" w:color="auto"/>
              <w:left w:val="nil"/>
              <w:right w:val="nil"/>
            </w:tcBorders>
            <w:shd w:val="clear" w:color="auto" w:fill="auto"/>
            <w:noWrap/>
            <w:vAlign w:val="center"/>
          </w:tcPr>
          <w:p w14:paraId="6F706702" w14:textId="77777777" w:rsidR="00EF10EE" w:rsidRPr="00F07EF5" w:rsidRDefault="00EF10EE" w:rsidP="002C4690">
            <w:pPr>
              <w:jc w:val="center"/>
              <w:rPr>
                <w:color w:val="000000"/>
                <w:sz w:val="16"/>
                <w:szCs w:val="16"/>
              </w:rPr>
            </w:pPr>
          </w:p>
        </w:tc>
        <w:tc>
          <w:tcPr>
            <w:tcW w:w="0" w:type="auto"/>
            <w:tcBorders>
              <w:top w:val="single" w:sz="4" w:space="0" w:color="auto"/>
              <w:left w:val="nil"/>
              <w:right w:val="nil"/>
            </w:tcBorders>
            <w:shd w:val="clear" w:color="auto" w:fill="auto"/>
            <w:noWrap/>
            <w:vAlign w:val="center"/>
          </w:tcPr>
          <w:p w14:paraId="462CB5E8" w14:textId="77777777" w:rsidR="00EF10EE" w:rsidRPr="00F07EF5" w:rsidRDefault="00EF10EE" w:rsidP="002C4690">
            <w:pPr>
              <w:jc w:val="center"/>
              <w:rPr>
                <w:color w:val="000000"/>
                <w:sz w:val="16"/>
                <w:szCs w:val="16"/>
              </w:rPr>
            </w:pPr>
          </w:p>
        </w:tc>
        <w:tc>
          <w:tcPr>
            <w:tcW w:w="0" w:type="auto"/>
            <w:tcBorders>
              <w:top w:val="single" w:sz="4" w:space="0" w:color="auto"/>
              <w:left w:val="nil"/>
              <w:right w:val="nil"/>
            </w:tcBorders>
            <w:shd w:val="clear" w:color="auto" w:fill="auto"/>
            <w:noWrap/>
            <w:vAlign w:val="center"/>
          </w:tcPr>
          <w:p w14:paraId="3C4B5AA0" w14:textId="77777777" w:rsidR="00EF10EE" w:rsidRPr="00F07EF5" w:rsidRDefault="00EF10EE" w:rsidP="002C4690">
            <w:pPr>
              <w:jc w:val="center"/>
              <w:rPr>
                <w:color w:val="000000"/>
                <w:sz w:val="16"/>
                <w:szCs w:val="16"/>
              </w:rPr>
            </w:pPr>
          </w:p>
        </w:tc>
        <w:tc>
          <w:tcPr>
            <w:tcW w:w="0" w:type="auto"/>
            <w:tcBorders>
              <w:top w:val="single" w:sz="4" w:space="0" w:color="auto"/>
              <w:left w:val="nil"/>
              <w:right w:val="nil"/>
            </w:tcBorders>
            <w:shd w:val="clear" w:color="auto" w:fill="auto"/>
            <w:noWrap/>
            <w:vAlign w:val="center"/>
          </w:tcPr>
          <w:p w14:paraId="31E081B2" w14:textId="77777777" w:rsidR="00EF10EE" w:rsidRPr="00F07EF5" w:rsidRDefault="00EF10EE" w:rsidP="002C4690">
            <w:pPr>
              <w:jc w:val="center"/>
              <w:rPr>
                <w:color w:val="000000"/>
                <w:sz w:val="16"/>
                <w:szCs w:val="16"/>
              </w:rPr>
            </w:pPr>
          </w:p>
        </w:tc>
        <w:tc>
          <w:tcPr>
            <w:tcW w:w="0" w:type="auto"/>
            <w:tcBorders>
              <w:top w:val="single" w:sz="4" w:space="0" w:color="auto"/>
              <w:left w:val="nil"/>
              <w:right w:val="nil"/>
            </w:tcBorders>
            <w:shd w:val="clear" w:color="auto" w:fill="auto"/>
            <w:noWrap/>
            <w:vAlign w:val="center"/>
          </w:tcPr>
          <w:p w14:paraId="0CDC4DC7" w14:textId="77777777" w:rsidR="00EF10EE" w:rsidRPr="00F07EF5" w:rsidRDefault="00EF10EE" w:rsidP="002C4690">
            <w:pPr>
              <w:rPr>
                <w:color w:val="000000"/>
                <w:sz w:val="16"/>
                <w:szCs w:val="16"/>
              </w:rPr>
            </w:pPr>
          </w:p>
        </w:tc>
      </w:tr>
    </w:tbl>
    <w:p w14:paraId="13290DCC" w14:textId="76DB6373" w:rsidR="005E713F" w:rsidDel="0063290C" w:rsidRDefault="005E713F" w:rsidP="002C4690">
      <w:pPr>
        <w:pStyle w:val="Caption"/>
        <w:keepNext/>
        <w:rPr>
          <w:del w:id="4" w:author="Zahrasadat Momeni" w:date="2022-07-16T19:19:00Z"/>
          <w:bCs w:val="0"/>
        </w:rPr>
      </w:pPr>
      <w:r w:rsidRPr="005E713F">
        <w:rPr>
          <w:bCs w:val="0"/>
        </w:rPr>
        <w:t>Table</w:t>
      </w:r>
      <w:r w:rsidR="00CE5638">
        <w:rPr>
          <w:bCs w:val="0"/>
        </w:rPr>
        <w:t xml:space="preserve"> </w:t>
      </w:r>
      <w:r w:rsidRPr="005E713F">
        <w:rPr>
          <w:bCs w:val="0"/>
        </w:rPr>
        <w:t>4: Comparison between the results of the proposed method with competing models in each earthquake (the number of better answers of the proposed model than the competing models is marked with *</w:t>
      </w:r>
      <w:r w:rsidR="0063290C">
        <w:rPr>
          <w:bCs w:val="0"/>
        </w:rPr>
        <w:t>.)</w:t>
      </w:r>
    </w:p>
    <w:p w14:paraId="51167A9F" w14:textId="584307CE" w:rsidR="002C4690" w:rsidRPr="002C4690" w:rsidDel="006B6D60" w:rsidRDefault="002C4690" w:rsidP="002C4690">
      <w:pPr>
        <w:pStyle w:val="NormalIndent"/>
        <w:rPr>
          <w:del w:id="5" w:author="Zahrasadat Momeni" w:date="2022-07-16T19:15:00Z"/>
        </w:rPr>
      </w:pPr>
    </w:p>
    <w:p w14:paraId="1596552E" w14:textId="77777777" w:rsidR="005E713F" w:rsidRDefault="005E713F" w:rsidP="0063290C">
      <w:pPr>
        <w:pStyle w:val="Caption"/>
        <w:keepNext/>
        <w:sectPr w:rsidR="005E713F" w:rsidSect="005E713F">
          <w:type w:val="continuous"/>
          <w:pgSz w:w="11907" w:h="16839" w:code="9"/>
          <w:pgMar w:top="1418" w:right="794" w:bottom="1418" w:left="794" w:header="709" w:footer="709" w:gutter="0"/>
          <w:cols w:space="284"/>
          <w:docGrid w:linePitch="360"/>
        </w:sectPr>
        <w:pPrChange w:id="6" w:author="Zahrasadat Momeni" w:date="2022-07-16T19:19:00Z">
          <w:pPr>
            <w:pStyle w:val="References"/>
            <w:numPr>
              <w:numId w:val="0"/>
            </w:numPr>
            <w:tabs>
              <w:tab w:val="clear" w:pos="360"/>
            </w:tabs>
            <w:ind w:left="4230" w:firstLine="0"/>
          </w:pPr>
        </w:pPrChange>
      </w:pPr>
    </w:p>
    <w:p w14:paraId="2E1DE384" w14:textId="77777777" w:rsidR="00EA3266" w:rsidDel="0063290C" w:rsidRDefault="00EA3266" w:rsidP="00806BD3">
      <w:pPr>
        <w:pStyle w:val="References"/>
        <w:numPr>
          <w:ilvl w:val="0"/>
          <w:numId w:val="0"/>
        </w:numPr>
        <w:rPr>
          <w:del w:id="7" w:author="Zahrasadat Momeni" w:date="2022-07-16T19:18:00Z"/>
          <w:color w:val="000000"/>
          <w:szCs w:val="16"/>
        </w:rPr>
      </w:pPr>
    </w:p>
    <w:p w14:paraId="642C3A8E" w14:textId="1031DC7E" w:rsidR="00466E3D" w:rsidRPr="00757981" w:rsidRDefault="00466E3D" w:rsidP="00806BD3">
      <w:pPr>
        <w:pStyle w:val="References"/>
        <w:numPr>
          <w:ilvl w:val="0"/>
          <w:numId w:val="0"/>
        </w:numPr>
        <w:rPr>
          <w:color w:val="000000"/>
          <w:szCs w:val="16"/>
        </w:rPr>
      </w:pPr>
    </w:p>
    <w:p w14:paraId="6C318383" w14:textId="1E79775C" w:rsidR="00EA3266" w:rsidRDefault="00262EC8" w:rsidP="00262EC8">
      <w:pPr>
        <w:pStyle w:val="Heading2"/>
        <w:spacing w:after="0"/>
      </w:pPr>
      <w:r>
        <w:t>C</w:t>
      </w:r>
      <w:r w:rsidRPr="00262EC8">
        <w:t>onclusion</w:t>
      </w:r>
    </w:p>
    <w:p w14:paraId="250D8B76" w14:textId="77777777" w:rsidR="00214808" w:rsidRPr="00214808" w:rsidRDefault="00214808" w:rsidP="00214808"/>
    <w:p w14:paraId="54D9958B" w14:textId="1850640E" w:rsidR="00262EC8" w:rsidRDefault="00262EC8" w:rsidP="00262EC8">
      <w:r w:rsidRPr="00262EC8">
        <w:t xml:space="preserve">The goal of this research is to find the best replicator dynamic parameter values without undertaking sensitivity analysis. Choosing the best settings for the replicator dynamics parameters improves the performance of the vibration reduction control system. This study is unique in that it evaluates all performance criteria simultaneously while the model is running to identify the Pareto optimal values for the replicator dynamic parameters and </w:t>
      </w:r>
      <w:r w:rsidR="001054D6" w:rsidRPr="00262EC8">
        <w:t>specifically</w:t>
      </w:r>
      <w:r w:rsidRPr="00262EC8">
        <w:t xml:space="preserve"> growth rate p</w:t>
      </w:r>
      <w:r w:rsidR="001054D6">
        <w:t>a</w:t>
      </w:r>
      <w:r w:rsidRPr="00262EC8">
        <w:t>rameters for each MR dampers</w:t>
      </w:r>
      <w:ins w:id="8" w:author="Zahrasadat Momeni" w:date="2022-07-16T19:20:00Z">
        <w:r w:rsidR="0063290C">
          <w:t>.</w:t>
        </w:r>
      </w:ins>
      <w:r w:rsidRPr="00262EC8">
        <w:t xml:space="preserve"> Furthermore, by calculating the appropriate growth rate for each MR dampers, </w:t>
      </w:r>
      <w:r w:rsidR="00401A9C">
        <w:t>the present</w:t>
      </w:r>
      <w:r w:rsidR="00401A9C" w:rsidRPr="00262EC8">
        <w:t xml:space="preserve"> </w:t>
      </w:r>
      <w:r w:rsidRPr="00262EC8">
        <w:t>study advances the concept of semi-active replicator control.</w:t>
      </w:r>
    </w:p>
    <w:p w14:paraId="2F484656" w14:textId="4A0E2FD5" w:rsidR="00B464AE" w:rsidRDefault="00B464AE" w:rsidP="00873D90">
      <w:pPr>
        <w:pStyle w:val="Heading2"/>
        <w:numPr>
          <w:ilvl w:val="0"/>
          <w:numId w:val="0"/>
        </w:numPr>
        <w:spacing w:after="0"/>
        <w:ind w:left="576" w:hanging="576"/>
      </w:pPr>
      <w:r>
        <w:t>References</w:t>
      </w:r>
    </w:p>
    <w:p w14:paraId="0E539017" w14:textId="7CD21AB9" w:rsidR="00B14A45" w:rsidRPr="00B14A45" w:rsidRDefault="00B14A45" w:rsidP="00B14A45"/>
    <w:p w14:paraId="364887E6" w14:textId="5CF93D53" w:rsidR="00B14A45" w:rsidRPr="00B14A45" w:rsidRDefault="00B14A45" w:rsidP="00B14A45">
      <w:pPr>
        <w:widowControl w:val="0"/>
        <w:autoSpaceDN w:val="0"/>
        <w:adjustRightInd w:val="0"/>
        <w:ind w:left="640" w:hanging="640"/>
        <w:rPr>
          <w:noProof/>
          <w:sz w:val="18"/>
          <w:szCs w:val="18"/>
        </w:rPr>
      </w:pPr>
      <w:r w:rsidRPr="00B14A45">
        <w:rPr>
          <w:sz w:val="18"/>
          <w:szCs w:val="18"/>
        </w:rPr>
        <w:fldChar w:fldCharType="begin" w:fldLock="1"/>
      </w:r>
      <w:r w:rsidRPr="00B14A45">
        <w:rPr>
          <w:sz w:val="18"/>
          <w:szCs w:val="18"/>
        </w:rPr>
        <w:instrText xml:space="preserve">ADDIN Mendeley Bibliography CSL_BIBLIOGRAPHY </w:instrText>
      </w:r>
      <w:r w:rsidRPr="00B14A45">
        <w:rPr>
          <w:sz w:val="18"/>
          <w:szCs w:val="18"/>
        </w:rPr>
        <w:fldChar w:fldCharType="separate"/>
      </w:r>
      <w:r w:rsidRPr="00B14A45">
        <w:rPr>
          <w:noProof/>
          <w:sz w:val="18"/>
          <w:szCs w:val="18"/>
        </w:rPr>
        <w:t>[1]</w:t>
      </w:r>
      <w:r w:rsidRPr="00B14A45">
        <w:rPr>
          <w:noProof/>
          <w:sz w:val="18"/>
          <w:szCs w:val="18"/>
        </w:rPr>
        <w:tab/>
        <w:t xml:space="preserve">M. U. Saeed, Z. Sun, and S. Elias, “Research developments in adaptive intelligent vibration control of smart civil structures,” </w:t>
      </w:r>
      <w:r w:rsidRPr="00B14A45">
        <w:rPr>
          <w:i/>
          <w:iCs/>
          <w:noProof/>
          <w:sz w:val="18"/>
          <w:szCs w:val="18"/>
        </w:rPr>
        <w:t>J. Low Freq. Noise Vib. Act. Control</w:t>
      </w:r>
      <w:r w:rsidRPr="00B14A45">
        <w:rPr>
          <w:noProof/>
          <w:sz w:val="18"/>
          <w:szCs w:val="18"/>
        </w:rPr>
        <w:t>, vol. 0, no. 0, pp. 1–38, 2021, doi: 10.1177/14613484211032758.</w:t>
      </w:r>
    </w:p>
    <w:p w14:paraId="179254E7" w14:textId="17B761B9" w:rsidR="00B14A45" w:rsidRPr="00B14A45" w:rsidRDefault="00B14A45" w:rsidP="00B14A45">
      <w:pPr>
        <w:widowControl w:val="0"/>
        <w:autoSpaceDN w:val="0"/>
        <w:adjustRightInd w:val="0"/>
        <w:ind w:left="640" w:hanging="640"/>
        <w:rPr>
          <w:noProof/>
          <w:sz w:val="18"/>
          <w:szCs w:val="18"/>
        </w:rPr>
      </w:pPr>
      <w:r w:rsidRPr="00B14A45">
        <w:rPr>
          <w:noProof/>
          <w:sz w:val="18"/>
          <w:szCs w:val="18"/>
        </w:rPr>
        <w:t>[2]</w:t>
      </w:r>
      <w:r w:rsidRPr="00B14A45">
        <w:rPr>
          <w:noProof/>
          <w:sz w:val="18"/>
          <w:szCs w:val="18"/>
        </w:rPr>
        <w:tab/>
        <w:t xml:space="preserve">S. Javadinasab Hormozabad and M. Gutierrez Soto, “Load balancing and neural dynamic model to optimize replicator dynamics controllers for vibration reduction of highway bridge structures,” </w:t>
      </w:r>
      <w:r w:rsidRPr="00B14A45">
        <w:rPr>
          <w:i/>
          <w:iCs/>
          <w:noProof/>
          <w:sz w:val="18"/>
          <w:szCs w:val="18"/>
        </w:rPr>
        <w:t>Eng. Appl. Artif. Intell.</w:t>
      </w:r>
      <w:r w:rsidRPr="00B14A45">
        <w:rPr>
          <w:noProof/>
          <w:sz w:val="18"/>
          <w:szCs w:val="18"/>
        </w:rPr>
        <w:t>, vol. 99, no. November 2020, p. 104138, 2021, doi: 10.1016/j.engappai.2020.104138.</w:t>
      </w:r>
    </w:p>
    <w:p w14:paraId="63CFED4B" w14:textId="77777777" w:rsidR="00B14A45" w:rsidDel="0063290C" w:rsidRDefault="00B14A45" w:rsidP="00B14A45">
      <w:pPr>
        <w:widowControl w:val="0"/>
        <w:autoSpaceDN w:val="0"/>
        <w:adjustRightInd w:val="0"/>
        <w:ind w:left="640" w:hanging="640"/>
        <w:rPr>
          <w:del w:id="9" w:author="Zahrasadat Momeni" w:date="2022-07-16T19:21:00Z"/>
          <w:noProof/>
          <w:sz w:val="18"/>
          <w:szCs w:val="18"/>
        </w:rPr>
      </w:pPr>
      <w:r w:rsidRPr="00B14A45">
        <w:rPr>
          <w:noProof/>
          <w:sz w:val="18"/>
          <w:szCs w:val="18"/>
        </w:rPr>
        <w:t>[3]</w:t>
      </w:r>
      <w:r w:rsidRPr="00B14A45">
        <w:rPr>
          <w:noProof/>
          <w:sz w:val="18"/>
          <w:szCs w:val="18"/>
        </w:rPr>
        <w:tab/>
        <w:t xml:space="preserve">Y. Cui, Z. Geng, Q. Zhu, and Y. Han, “Review: Multi-objective optimization methods and application in energy saving,” </w:t>
      </w:r>
      <w:r w:rsidRPr="00B14A45">
        <w:rPr>
          <w:i/>
          <w:iCs/>
          <w:noProof/>
          <w:sz w:val="18"/>
          <w:szCs w:val="18"/>
        </w:rPr>
        <w:t>Energy</w:t>
      </w:r>
      <w:r w:rsidRPr="00B14A45">
        <w:rPr>
          <w:noProof/>
          <w:sz w:val="18"/>
          <w:szCs w:val="18"/>
        </w:rPr>
        <w:t>, vol. 125, pp. 681–704, 2017, doi: 10.1016/j.energy.2017.02.174.</w:t>
      </w:r>
    </w:p>
    <w:p w14:paraId="5F285C1E" w14:textId="77777777" w:rsidR="000E3297" w:rsidDel="0063290C" w:rsidRDefault="000E3297" w:rsidP="000E3297">
      <w:pPr>
        <w:pStyle w:val="NormalIndent"/>
        <w:rPr>
          <w:del w:id="10" w:author="Zahrasadat Momeni" w:date="2022-07-16T19:21:00Z"/>
        </w:rPr>
      </w:pPr>
    </w:p>
    <w:p w14:paraId="3ACF4C1C" w14:textId="1AD48505" w:rsidR="00B14A45" w:rsidRPr="00B14A45" w:rsidRDefault="009D5B16" w:rsidP="00B14A45">
      <w:pPr>
        <w:widowControl w:val="0"/>
        <w:autoSpaceDN w:val="0"/>
        <w:adjustRightInd w:val="0"/>
        <w:ind w:left="640" w:hanging="640"/>
        <w:rPr>
          <w:noProof/>
          <w:sz w:val="18"/>
          <w:szCs w:val="18"/>
        </w:rPr>
      </w:pPr>
      <w:r w:rsidRPr="00B14A45">
        <w:rPr>
          <w:noProof/>
          <w:sz w:val="18"/>
          <w:szCs w:val="18"/>
        </w:rPr>
        <w:t xml:space="preserve"> </w:t>
      </w:r>
      <w:r w:rsidR="00B14A45" w:rsidRPr="00B14A45">
        <w:rPr>
          <w:noProof/>
          <w:sz w:val="18"/>
          <w:szCs w:val="18"/>
        </w:rPr>
        <w:t>[4]</w:t>
      </w:r>
      <w:r w:rsidR="00B14A45" w:rsidRPr="00B14A45">
        <w:rPr>
          <w:noProof/>
          <w:sz w:val="18"/>
          <w:szCs w:val="18"/>
        </w:rPr>
        <w:tab/>
        <w:t xml:space="preserve">N. and K. D. Srinivas, “Muiltiobjective optimization using nondominated sorting in genetic algorithms.,” </w:t>
      </w:r>
      <w:r w:rsidR="00B14A45" w:rsidRPr="00B14A45">
        <w:rPr>
          <w:i/>
          <w:iCs/>
          <w:noProof/>
          <w:sz w:val="18"/>
          <w:szCs w:val="18"/>
        </w:rPr>
        <w:t xml:space="preserve">Evol. Comput. </w:t>
      </w:r>
      <w:r w:rsidR="00B14A45" w:rsidRPr="00B14A45">
        <w:rPr>
          <w:noProof/>
          <w:sz w:val="18"/>
          <w:szCs w:val="18"/>
        </w:rPr>
        <w:t>, vol. 2, no. 3, pp. 221–248, Sep. 1994.</w:t>
      </w:r>
    </w:p>
    <w:p w14:paraId="3DA79D4C" w14:textId="6D273728" w:rsidR="00B14A45" w:rsidRPr="00B14A45" w:rsidRDefault="00B14A45" w:rsidP="00B14A45">
      <w:pPr>
        <w:widowControl w:val="0"/>
        <w:autoSpaceDN w:val="0"/>
        <w:adjustRightInd w:val="0"/>
        <w:ind w:left="640" w:hanging="640"/>
        <w:rPr>
          <w:noProof/>
          <w:sz w:val="18"/>
          <w:szCs w:val="18"/>
        </w:rPr>
      </w:pPr>
      <w:r w:rsidRPr="00B14A45">
        <w:rPr>
          <w:noProof/>
          <w:sz w:val="18"/>
          <w:szCs w:val="18"/>
        </w:rPr>
        <w:t>[5]</w:t>
      </w:r>
      <w:r w:rsidRPr="00B14A45">
        <w:rPr>
          <w:noProof/>
          <w:sz w:val="18"/>
          <w:szCs w:val="18"/>
        </w:rPr>
        <w:tab/>
        <w:t xml:space="preserve">K. Deb, A. Pratap, S. Agarwal, and T. Meyarivan, “A fast and elitist multiobjective genetic algorithm: NSGA-II,” </w:t>
      </w:r>
      <w:r w:rsidRPr="00B14A45">
        <w:rPr>
          <w:i/>
          <w:iCs/>
          <w:noProof/>
          <w:sz w:val="18"/>
          <w:szCs w:val="18"/>
        </w:rPr>
        <w:t>IEEE Trans. Evol. Comput.</w:t>
      </w:r>
      <w:r w:rsidRPr="00B14A45">
        <w:rPr>
          <w:noProof/>
          <w:sz w:val="18"/>
          <w:szCs w:val="18"/>
        </w:rPr>
        <w:t>, vol. 6, no. 2, pp. 182–197, 2002, doi: 10.1109/4235.996017.</w:t>
      </w:r>
    </w:p>
    <w:p w14:paraId="624A3F41" w14:textId="77777777" w:rsidR="00B14A45" w:rsidRPr="00B14A45" w:rsidRDefault="00B14A45" w:rsidP="00B14A45">
      <w:pPr>
        <w:widowControl w:val="0"/>
        <w:autoSpaceDN w:val="0"/>
        <w:adjustRightInd w:val="0"/>
        <w:ind w:left="640" w:hanging="640"/>
        <w:rPr>
          <w:noProof/>
          <w:sz w:val="18"/>
          <w:szCs w:val="18"/>
        </w:rPr>
      </w:pPr>
      <w:r w:rsidRPr="00B14A45">
        <w:rPr>
          <w:noProof/>
          <w:sz w:val="18"/>
          <w:szCs w:val="18"/>
        </w:rPr>
        <w:t>[6]</w:t>
      </w:r>
      <w:r w:rsidRPr="00B14A45">
        <w:rPr>
          <w:noProof/>
          <w:sz w:val="18"/>
          <w:szCs w:val="18"/>
        </w:rPr>
        <w:tab/>
        <w:t xml:space="preserve">A. Agrawal, P. Tan, S. Nagarajaiah, and J. Zhang, “Benchmark structural control problem for a seismically excited highway bridge-part I: Phase I problem definition,” </w:t>
      </w:r>
      <w:r w:rsidRPr="00B14A45">
        <w:rPr>
          <w:i/>
          <w:iCs/>
          <w:noProof/>
          <w:sz w:val="18"/>
          <w:szCs w:val="18"/>
        </w:rPr>
        <w:t>Struct. Control Heal. Monit.</w:t>
      </w:r>
      <w:r w:rsidRPr="00B14A45">
        <w:rPr>
          <w:noProof/>
          <w:sz w:val="18"/>
          <w:szCs w:val="18"/>
        </w:rPr>
        <w:t>, vol. 16, no. 5, 2009, doi: 10.1002/stc.301.</w:t>
      </w:r>
    </w:p>
    <w:p w14:paraId="556987DD" w14:textId="77777777" w:rsidR="00B14A45" w:rsidRPr="00B14A45" w:rsidRDefault="00B14A45" w:rsidP="00B14A45">
      <w:pPr>
        <w:widowControl w:val="0"/>
        <w:autoSpaceDN w:val="0"/>
        <w:adjustRightInd w:val="0"/>
        <w:ind w:left="640" w:hanging="640"/>
        <w:rPr>
          <w:noProof/>
          <w:sz w:val="18"/>
          <w:szCs w:val="18"/>
        </w:rPr>
      </w:pPr>
      <w:r w:rsidRPr="00B14A45">
        <w:rPr>
          <w:noProof/>
          <w:sz w:val="18"/>
          <w:szCs w:val="18"/>
        </w:rPr>
        <w:t>[7]</w:t>
      </w:r>
      <w:r w:rsidRPr="00B14A45">
        <w:rPr>
          <w:noProof/>
          <w:sz w:val="18"/>
          <w:szCs w:val="18"/>
        </w:rPr>
        <w:tab/>
        <w:t xml:space="preserve">S. Nagarajaiah, S. Narasimhan, A. Agrawal, and P. Tan, “Benchmark structural control problem for a seismically excited highway bridge-part III: Phase II sample controller for the fully base-isolated case,” </w:t>
      </w:r>
      <w:r w:rsidRPr="00B14A45">
        <w:rPr>
          <w:i/>
          <w:iCs/>
          <w:noProof/>
          <w:sz w:val="18"/>
          <w:szCs w:val="18"/>
        </w:rPr>
        <w:t>Struct. Control Heal. Monit.</w:t>
      </w:r>
      <w:r w:rsidRPr="00B14A45">
        <w:rPr>
          <w:noProof/>
          <w:sz w:val="18"/>
          <w:szCs w:val="18"/>
        </w:rPr>
        <w:t>, vol. 16, no. 5, 2009, doi: 10.1002/stc.293.</w:t>
      </w:r>
    </w:p>
    <w:p w14:paraId="4C8E0EAA" w14:textId="77777777" w:rsidR="00B14A45" w:rsidRPr="00B14A45" w:rsidRDefault="00B14A45" w:rsidP="00B14A45">
      <w:pPr>
        <w:widowControl w:val="0"/>
        <w:autoSpaceDN w:val="0"/>
        <w:adjustRightInd w:val="0"/>
        <w:ind w:left="640" w:hanging="640"/>
        <w:rPr>
          <w:noProof/>
          <w:sz w:val="18"/>
          <w:szCs w:val="18"/>
        </w:rPr>
      </w:pPr>
      <w:r w:rsidRPr="00B14A45">
        <w:rPr>
          <w:noProof/>
          <w:sz w:val="18"/>
          <w:szCs w:val="18"/>
        </w:rPr>
        <w:t>[8]</w:t>
      </w:r>
      <w:r w:rsidRPr="00B14A45">
        <w:rPr>
          <w:noProof/>
          <w:sz w:val="18"/>
          <w:szCs w:val="18"/>
        </w:rPr>
        <w:tab/>
        <w:t>M. Gutierrez Soto, “Bio-inspired hybrid vibration control methodology for intelligent isolated bridge structures,” 2018, doi: 10.1117/12.2300393.</w:t>
      </w:r>
    </w:p>
    <w:p w14:paraId="00D56063" w14:textId="36DD3812" w:rsidR="00B14A45" w:rsidRPr="00B14A45" w:rsidRDefault="00B14A45" w:rsidP="00B14A45">
      <w:pPr>
        <w:widowControl w:val="0"/>
        <w:autoSpaceDN w:val="0"/>
        <w:adjustRightInd w:val="0"/>
        <w:ind w:left="640" w:hanging="640"/>
        <w:rPr>
          <w:noProof/>
          <w:sz w:val="18"/>
          <w:szCs w:val="18"/>
        </w:rPr>
      </w:pPr>
      <w:r w:rsidRPr="00B14A45">
        <w:rPr>
          <w:noProof/>
          <w:sz w:val="18"/>
          <w:szCs w:val="18"/>
        </w:rPr>
        <w:t>[9]</w:t>
      </w:r>
      <w:r w:rsidRPr="00B14A45">
        <w:rPr>
          <w:noProof/>
          <w:sz w:val="18"/>
          <w:szCs w:val="18"/>
        </w:rPr>
        <w:tab/>
        <w:t xml:space="preserve">M. Gutierrez Soto and H. Adeli, “Semi-active vibration control of smart isolated highway bridge structures using replicator dynamics,” </w:t>
      </w:r>
      <w:r w:rsidRPr="00B14A45">
        <w:rPr>
          <w:i/>
          <w:iCs/>
          <w:noProof/>
          <w:sz w:val="18"/>
          <w:szCs w:val="18"/>
        </w:rPr>
        <w:t>Eng. Struct.</w:t>
      </w:r>
      <w:r w:rsidRPr="00B14A45">
        <w:rPr>
          <w:noProof/>
          <w:sz w:val="18"/>
          <w:szCs w:val="18"/>
        </w:rPr>
        <w:t>, vol. 186, 2019, doi: 10.1016/j.engstruct.2019.02.031.</w:t>
      </w:r>
    </w:p>
    <w:p w14:paraId="14DF542A" w14:textId="0D0DC3E0" w:rsidR="00B14A45" w:rsidRPr="00B14A45" w:rsidRDefault="00B14A45" w:rsidP="00B14A45">
      <w:pPr>
        <w:widowControl w:val="0"/>
        <w:autoSpaceDN w:val="0"/>
        <w:adjustRightInd w:val="0"/>
        <w:ind w:left="640" w:hanging="640"/>
        <w:rPr>
          <w:noProof/>
          <w:sz w:val="18"/>
          <w:szCs w:val="18"/>
        </w:rPr>
      </w:pPr>
      <w:r w:rsidRPr="00B14A45">
        <w:rPr>
          <w:noProof/>
          <w:sz w:val="18"/>
          <w:szCs w:val="18"/>
        </w:rPr>
        <w:t>[10]</w:t>
      </w:r>
      <w:r w:rsidRPr="00B14A45">
        <w:rPr>
          <w:noProof/>
          <w:sz w:val="18"/>
          <w:szCs w:val="18"/>
        </w:rPr>
        <w:tab/>
        <w:t>M. Gutierrez Soto, “</w:t>
      </w:r>
      <w:r>
        <w:rPr>
          <w:noProof/>
          <w:sz w:val="18"/>
          <w:szCs w:val="18"/>
        </w:rPr>
        <w:t>Multi-Agent Replicator Control Methodologies For Sustainable Vibration Control Of Smart Building And Bridge Structures</w:t>
      </w:r>
      <w:r w:rsidRPr="00B14A45">
        <w:rPr>
          <w:noProof/>
          <w:sz w:val="18"/>
          <w:szCs w:val="18"/>
        </w:rPr>
        <w:t>,” 2017.</w:t>
      </w:r>
    </w:p>
    <w:p w14:paraId="56AC8A74" w14:textId="5EC7285A" w:rsidR="00B14A45" w:rsidRPr="00B14A45" w:rsidRDefault="00B14A45" w:rsidP="00B14A45">
      <w:pPr>
        <w:widowControl w:val="0"/>
        <w:autoSpaceDN w:val="0"/>
        <w:adjustRightInd w:val="0"/>
        <w:ind w:left="640" w:hanging="640"/>
        <w:rPr>
          <w:noProof/>
          <w:sz w:val="18"/>
          <w:szCs w:val="18"/>
        </w:rPr>
      </w:pPr>
      <w:r w:rsidRPr="00B14A45">
        <w:rPr>
          <w:noProof/>
          <w:sz w:val="18"/>
          <w:szCs w:val="18"/>
        </w:rPr>
        <w:t>[11]</w:t>
      </w:r>
      <w:r w:rsidRPr="00B14A45">
        <w:rPr>
          <w:noProof/>
          <w:sz w:val="18"/>
          <w:szCs w:val="18"/>
        </w:rPr>
        <w:tab/>
        <w:t xml:space="preserve">G. Soto and H. Adeli, “Multi-agent replicator controller for sustainable vibration control of smart structures mariantonieta,” </w:t>
      </w:r>
      <w:r w:rsidRPr="00B14A45">
        <w:rPr>
          <w:i/>
          <w:iCs/>
          <w:noProof/>
          <w:sz w:val="18"/>
          <w:szCs w:val="18"/>
        </w:rPr>
        <w:t>J. Vibroengineering</w:t>
      </w:r>
      <w:r w:rsidRPr="00B14A45">
        <w:rPr>
          <w:noProof/>
          <w:sz w:val="18"/>
          <w:szCs w:val="18"/>
        </w:rPr>
        <w:t>, vol. 19, no. 6, 2017, doi: 10.21595/jve.2017.18924.</w:t>
      </w:r>
    </w:p>
    <w:p w14:paraId="34485627" w14:textId="0C15BEA1" w:rsidR="00B14A45" w:rsidRPr="00B14A45" w:rsidRDefault="00B14A45" w:rsidP="00B14A45">
      <w:pPr>
        <w:widowControl w:val="0"/>
        <w:autoSpaceDN w:val="0"/>
        <w:adjustRightInd w:val="0"/>
        <w:ind w:left="640" w:hanging="640"/>
        <w:rPr>
          <w:noProof/>
          <w:sz w:val="18"/>
          <w:szCs w:val="18"/>
        </w:rPr>
      </w:pPr>
      <w:r w:rsidRPr="00B14A45">
        <w:rPr>
          <w:noProof/>
          <w:sz w:val="18"/>
          <w:szCs w:val="18"/>
        </w:rPr>
        <w:t>[12]</w:t>
      </w:r>
      <w:r w:rsidRPr="00B14A45">
        <w:rPr>
          <w:noProof/>
          <w:sz w:val="18"/>
          <w:szCs w:val="18"/>
        </w:rPr>
        <w:tab/>
        <w:t xml:space="preserve">M. Gutierrez Soto and H. Adeli, “Recent advances in control algorithms for smart structures and machines,” </w:t>
      </w:r>
      <w:r w:rsidRPr="00B14A45">
        <w:rPr>
          <w:i/>
          <w:iCs/>
          <w:noProof/>
          <w:sz w:val="18"/>
          <w:szCs w:val="18"/>
        </w:rPr>
        <w:t>Expert Systems</w:t>
      </w:r>
      <w:r w:rsidRPr="00B14A45">
        <w:rPr>
          <w:noProof/>
          <w:sz w:val="18"/>
          <w:szCs w:val="18"/>
        </w:rPr>
        <w:t>, vol. 34, no. 2. 2017, doi: 10.1111/exsy.12205.</w:t>
      </w:r>
    </w:p>
    <w:p w14:paraId="4372B8E0" w14:textId="62A6312D" w:rsidR="0097129D" w:rsidRPr="002C4690" w:rsidRDefault="00B14A45" w:rsidP="00873D90">
      <w:pPr>
        <w:widowControl w:val="0"/>
        <w:autoSpaceDN w:val="0"/>
        <w:adjustRightInd w:val="0"/>
        <w:ind w:left="640" w:hanging="640"/>
        <w:rPr>
          <w:sz w:val="18"/>
          <w:szCs w:val="18"/>
        </w:rPr>
      </w:pPr>
      <w:r w:rsidRPr="00B14A45">
        <w:rPr>
          <w:noProof/>
          <w:sz w:val="18"/>
          <w:szCs w:val="18"/>
        </w:rPr>
        <w:t>[13]</w:t>
      </w:r>
      <w:r w:rsidRPr="00B14A45">
        <w:rPr>
          <w:noProof/>
          <w:sz w:val="18"/>
          <w:szCs w:val="18"/>
        </w:rPr>
        <w:tab/>
        <w:t xml:space="preserve">G. Soto and H. Adeli, “Multi-agent replicator controller for sustainable vibration control of smart structures mariantonieta,” </w:t>
      </w:r>
      <w:r w:rsidRPr="00B14A45">
        <w:rPr>
          <w:i/>
          <w:iCs/>
          <w:noProof/>
          <w:sz w:val="18"/>
          <w:szCs w:val="18"/>
        </w:rPr>
        <w:t>J. Vibroengineering</w:t>
      </w:r>
      <w:r w:rsidRPr="00B14A45">
        <w:rPr>
          <w:noProof/>
          <w:sz w:val="18"/>
          <w:szCs w:val="18"/>
        </w:rPr>
        <w:t>, vol. 19, no. 6, pp. 4300–4322, 2017, doi: 10.21595/jve.2017.18924.</w:t>
      </w:r>
      <w:r w:rsidRPr="00B14A45">
        <w:rPr>
          <w:sz w:val="18"/>
          <w:szCs w:val="18"/>
        </w:rPr>
        <w:fldChar w:fldCharType="end"/>
      </w:r>
    </w:p>
    <w:sectPr w:rsidR="0097129D" w:rsidRPr="002C4690"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39483" w14:textId="77777777" w:rsidR="00D63E2A" w:rsidRDefault="00D63E2A" w:rsidP="00531DA2">
      <w:r>
        <w:separator/>
      </w:r>
    </w:p>
  </w:endnote>
  <w:endnote w:type="continuationSeparator" w:id="0">
    <w:p w14:paraId="399AEC2E" w14:textId="77777777" w:rsidR="00D63E2A" w:rsidRDefault="00D63E2A"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078669"/>
      <w:docPartObj>
        <w:docPartGallery w:val="Page Numbers (Bottom of Page)"/>
        <w:docPartUnique/>
      </w:docPartObj>
    </w:sdtPr>
    <w:sdtEndPr>
      <w:rPr>
        <w:noProof/>
      </w:rPr>
    </w:sdtEndPr>
    <w:sdtContent>
      <w:p w14:paraId="6D21D7BC" w14:textId="263815DF" w:rsidR="00E24D0D" w:rsidRDefault="00E24D0D">
        <w:pPr>
          <w:pStyle w:val="Footer"/>
          <w:jc w:val="right"/>
        </w:pPr>
        <w:r>
          <w:fldChar w:fldCharType="begin"/>
        </w:r>
        <w:r>
          <w:instrText xml:space="preserve"> PAGE   \* MERGEFORMAT </w:instrText>
        </w:r>
        <w:r>
          <w:fldChar w:fldCharType="separate"/>
        </w:r>
        <w:r w:rsidR="00A63CE7">
          <w:rPr>
            <w:noProof/>
          </w:rPr>
          <w:t>3</w:t>
        </w:r>
        <w:r>
          <w:rPr>
            <w:noProof/>
          </w:rPr>
          <w:fldChar w:fldCharType="end"/>
        </w:r>
      </w:p>
    </w:sdtContent>
  </w:sdt>
  <w:p w14:paraId="2E617DBF" w14:textId="77777777" w:rsidR="00E24D0D" w:rsidRDefault="00E24D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63867"/>
      <w:docPartObj>
        <w:docPartGallery w:val="Page Numbers (Bottom of Page)"/>
        <w:docPartUnique/>
      </w:docPartObj>
    </w:sdtPr>
    <w:sdtEndPr>
      <w:rPr>
        <w:noProof/>
      </w:rPr>
    </w:sdtEndPr>
    <w:sdtContent>
      <w:p w14:paraId="497B6E1A" w14:textId="50C06207" w:rsidR="00E24D0D" w:rsidRDefault="00E24D0D">
        <w:pPr>
          <w:pStyle w:val="Footer"/>
          <w:jc w:val="right"/>
        </w:pPr>
        <w:r>
          <w:fldChar w:fldCharType="begin"/>
        </w:r>
        <w:r>
          <w:instrText xml:space="preserve"> PAGE   \* MERGEFORMAT </w:instrText>
        </w:r>
        <w:r>
          <w:fldChar w:fldCharType="separate"/>
        </w:r>
        <w:r w:rsidR="00A63CE7">
          <w:rPr>
            <w:noProof/>
          </w:rPr>
          <w:t>1</w:t>
        </w:r>
        <w:r>
          <w:rPr>
            <w:noProof/>
          </w:rPr>
          <w:fldChar w:fldCharType="end"/>
        </w:r>
      </w:p>
    </w:sdtContent>
  </w:sdt>
  <w:p w14:paraId="2309C947" w14:textId="77777777" w:rsidR="00E24D0D" w:rsidRDefault="00E24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4FE60" w14:textId="77777777" w:rsidR="00D63E2A" w:rsidRDefault="00D63E2A" w:rsidP="00531DA2">
      <w:bookmarkStart w:id="0" w:name="_Hlk93279580"/>
      <w:bookmarkEnd w:id="0"/>
      <w:r>
        <w:separator/>
      </w:r>
    </w:p>
  </w:footnote>
  <w:footnote w:type="continuationSeparator" w:id="0">
    <w:p w14:paraId="0504D342" w14:textId="77777777" w:rsidR="00D63E2A" w:rsidRDefault="00D63E2A"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B10B8" w14:textId="75F99B64" w:rsidR="00E24D0D" w:rsidRPr="00160B18" w:rsidRDefault="00E24D0D" w:rsidP="00160B18">
    <w:pPr>
      <w:pStyle w:val="Header"/>
      <w:jc w:val="right"/>
      <w:rPr>
        <w:i/>
        <w:iCs/>
      </w:rPr>
    </w:pPr>
    <w:r w:rsidRPr="00160B18">
      <w:rPr>
        <w:bCs/>
        <w:i/>
        <w:iCs/>
      </w:rPr>
      <w:t xml:space="preserve">Paper </w:t>
    </w:r>
    <w:r w:rsidR="00C10AB9">
      <w:rPr>
        <w:rFonts w:ascii="Cambria" w:hAnsi="Cambria"/>
        <w:b/>
        <w:bCs/>
        <w:color w:val="222222"/>
        <w:shd w:val="clear" w:color="auto" w:fill="FFFFFF"/>
      </w:rPr>
      <w:t>SHMII-11_T06-04</w:t>
    </w:r>
    <w:r w:rsidRPr="00160B18">
      <w:rPr>
        <w:bCs/>
        <w:i/>
        <w:iCs/>
      </w:rPr>
      <w:t xml:space="preserve">, </w:t>
    </w:r>
    <w:r w:rsidR="00C10AB9">
      <w:rPr>
        <w:bCs/>
        <w:i/>
        <w:iCs/>
      </w:rPr>
      <w:t>Momeni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4B9F" w14:textId="0EF07099" w:rsidR="00E24D0D" w:rsidRPr="00476CB6" w:rsidRDefault="00E24D0D" w:rsidP="00476CB6">
    <w:pPr>
      <w:pStyle w:val="a"/>
      <w:wordWrap/>
      <w:spacing w:line="240" w:lineRule="auto"/>
      <w:rPr>
        <w:rFonts w:ascii="Times New Roman" w:hAnsi="Times New Roman" w:cs="Times New Roman"/>
        <w:b/>
        <w:sz w:val="18"/>
        <w:szCs w:val="18"/>
      </w:rPr>
    </w:pPr>
    <w:r w:rsidRPr="002D14AF">
      <w:rPr>
        <w:b/>
        <w:noProof/>
        <w:lang w:eastAsia="en-US"/>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609D0B37" w:rsidR="00E24D0D" w:rsidRPr="009529EB" w:rsidRDefault="00E24D0D" w:rsidP="009529EB">
    <w:pPr>
      <w:pStyle w:val="Header"/>
      <w:rPr>
        <w:bCs/>
      </w:rPr>
    </w:pPr>
    <w:r>
      <w:rPr>
        <w:bCs/>
      </w:rPr>
      <w:t xml:space="preserve">                       </w:t>
    </w:r>
    <w:r w:rsidRPr="009529EB">
      <w:rPr>
        <w:bCs/>
      </w:rPr>
      <w:t>August 8-12, 2022, Montreal, QC, Canada</w:t>
    </w:r>
    <w:r>
      <w:rPr>
        <w:bCs/>
      </w:rPr>
      <w:t xml:space="preserve">. </w:t>
    </w:r>
    <w:r w:rsidRPr="00160B18">
      <w:rPr>
        <w:bCs/>
      </w:rPr>
      <w:t xml:space="preserve">Paper </w:t>
    </w:r>
    <w:r w:rsidR="00C10AB9">
      <w:rPr>
        <w:rFonts w:ascii="Cambria" w:hAnsi="Cambria"/>
        <w:b/>
        <w:bCs/>
        <w:color w:val="222222"/>
        <w:shd w:val="clear" w:color="auto" w:fill="FFFFFF"/>
      </w:rPr>
      <w:t>SHMII-11_T06-04</w:t>
    </w:r>
    <w:r w:rsidRPr="00160B18">
      <w:rPr>
        <w:bCs/>
      </w:rPr>
      <w:t xml:space="preserve">, </w:t>
    </w:r>
    <w:r w:rsidR="00C10AB9">
      <w:rPr>
        <w:bCs/>
      </w:rPr>
      <w:t>Momeni</w:t>
    </w:r>
  </w:p>
  <w:p w14:paraId="7BC8F5B8" w14:textId="36B44AE9" w:rsidR="00E24D0D" w:rsidRDefault="00E24D0D" w:rsidP="009529EB">
    <w:r>
      <w:rPr>
        <w:noProof/>
        <w:lang w:eastAsia="en-US"/>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5183913"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E24D0D" w:rsidRDefault="00E24D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20467C4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9"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1"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50D6F33"/>
    <w:multiLevelType w:val="multilevel"/>
    <w:tmpl w:val="4F388F4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20"/>
  </w:num>
  <w:num w:numId="14">
    <w:abstractNumId w:val="17"/>
  </w:num>
  <w:num w:numId="15">
    <w:abstractNumId w:val="16"/>
  </w:num>
  <w:num w:numId="16">
    <w:abstractNumId w:val="11"/>
  </w:num>
  <w:num w:numId="17">
    <w:abstractNumId w:val="21"/>
  </w:num>
  <w:num w:numId="18">
    <w:abstractNumId w:val="25"/>
  </w:num>
  <w:num w:numId="19">
    <w:abstractNumId w:val="12"/>
  </w:num>
  <w:num w:numId="20">
    <w:abstractNumId w:val="14"/>
  </w:num>
  <w:num w:numId="21">
    <w:abstractNumId w:val="24"/>
  </w:num>
  <w:num w:numId="22">
    <w:abstractNumId w:val="26"/>
  </w:num>
  <w:num w:numId="23">
    <w:abstractNumId w:val="27"/>
  </w:num>
  <w:num w:numId="24">
    <w:abstractNumId w:val="18"/>
  </w:num>
  <w:num w:numId="25">
    <w:abstractNumId w:val="13"/>
  </w:num>
  <w:num w:numId="26">
    <w:abstractNumId w:val="19"/>
  </w:num>
  <w:num w:numId="27">
    <w:abstractNumId w:val="22"/>
  </w:num>
  <w:num w:numId="28">
    <w:abstractNumId w:val="10"/>
  </w:num>
  <w:num w:numId="29">
    <w:abstractNumId w:val="15"/>
  </w:num>
  <w:num w:numId="30">
    <w:abstractNumId w:val="15"/>
  </w:num>
  <w:num w:numId="31">
    <w:abstractNumId w:val="23"/>
  </w:num>
  <w:num w:numId="32">
    <w:abstractNumId w:val="15"/>
  </w:num>
  <w:num w:numId="33">
    <w:abstractNumId w:val="15"/>
  </w:num>
  <w:num w:numId="34">
    <w:abstractNumId w:val="15"/>
  </w:num>
  <w:num w:numId="35">
    <w:abstractNumId w:val="15"/>
  </w:num>
  <w:num w:numId="36">
    <w:abstractNumId w:val="15"/>
  </w:num>
  <w:num w:numId="37">
    <w:abstractNumId w:val="15"/>
  </w:num>
  <w:num w:numId="3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ahrasadat Momeni">
    <w15:presenceInfo w15:providerId="AD" w15:userId="S-1-5-21-585418559-2458834077-51064536-831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CA" w:vendorID="64" w:dllVersion="6" w:nlCheck="1" w:checkStyle="1"/>
  <w:activeWritingStyle w:appName="MSWord" w:lang="en-CA"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1NbewMDYzMLawNDBQ0lEKTi0uzszPAykwrQUA7ApZwywAAAA="/>
  </w:docVars>
  <w:rsids>
    <w:rsidRoot w:val="00D96E7E"/>
    <w:rsid w:val="00004E91"/>
    <w:rsid w:val="000059D5"/>
    <w:rsid w:val="000101CF"/>
    <w:rsid w:val="00016AC2"/>
    <w:rsid w:val="00021C0D"/>
    <w:rsid w:val="00037971"/>
    <w:rsid w:val="00060324"/>
    <w:rsid w:val="00064EC9"/>
    <w:rsid w:val="00071C82"/>
    <w:rsid w:val="000726BE"/>
    <w:rsid w:val="00077E9F"/>
    <w:rsid w:val="000824B7"/>
    <w:rsid w:val="00093B6F"/>
    <w:rsid w:val="000D473C"/>
    <w:rsid w:val="000E3297"/>
    <w:rsid w:val="000F19AE"/>
    <w:rsid w:val="00103BAC"/>
    <w:rsid w:val="001054D6"/>
    <w:rsid w:val="00114D1A"/>
    <w:rsid w:val="001166DB"/>
    <w:rsid w:val="00132ACD"/>
    <w:rsid w:val="00153248"/>
    <w:rsid w:val="00160B18"/>
    <w:rsid w:val="001654E1"/>
    <w:rsid w:val="00166E0B"/>
    <w:rsid w:val="0018099D"/>
    <w:rsid w:val="001855BB"/>
    <w:rsid w:val="001855CF"/>
    <w:rsid w:val="001B3250"/>
    <w:rsid w:val="001B61C7"/>
    <w:rsid w:val="001C7A88"/>
    <w:rsid w:val="001D3B10"/>
    <w:rsid w:val="001E1329"/>
    <w:rsid w:val="001E2113"/>
    <w:rsid w:val="001E5360"/>
    <w:rsid w:val="001F02DD"/>
    <w:rsid w:val="00205633"/>
    <w:rsid w:val="002078A6"/>
    <w:rsid w:val="00214808"/>
    <w:rsid w:val="0022400C"/>
    <w:rsid w:val="00226588"/>
    <w:rsid w:val="0022691F"/>
    <w:rsid w:val="00262EC8"/>
    <w:rsid w:val="00264064"/>
    <w:rsid w:val="002650F1"/>
    <w:rsid w:val="00272AE5"/>
    <w:rsid w:val="0028163B"/>
    <w:rsid w:val="00297E23"/>
    <w:rsid w:val="002C3D71"/>
    <w:rsid w:val="002C4690"/>
    <w:rsid w:val="002C6925"/>
    <w:rsid w:val="002D14AF"/>
    <w:rsid w:val="002D3FE8"/>
    <w:rsid w:val="002E786F"/>
    <w:rsid w:val="002F628A"/>
    <w:rsid w:val="0030674A"/>
    <w:rsid w:val="00327DFF"/>
    <w:rsid w:val="00340003"/>
    <w:rsid w:val="00346CFA"/>
    <w:rsid w:val="0036210C"/>
    <w:rsid w:val="003A0E33"/>
    <w:rsid w:val="003A7747"/>
    <w:rsid w:val="003A7980"/>
    <w:rsid w:val="003B185C"/>
    <w:rsid w:val="003B54FD"/>
    <w:rsid w:val="003B7B58"/>
    <w:rsid w:val="003F2A78"/>
    <w:rsid w:val="003F34D2"/>
    <w:rsid w:val="00401A9C"/>
    <w:rsid w:val="00401D23"/>
    <w:rsid w:val="00410B6B"/>
    <w:rsid w:val="00413686"/>
    <w:rsid w:val="00414E82"/>
    <w:rsid w:val="00422899"/>
    <w:rsid w:val="004230AF"/>
    <w:rsid w:val="00431CE5"/>
    <w:rsid w:val="0043378B"/>
    <w:rsid w:val="00436F8A"/>
    <w:rsid w:val="00437BF9"/>
    <w:rsid w:val="00446A81"/>
    <w:rsid w:val="0045067E"/>
    <w:rsid w:val="00452AD1"/>
    <w:rsid w:val="0045404F"/>
    <w:rsid w:val="00461C13"/>
    <w:rsid w:val="0046538C"/>
    <w:rsid w:val="00466E3D"/>
    <w:rsid w:val="00470445"/>
    <w:rsid w:val="00476CB6"/>
    <w:rsid w:val="0048254C"/>
    <w:rsid w:val="004851B2"/>
    <w:rsid w:val="00485F4F"/>
    <w:rsid w:val="0048789A"/>
    <w:rsid w:val="004968AB"/>
    <w:rsid w:val="004A2987"/>
    <w:rsid w:val="004A54D8"/>
    <w:rsid w:val="004D3809"/>
    <w:rsid w:val="004D5A83"/>
    <w:rsid w:val="004E57C4"/>
    <w:rsid w:val="004E5AA9"/>
    <w:rsid w:val="004E6A31"/>
    <w:rsid w:val="004F38F2"/>
    <w:rsid w:val="004F69A3"/>
    <w:rsid w:val="004F72B3"/>
    <w:rsid w:val="00511B80"/>
    <w:rsid w:val="00531DA2"/>
    <w:rsid w:val="00533B35"/>
    <w:rsid w:val="00541B5F"/>
    <w:rsid w:val="005445E6"/>
    <w:rsid w:val="005602B0"/>
    <w:rsid w:val="0056118A"/>
    <w:rsid w:val="005640FB"/>
    <w:rsid w:val="00567892"/>
    <w:rsid w:val="00574CB7"/>
    <w:rsid w:val="005833B2"/>
    <w:rsid w:val="00591039"/>
    <w:rsid w:val="00594764"/>
    <w:rsid w:val="0059491B"/>
    <w:rsid w:val="005A74A4"/>
    <w:rsid w:val="005B1657"/>
    <w:rsid w:val="005B5B6C"/>
    <w:rsid w:val="005B708F"/>
    <w:rsid w:val="005C164A"/>
    <w:rsid w:val="005E713F"/>
    <w:rsid w:val="00605C81"/>
    <w:rsid w:val="0060709B"/>
    <w:rsid w:val="00611669"/>
    <w:rsid w:val="0061702D"/>
    <w:rsid w:val="0062181C"/>
    <w:rsid w:val="00623C94"/>
    <w:rsid w:val="006317F2"/>
    <w:rsid w:val="0063290C"/>
    <w:rsid w:val="00632A49"/>
    <w:rsid w:val="00660E24"/>
    <w:rsid w:val="006673E0"/>
    <w:rsid w:val="006676FE"/>
    <w:rsid w:val="006861C5"/>
    <w:rsid w:val="006A4D59"/>
    <w:rsid w:val="006A7E25"/>
    <w:rsid w:val="006B28E3"/>
    <w:rsid w:val="006B6D60"/>
    <w:rsid w:val="006B787E"/>
    <w:rsid w:val="006D364F"/>
    <w:rsid w:val="006E0B16"/>
    <w:rsid w:val="006E3D10"/>
    <w:rsid w:val="006E3E65"/>
    <w:rsid w:val="006F3A23"/>
    <w:rsid w:val="00701056"/>
    <w:rsid w:val="00705406"/>
    <w:rsid w:val="00710809"/>
    <w:rsid w:val="007256EF"/>
    <w:rsid w:val="007349AD"/>
    <w:rsid w:val="00752F2C"/>
    <w:rsid w:val="00757981"/>
    <w:rsid w:val="0076298E"/>
    <w:rsid w:val="00764710"/>
    <w:rsid w:val="0077456F"/>
    <w:rsid w:val="007A1AC5"/>
    <w:rsid w:val="007A61FA"/>
    <w:rsid w:val="007C1B54"/>
    <w:rsid w:val="007C3F10"/>
    <w:rsid w:val="007C421F"/>
    <w:rsid w:val="007C5DCE"/>
    <w:rsid w:val="007D284A"/>
    <w:rsid w:val="007D285F"/>
    <w:rsid w:val="007D65EE"/>
    <w:rsid w:val="007E013A"/>
    <w:rsid w:val="007E199A"/>
    <w:rsid w:val="007E284E"/>
    <w:rsid w:val="007E3544"/>
    <w:rsid w:val="007F0BB9"/>
    <w:rsid w:val="007F6E18"/>
    <w:rsid w:val="00802407"/>
    <w:rsid w:val="00803E20"/>
    <w:rsid w:val="00806BD3"/>
    <w:rsid w:val="008155F7"/>
    <w:rsid w:val="008158FC"/>
    <w:rsid w:val="0084325B"/>
    <w:rsid w:val="00844552"/>
    <w:rsid w:val="00861FB4"/>
    <w:rsid w:val="00865AAD"/>
    <w:rsid w:val="0087067F"/>
    <w:rsid w:val="00873B7A"/>
    <w:rsid w:val="00873D90"/>
    <w:rsid w:val="00886784"/>
    <w:rsid w:val="00896A7F"/>
    <w:rsid w:val="008A6174"/>
    <w:rsid w:val="008B000C"/>
    <w:rsid w:val="008B01C0"/>
    <w:rsid w:val="008B63E6"/>
    <w:rsid w:val="008B7A8D"/>
    <w:rsid w:val="008C1FAA"/>
    <w:rsid w:val="008D387F"/>
    <w:rsid w:val="008E44B5"/>
    <w:rsid w:val="008F4F59"/>
    <w:rsid w:val="008F7A97"/>
    <w:rsid w:val="009165D0"/>
    <w:rsid w:val="00924E0E"/>
    <w:rsid w:val="0093433B"/>
    <w:rsid w:val="0095097D"/>
    <w:rsid w:val="009529EB"/>
    <w:rsid w:val="00955B33"/>
    <w:rsid w:val="00967EC7"/>
    <w:rsid w:val="0097129D"/>
    <w:rsid w:val="00981E15"/>
    <w:rsid w:val="009909F7"/>
    <w:rsid w:val="009940B8"/>
    <w:rsid w:val="009A1B13"/>
    <w:rsid w:val="009A6FD9"/>
    <w:rsid w:val="009B5C71"/>
    <w:rsid w:val="009D15ED"/>
    <w:rsid w:val="009D5B16"/>
    <w:rsid w:val="009D77C0"/>
    <w:rsid w:val="009F20B8"/>
    <w:rsid w:val="009F4B9F"/>
    <w:rsid w:val="00A261DC"/>
    <w:rsid w:val="00A31DD5"/>
    <w:rsid w:val="00A32298"/>
    <w:rsid w:val="00A33387"/>
    <w:rsid w:val="00A35E8D"/>
    <w:rsid w:val="00A41DB4"/>
    <w:rsid w:val="00A43B1D"/>
    <w:rsid w:val="00A45436"/>
    <w:rsid w:val="00A47680"/>
    <w:rsid w:val="00A517D7"/>
    <w:rsid w:val="00A51BF9"/>
    <w:rsid w:val="00A53E9C"/>
    <w:rsid w:val="00A55F75"/>
    <w:rsid w:val="00A56778"/>
    <w:rsid w:val="00A63CE7"/>
    <w:rsid w:val="00A663C6"/>
    <w:rsid w:val="00A77F7C"/>
    <w:rsid w:val="00A84A31"/>
    <w:rsid w:val="00A84D55"/>
    <w:rsid w:val="00A93A87"/>
    <w:rsid w:val="00A966A2"/>
    <w:rsid w:val="00AB496B"/>
    <w:rsid w:val="00AE5AA3"/>
    <w:rsid w:val="00AF7747"/>
    <w:rsid w:val="00B01063"/>
    <w:rsid w:val="00B14A45"/>
    <w:rsid w:val="00B1637B"/>
    <w:rsid w:val="00B276C2"/>
    <w:rsid w:val="00B3539D"/>
    <w:rsid w:val="00B44DC2"/>
    <w:rsid w:val="00B464AE"/>
    <w:rsid w:val="00B75B7B"/>
    <w:rsid w:val="00B81E54"/>
    <w:rsid w:val="00B859C0"/>
    <w:rsid w:val="00B94B5E"/>
    <w:rsid w:val="00B958C1"/>
    <w:rsid w:val="00BB2FF0"/>
    <w:rsid w:val="00BC1FA4"/>
    <w:rsid w:val="00BC310E"/>
    <w:rsid w:val="00BC325D"/>
    <w:rsid w:val="00BD7623"/>
    <w:rsid w:val="00BE14E5"/>
    <w:rsid w:val="00BE2D50"/>
    <w:rsid w:val="00BE5326"/>
    <w:rsid w:val="00BE6D29"/>
    <w:rsid w:val="00BE76D1"/>
    <w:rsid w:val="00BF5EFD"/>
    <w:rsid w:val="00C01207"/>
    <w:rsid w:val="00C10AB9"/>
    <w:rsid w:val="00C23883"/>
    <w:rsid w:val="00C32397"/>
    <w:rsid w:val="00C333A9"/>
    <w:rsid w:val="00C3354A"/>
    <w:rsid w:val="00C354B4"/>
    <w:rsid w:val="00C63C12"/>
    <w:rsid w:val="00C67942"/>
    <w:rsid w:val="00C67A55"/>
    <w:rsid w:val="00C71F4B"/>
    <w:rsid w:val="00C86E6D"/>
    <w:rsid w:val="00C9251D"/>
    <w:rsid w:val="00C94938"/>
    <w:rsid w:val="00C95B5A"/>
    <w:rsid w:val="00CB6C44"/>
    <w:rsid w:val="00CB7617"/>
    <w:rsid w:val="00CC0CC4"/>
    <w:rsid w:val="00CD176A"/>
    <w:rsid w:val="00CE5638"/>
    <w:rsid w:val="00CF0CBA"/>
    <w:rsid w:val="00D000B0"/>
    <w:rsid w:val="00D01A8B"/>
    <w:rsid w:val="00D07A0C"/>
    <w:rsid w:val="00D14F8F"/>
    <w:rsid w:val="00D23D04"/>
    <w:rsid w:val="00D2423B"/>
    <w:rsid w:val="00D379BC"/>
    <w:rsid w:val="00D524E8"/>
    <w:rsid w:val="00D63E2A"/>
    <w:rsid w:val="00D66D9D"/>
    <w:rsid w:val="00D70252"/>
    <w:rsid w:val="00D74A69"/>
    <w:rsid w:val="00D96E7E"/>
    <w:rsid w:val="00DB1AEB"/>
    <w:rsid w:val="00DC6312"/>
    <w:rsid w:val="00DD6EFA"/>
    <w:rsid w:val="00DE05DC"/>
    <w:rsid w:val="00DE17FC"/>
    <w:rsid w:val="00DF4958"/>
    <w:rsid w:val="00E06065"/>
    <w:rsid w:val="00E17062"/>
    <w:rsid w:val="00E20931"/>
    <w:rsid w:val="00E22060"/>
    <w:rsid w:val="00E22DED"/>
    <w:rsid w:val="00E230CE"/>
    <w:rsid w:val="00E24D0D"/>
    <w:rsid w:val="00E30F39"/>
    <w:rsid w:val="00E60EBC"/>
    <w:rsid w:val="00E62712"/>
    <w:rsid w:val="00E65F22"/>
    <w:rsid w:val="00E67A37"/>
    <w:rsid w:val="00E67DFD"/>
    <w:rsid w:val="00E72682"/>
    <w:rsid w:val="00E83834"/>
    <w:rsid w:val="00EA11AF"/>
    <w:rsid w:val="00EA1DB3"/>
    <w:rsid w:val="00EA3266"/>
    <w:rsid w:val="00EA7FA8"/>
    <w:rsid w:val="00EC6D1E"/>
    <w:rsid w:val="00ED5409"/>
    <w:rsid w:val="00EE5242"/>
    <w:rsid w:val="00EF10EE"/>
    <w:rsid w:val="00F0061C"/>
    <w:rsid w:val="00F24BE5"/>
    <w:rsid w:val="00F25B8D"/>
    <w:rsid w:val="00F31052"/>
    <w:rsid w:val="00F36189"/>
    <w:rsid w:val="00F42993"/>
    <w:rsid w:val="00F43C98"/>
    <w:rsid w:val="00F44DB3"/>
    <w:rsid w:val="00F4690D"/>
    <w:rsid w:val="00F47A11"/>
    <w:rsid w:val="00F63456"/>
    <w:rsid w:val="00F64AD3"/>
    <w:rsid w:val="00F858BE"/>
    <w:rsid w:val="00F87330"/>
    <w:rsid w:val="00F8739D"/>
    <w:rsid w:val="00F913FA"/>
    <w:rsid w:val="00FB2471"/>
    <w:rsid w:val="00FC3EAA"/>
    <w:rsid w:val="00FD68A8"/>
    <w:rsid w:val="00FE6E14"/>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qFormat="1"/>
    <w:lsdException w:name="header" w:uiPriority="99"/>
    <w:lsdException w:name="footer" w:uiPriority="99"/>
    <w:lsdException w:name="caption" w:uiPriority="35"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NormalIndent"/>
    <w:qFormat/>
    <w:rsid w:val="0084325B"/>
    <w:pPr>
      <w:suppressAutoHyphens/>
      <w:autoSpaceDE w:val="0"/>
      <w:jc w:val="both"/>
    </w:pPr>
    <w:rPr>
      <w:rFonts w:ascii="Times New Roman" w:eastAsia="Times New Roman" w:hAnsi="Times New Roman"/>
      <w:lang w:val="en-US" w:eastAsia="ar-SA"/>
    </w:rPr>
  </w:style>
  <w:style w:type="paragraph" w:styleId="Heading1">
    <w:name w:val="heading 1"/>
    <w:basedOn w:val="Normal"/>
    <w:next w:val="Normal"/>
    <w:link w:val="Heading1Char"/>
    <w:qFormat/>
    <w:rsid w:val="00DD6EFA"/>
    <w:pPr>
      <w:keepNext/>
      <w:numPr>
        <w:numId w:val="1"/>
      </w:numPr>
      <w:spacing w:before="180" w:after="80"/>
      <w:outlineLvl w:val="0"/>
    </w:pPr>
    <w:rPr>
      <w:caps/>
      <w:kern w:val="20"/>
    </w:rPr>
  </w:style>
  <w:style w:type="paragraph" w:styleId="Heading2">
    <w:name w:val="heading 2"/>
    <w:basedOn w:val="Normal"/>
    <w:next w:val="Normal"/>
    <w:link w:val="Heading2Char"/>
    <w:uiPriority w:val="9"/>
    <w:qFormat/>
    <w:rsid w:val="00DD6EFA"/>
    <w:pPr>
      <w:keepNext/>
      <w:numPr>
        <w:ilvl w:val="1"/>
        <w:numId w:val="1"/>
      </w:numPr>
      <w:spacing w:before="120" w:after="80"/>
      <w:outlineLvl w:val="1"/>
    </w:pPr>
    <w:rPr>
      <w:bCs/>
      <w:i/>
      <w:iCs/>
      <w:szCs w:val="28"/>
    </w:rPr>
  </w:style>
  <w:style w:type="paragraph" w:styleId="Heading3">
    <w:name w:val="heading 3"/>
    <w:basedOn w:val="Normal"/>
    <w:next w:val="Normal"/>
    <w:qFormat/>
    <w:rsid w:val="00DD6EFA"/>
    <w:pPr>
      <w:keepNext/>
      <w:numPr>
        <w:ilvl w:val="2"/>
        <w:numId w:val="1"/>
      </w:numPr>
      <w:spacing w:before="120" w:after="80"/>
      <w:outlineLvl w:val="2"/>
    </w:pPr>
    <w:rPr>
      <w:rFonts w:cs="Arial"/>
      <w:bCs/>
      <w:szCs w:val="26"/>
    </w:rPr>
  </w:style>
  <w:style w:type="paragraph" w:styleId="Heading4">
    <w:name w:val="heading 4"/>
    <w:basedOn w:val="Normal"/>
    <w:next w:val="Normal"/>
    <w:qFormat/>
    <w:rsid w:val="00DD6EFA"/>
    <w:pPr>
      <w:keepNext/>
      <w:numPr>
        <w:ilvl w:val="3"/>
        <w:numId w:val="1"/>
      </w:numPr>
      <w:spacing w:before="120" w:after="80"/>
      <w:outlineLvl w:val="3"/>
    </w:pPr>
    <w:rPr>
      <w:bCs/>
      <w:szCs w:val="28"/>
    </w:rPr>
  </w:style>
  <w:style w:type="paragraph" w:styleId="Heading5">
    <w:name w:val="heading 5"/>
    <w:basedOn w:val="Normal"/>
    <w:next w:val="Normal"/>
    <w:qFormat/>
    <w:rsid w:val="00DD6EFA"/>
    <w:pPr>
      <w:numPr>
        <w:ilvl w:val="4"/>
        <w:numId w:val="1"/>
      </w:numPr>
      <w:spacing w:before="240" w:after="60"/>
      <w:outlineLvl w:val="4"/>
    </w:pPr>
    <w:rPr>
      <w:b/>
      <w:bCs/>
      <w:i/>
      <w:iCs/>
      <w:sz w:val="26"/>
      <w:szCs w:val="26"/>
    </w:rPr>
  </w:style>
  <w:style w:type="paragraph" w:styleId="Heading6">
    <w:name w:val="heading 6"/>
    <w:basedOn w:val="Normal"/>
    <w:next w:val="Normal"/>
    <w:qFormat/>
    <w:rsid w:val="00DD6EFA"/>
    <w:pPr>
      <w:numPr>
        <w:ilvl w:val="5"/>
        <w:numId w:val="1"/>
      </w:numPr>
      <w:spacing w:before="240" w:after="60"/>
      <w:outlineLvl w:val="5"/>
    </w:pPr>
    <w:rPr>
      <w:b/>
      <w:bCs/>
      <w:sz w:val="22"/>
      <w:szCs w:val="22"/>
    </w:rPr>
  </w:style>
  <w:style w:type="paragraph" w:styleId="Heading7">
    <w:name w:val="heading 7"/>
    <w:basedOn w:val="Normal"/>
    <w:next w:val="Normal"/>
    <w:qFormat/>
    <w:rsid w:val="00DD6EFA"/>
    <w:pPr>
      <w:numPr>
        <w:ilvl w:val="6"/>
        <w:numId w:val="1"/>
      </w:numPr>
      <w:spacing w:before="240" w:after="60"/>
      <w:outlineLvl w:val="6"/>
    </w:pPr>
    <w:rPr>
      <w:sz w:val="24"/>
      <w:szCs w:val="24"/>
    </w:rPr>
  </w:style>
  <w:style w:type="paragraph" w:styleId="Heading8">
    <w:name w:val="heading 8"/>
    <w:basedOn w:val="Normal"/>
    <w:next w:val="Normal"/>
    <w:qFormat/>
    <w:rsid w:val="00DD6EFA"/>
    <w:pPr>
      <w:numPr>
        <w:ilvl w:val="7"/>
        <w:numId w:val="1"/>
      </w:numPr>
      <w:spacing w:before="240" w:after="60"/>
      <w:outlineLvl w:val="7"/>
    </w:pPr>
    <w:rPr>
      <w:i/>
      <w:iCs/>
      <w:sz w:val="24"/>
      <w:szCs w:val="24"/>
    </w:rPr>
  </w:style>
  <w:style w:type="paragraph" w:styleId="Heading9">
    <w:name w:val="heading 9"/>
    <w:basedOn w:val="Normal"/>
    <w:next w:val="Normal"/>
    <w:qFormat/>
    <w:rsid w:val="00DD6EF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96E7E"/>
    <w:pPr>
      <w:spacing w:after="240"/>
      <w:jc w:val="center"/>
    </w:pPr>
    <w:rPr>
      <w:b/>
      <w:kern w:val="32"/>
      <w:sz w:val="28"/>
      <w:szCs w:val="48"/>
    </w:rPr>
  </w:style>
  <w:style w:type="character" w:customStyle="1" w:styleId="TitleChar">
    <w:name w:val="Title Char"/>
    <w:link w:val="Title"/>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Heading1Char">
    <w:name w:val="Heading 1 Char"/>
    <w:link w:val="Heading1"/>
    <w:rsid w:val="00DD6EFA"/>
    <w:rPr>
      <w:caps/>
      <w:kern w:val="20"/>
      <w:lang w:val="en-US" w:eastAsia="ar-SA" w:bidi="ar-SA"/>
    </w:rPr>
  </w:style>
  <w:style w:type="paragraph" w:customStyle="1" w:styleId="KeyWords">
    <w:name w:val="Key Words"/>
    <w:basedOn w:val="Normal"/>
    <w:link w:val="KeyWordsChar"/>
    <w:qFormat/>
    <w:rsid w:val="00D96E7E"/>
    <w:pPr>
      <w:spacing w:before="240" w:after="240"/>
    </w:pPr>
  </w:style>
  <w:style w:type="character" w:customStyle="1" w:styleId="Heading2Char">
    <w:name w:val="Heading 2 Char"/>
    <w:link w:val="Heading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NormalIndent">
    <w:name w:val="Normal Indent"/>
    <w:basedOn w:val="Normal"/>
    <w:uiPriority w:val="99"/>
    <w:unhideWhenUsed/>
    <w:qFormat/>
    <w:rsid w:val="0084325B"/>
    <w:pPr>
      <w:ind w:firstLine="170"/>
    </w:pPr>
  </w:style>
  <w:style w:type="paragraph" w:customStyle="1" w:styleId="Equation">
    <w:name w:val="Equation"/>
    <w:basedOn w:val="Normal"/>
    <w:next w:val="Normal"/>
    <w:rsid w:val="008155F7"/>
    <w:pPr>
      <w:tabs>
        <w:tab w:val="center" w:pos="2509"/>
        <w:tab w:val="right" w:pos="5018"/>
      </w:tabs>
      <w:spacing w:before="120" w:after="120"/>
    </w:pPr>
  </w:style>
  <w:style w:type="paragraph" w:styleId="ListBullet">
    <w:name w:val="List Bullet"/>
    <w:basedOn w:val="Normal"/>
    <w:autoRedefine/>
    <w:rsid w:val="00B3539D"/>
    <w:pPr>
      <w:numPr>
        <w:numId w:val="2"/>
      </w:numPr>
    </w:pPr>
  </w:style>
  <w:style w:type="paragraph" w:styleId="Caption">
    <w:name w:val="caption"/>
    <w:basedOn w:val="Normal"/>
    <w:next w:val="NormalIndent"/>
    <w:uiPriority w:val="35"/>
    <w:qFormat/>
    <w:rsid w:val="0087067F"/>
    <w:pPr>
      <w:spacing w:before="120" w:after="120"/>
      <w:jc w:val="center"/>
    </w:pPr>
    <w:rPr>
      <w:bCs/>
    </w:rPr>
  </w:style>
  <w:style w:type="paragraph" w:customStyle="1" w:styleId="Figure">
    <w:name w:val="Figure"/>
    <w:basedOn w:val="Normal"/>
    <w:next w:val="Caption"/>
    <w:qFormat/>
    <w:rsid w:val="00436F8A"/>
    <w:pPr>
      <w:jc w:val="center"/>
    </w:pPr>
  </w:style>
  <w:style w:type="paragraph" w:customStyle="1" w:styleId="References">
    <w:name w:val="References"/>
    <w:basedOn w:val="ListNumber"/>
    <w:rsid w:val="00153248"/>
    <w:pPr>
      <w:numPr>
        <w:numId w:val="26"/>
      </w:numPr>
    </w:pPr>
    <w:rPr>
      <w:sz w:val="16"/>
    </w:rPr>
  </w:style>
  <w:style w:type="table" w:styleId="TableGrid">
    <w:name w:val="Table Grid"/>
    <w:basedOn w:val="TableNormal"/>
    <w:uiPriority w:val="39"/>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153248"/>
    <w:pPr>
      <w:numPr>
        <w:numId w:val="7"/>
      </w:numPr>
    </w:pPr>
  </w:style>
  <w:style w:type="character" w:styleId="Hyperlink">
    <w:name w:val="Hyperlink"/>
    <w:rsid w:val="006317F2"/>
    <w:rPr>
      <w:color w:val="0000FF"/>
      <w:u w:val="single"/>
    </w:rPr>
  </w:style>
  <w:style w:type="paragraph" w:styleId="Header">
    <w:name w:val="header"/>
    <w:basedOn w:val="Normal"/>
    <w:link w:val="HeaderChar"/>
    <w:uiPriority w:val="99"/>
    <w:rsid w:val="00531DA2"/>
    <w:pPr>
      <w:tabs>
        <w:tab w:val="center" w:pos="4680"/>
        <w:tab w:val="right" w:pos="9360"/>
      </w:tabs>
    </w:pPr>
  </w:style>
  <w:style w:type="character" w:customStyle="1" w:styleId="HeaderChar">
    <w:name w:val="Header Char"/>
    <w:basedOn w:val="DefaultParagraphFont"/>
    <w:link w:val="Header"/>
    <w:uiPriority w:val="99"/>
    <w:rsid w:val="00531DA2"/>
    <w:rPr>
      <w:rFonts w:ascii="Times New Roman" w:eastAsia="Times New Roman" w:hAnsi="Times New Roman"/>
      <w:lang w:val="en-US" w:eastAsia="ar-SA"/>
    </w:rPr>
  </w:style>
  <w:style w:type="paragraph" w:styleId="Footer">
    <w:name w:val="footer"/>
    <w:basedOn w:val="Normal"/>
    <w:link w:val="FooterChar"/>
    <w:uiPriority w:val="99"/>
    <w:rsid w:val="00531DA2"/>
    <w:pPr>
      <w:tabs>
        <w:tab w:val="center" w:pos="4680"/>
        <w:tab w:val="right" w:pos="9360"/>
      </w:tabs>
    </w:pPr>
  </w:style>
  <w:style w:type="character" w:customStyle="1" w:styleId="FooterChar">
    <w:name w:val="Footer Char"/>
    <w:basedOn w:val="DefaultParagraphFont"/>
    <w:link w:val="Footer"/>
    <w:uiPriority w:val="99"/>
    <w:rsid w:val="00531DA2"/>
    <w:rPr>
      <w:rFonts w:ascii="Times New Roman" w:eastAsia="Times New Roman" w:hAnsi="Times New Roman"/>
      <w:lang w:val="en-US" w:eastAsia="ar-SA"/>
    </w:rPr>
  </w:style>
  <w:style w:type="paragraph" w:customStyle="1" w:styleId="a">
    <w:name w:val="바탕글"/>
    <w:basedOn w:val="Normal"/>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DefaultParagraphFont"/>
    <w:uiPriority w:val="99"/>
    <w:semiHidden/>
    <w:unhideWhenUsed/>
    <w:rsid w:val="002D14AF"/>
    <w:rPr>
      <w:color w:val="808080"/>
      <w:shd w:val="clear" w:color="auto" w:fill="E6E6E6"/>
    </w:rPr>
  </w:style>
  <w:style w:type="character" w:customStyle="1" w:styleId="rp">
    <w:name w:val="r_p"/>
    <w:basedOn w:val="DefaultParagraphFont"/>
    <w:rsid w:val="00340003"/>
  </w:style>
  <w:style w:type="character" w:styleId="CommentReference">
    <w:name w:val="annotation reference"/>
    <w:basedOn w:val="DefaultParagraphFont"/>
    <w:rsid w:val="00461C13"/>
    <w:rPr>
      <w:sz w:val="16"/>
      <w:szCs w:val="16"/>
    </w:rPr>
  </w:style>
  <w:style w:type="paragraph" w:styleId="CommentText">
    <w:name w:val="annotation text"/>
    <w:basedOn w:val="Normal"/>
    <w:link w:val="CommentTextChar"/>
    <w:rsid w:val="00461C13"/>
  </w:style>
  <w:style w:type="character" w:customStyle="1" w:styleId="CommentTextChar">
    <w:name w:val="Comment Text Char"/>
    <w:basedOn w:val="DefaultParagraphFont"/>
    <w:link w:val="CommentText"/>
    <w:rsid w:val="00461C13"/>
    <w:rPr>
      <w:rFonts w:ascii="Times New Roman" w:eastAsia="Times New Roman" w:hAnsi="Times New Roman"/>
      <w:lang w:val="en-US" w:eastAsia="ar-SA"/>
    </w:rPr>
  </w:style>
  <w:style w:type="paragraph" w:styleId="CommentSubject">
    <w:name w:val="annotation subject"/>
    <w:basedOn w:val="CommentText"/>
    <w:next w:val="CommentText"/>
    <w:link w:val="CommentSubjectChar"/>
    <w:semiHidden/>
    <w:unhideWhenUsed/>
    <w:rsid w:val="00461C13"/>
    <w:rPr>
      <w:b/>
      <w:bCs/>
    </w:rPr>
  </w:style>
  <w:style w:type="character" w:customStyle="1" w:styleId="CommentSubjectChar">
    <w:name w:val="Comment Subject Char"/>
    <w:basedOn w:val="CommentTextChar"/>
    <w:link w:val="CommentSubject"/>
    <w:semiHidden/>
    <w:rsid w:val="00461C13"/>
    <w:rPr>
      <w:rFonts w:ascii="Times New Roman" w:eastAsia="Times New Roman" w:hAnsi="Times New Roman"/>
      <w:b/>
      <w:bCs/>
      <w:lang w:val="en-US" w:eastAsia="ar-SA"/>
    </w:rPr>
  </w:style>
  <w:style w:type="paragraph" w:styleId="BalloonText">
    <w:name w:val="Balloon Text"/>
    <w:basedOn w:val="Normal"/>
    <w:link w:val="BalloonTextChar"/>
    <w:semiHidden/>
    <w:unhideWhenUsed/>
    <w:rsid w:val="00886784"/>
    <w:rPr>
      <w:rFonts w:ascii="Segoe UI" w:hAnsi="Segoe UI" w:cs="Segoe UI"/>
      <w:sz w:val="18"/>
      <w:szCs w:val="18"/>
    </w:rPr>
  </w:style>
  <w:style w:type="character" w:customStyle="1" w:styleId="BalloonTextChar">
    <w:name w:val="Balloon Text Char"/>
    <w:basedOn w:val="DefaultParagraphFont"/>
    <w:link w:val="BalloonText"/>
    <w:semiHidden/>
    <w:rsid w:val="00886784"/>
    <w:rPr>
      <w:rFonts w:ascii="Segoe UI" w:eastAsia="Times New Roman" w:hAnsi="Segoe UI" w:cs="Segoe UI"/>
      <w:sz w:val="18"/>
      <w:szCs w:val="18"/>
      <w:lang w:val="en-US" w:eastAsia="ar-SA"/>
    </w:rPr>
  </w:style>
  <w:style w:type="character" w:styleId="PlaceholderText">
    <w:name w:val="Placeholder Text"/>
    <w:basedOn w:val="DefaultParagraphFont"/>
    <w:uiPriority w:val="99"/>
    <w:unhideWhenUsed/>
    <w:rsid w:val="000379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271076">
      <w:bodyDiv w:val="1"/>
      <w:marLeft w:val="0"/>
      <w:marRight w:val="0"/>
      <w:marTop w:val="0"/>
      <w:marBottom w:val="0"/>
      <w:divBdr>
        <w:top w:val="none" w:sz="0" w:space="0" w:color="auto"/>
        <w:left w:val="none" w:sz="0" w:space="0" w:color="auto"/>
        <w:bottom w:val="none" w:sz="0" w:space="0" w:color="auto"/>
        <w:right w:val="none" w:sz="0" w:space="0" w:color="auto"/>
      </w:divBdr>
    </w:div>
    <w:div w:id="1052658756">
      <w:bodyDiv w:val="1"/>
      <w:marLeft w:val="0"/>
      <w:marRight w:val="0"/>
      <w:marTop w:val="0"/>
      <w:marBottom w:val="0"/>
      <w:divBdr>
        <w:top w:val="none" w:sz="0" w:space="0" w:color="auto"/>
        <w:left w:val="none" w:sz="0" w:space="0" w:color="auto"/>
        <w:bottom w:val="none" w:sz="0" w:space="0" w:color="auto"/>
        <w:right w:val="none" w:sz="0" w:space="0" w:color="auto"/>
      </w:divBdr>
      <w:divsChild>
        <w:div w:id="958949795">
          <w:marLeft w:val="0"/>
          <w:marRight w:val="0"/>
          <w:marTop w:val="0"/>
          <w:marBottom w:val="120"/>
          <w:divBdr>
            <w:top w:val="none" w:sz="0" w:space="0" w:color="auto"/>
            <w:left w:val="none" w:sz="0" w:space="0" w:color="auto"/>
            <w:bottom w:val="none" w:sz="0" w:space="0" w:color="auto"/>
            <w:right w:val="none" w:sz="0" w:space="0" w:color="auto"/>
          </w:divBdr>
          <w:divsChild>
            <w:div w:id="766576725">
              <w:marLeft w:val="0"/>
              <w:marRight w:val="0"/>
              <w:marTop w:val="0"/>
              <w:marBottom w:val="0"/>
              <w:divBdr>
                <w:top w:val="none" w:sz="0" w:space="0" w:color="auto"/>
                <w:left w:val="none" w:sz="0" w:space="0" w:color="auto"/>
                <w:bottom w:val="none" w:sz="0" w:space="0" w:color="auto"/>
                <w:right w:val="none" w:sz="0" w:space="0" w:color="auto"/>
              </w:divBdr>
              <w:divsChild>
                <w:div w:id="145648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82739">
          <w:marLeft w:val="0"/>
          <w:marRight w:val="0"/>
          <w:marTop w:val="0"/>
          <w:marBottom w:val="0"/>
          <w:divBdr>
            <w:top w:val="none" w:sz="0" w:space="0" w:color="auto"/>
            <w:left w:val="none" w:sz="0" w:space="0" w:color="auto"/>
            <w:bottom w:val="none" w:sz="0" w:space="0" w:color="auto"/>
            <w:right w:val="none" w:sz="0" w:space="0" w:color="auto"/>
          </w:divBdr>
        </w:div>
      </w:divsChild>
    </w:div>
    <w:div w:id="1164972603">
      <w:bodyDiv w:val="1"/>
      <w:marLeft w:val="0"/>
      <w:marRight w:val="0"/>
      <w:marTop w:val="0"/>
      <w:marBottom w:val="0"/>
      <w:divBdr>
        <w:top w:val="none" w:sz="0" w:space="0" w:color="auto"/>
        <w:left w:val="none" w:sz="0" w:space="0" w:color="auto"/>
        <w:bottom w:val="none" w:sz="0" w:space="0" w:color="auto"/>
        <w:right w:val="none" w:sz="0" w:space="0" w:color="auto"/>
      </w:divBdr>
      <w:divsChild>
        <w:div w:id="866794564">
          <w:marLeft w:val="0"/>
          <w:marRight w:val="0"/>
          <w:marTop w:val="0"/>
          <w:marBottom w:val="0"/>
          <w:divBdr>
            <w:top w:val="none" w:sz="0" w:space="0" w:color="auto"/>
            <w:left w:val="none" w:sz="0" w:space="0" w:color="auto"/>
            <w:bottom w:val="none" w:sz="0" w:space="0" w:color="auto"/>
            <w:right w:val="none" w:sz="0" w:space="0" w:color="auto"/>
          </w:divBdr>
          <w:divsChild>
            <w:div w:id="311522677">
              <w:marLeft w:val="0"/>
              <w:marRight w:val="0"/>
              <w:marTop w:val="0"/>
              <w:marBottom w:val="0"/>
              <w:divBdr>
                <w:top w:val="none" w:sz="0" w:space="0" w:color="auto"/>
                <w:left w:val="none" w:sz="0" w:space="0" w:color="auto"/>
                <w:bottom w:val="none" w:sz="0" w:space="0" w:color="auto"/>
                <w:right w:val="none" w:sz="0" w:space="0" w:color="auto"/>
              </w:divBdr>
            </w:div>
          </w:divsChild>
        </w:div>
        <w:div w:id="1699236675">
          <w:marLeft w:val="0"/>
          <w:marRight w:val="0"/>
          <w:marTop w:val="0"/>
          <w:marBottom w:val="0"/>
          <w:divBdr>
            <w:top w:val="none" w:sz="0" w:space="0" w:color="auto"/>
            <w:left w:val="none" w:sz="0" w:space="0" w:color="auto"/>
            <w:bottom w:val="none" w:sz="0" w:space="0" w:color="auto"/>
            <w:right w:val="none" w:sz="0" w:space="0" w:color="auto"/>
          </w:divBdr>
          <w:divsChild>
            <w:div w:id="239565562">
              <w:marLeft w:val="0"/>
              <w:marRight w:val="0"/>
              <w:marTop w:val="0"/>
              <w:marBottom w:val="0"/>
              <w:divBdr>
                <w:top w:val="none" w:sz="0" w:space="0" w:color="auto"/>
                <w:left w:val="none" w:sz="0" w:space="0" w:color="auto"/>
                <w:bottom w:val="none" w:sz="0" w:space="0" w:color="auto"/>
                <w:right w:val="none" w:sz="0" w:space="0" w:color="auto"/>
              </w:divBdr>
            </w:div>
          </w:divsChild>
        </w:div>
        <w:div w:id="1580745474">
          <w:marLeft w:val="0"/>
          <w:marRight w:val="0"/>
          <w:marTop w:val="0"/>
          <w:marBottom w:val="0"/>
          <w:divBdr>
            <w:top w:val="none" w:sz="0" w:space="0" w:color="auto"/>
            <w:left w:val="none" w:sz="0" w:space="0" w:color="auto"/>
            <w:bottom w:val="none" w:sz="0" w:space="0" w:color="auto"/>
            <w:right w:val="none" w:sz="0" w:space="0" w:color="auto"/>
          </w:divBdr>
          <w:divsChild>
            <w:div w:id="1534417585">
              <w:marLeft w:val="0"/>
              <w:marRight w:val="0"/>
              <w:marTop w:val="0"/>
              <w:marBottom w:val="0"/>
              <w:divBdr>
                <w:top w:val="none" w:sz="0" w:space="0" w:color="auto"/>
                <w:left w:val="none" w:sz="0" w:space="0" w:color="auto"/>
                <w:bottom w:val="none" w:sz="0" w:space="0" w:color="auto"/>
                <w:right w:val="none" w:sz="0" w:space="0" w:color="auto"/>
              </w:divBdr>
            </w:div>
          </w:divsChild>
        </w:div>
        <w:div w:id="714819777">
          <w:marLeft w:val="0"/>
          <w:marRight w:val="0"/>
          <w:marTop w:val="0"/>
          <w:marBottom w:val="0"/>
          <w:divBdr>
            <w:top w:val="none" w:sz="0" w:space="0" w:color="auto"/>
            <w:left w:val="none" w:sz="0" w:space="0" w:color="auto"/>
            <w:bottom w:val="none" w:sz="0" w:space="0" w:color="auto"/>
            <w:right w:val="none" w:sz="0" w:space="0" w:color="auto"/>
          </w:divBdr>
          <w:divsChild>
            <w:div w:id="1334142500">
              <w:marLeft w:val="0"/>
              <w:marRight w:val="0"/>
              <w:marTop w:val="0"/>
              <w:marBottom w:val="0"/>
              <w:divBdr>
                <w:top w:val="none" w:sz="0" w:space="0" w:color="auto"/>
                <w:left w:val="none" w:sz="0" w:space="0" w:color="auto"/>
                <w:bottom w:val="none" w:sz="0" w:space="0" w:color="auto"/>
                <w:right w:val="none" w:sz="0" w:space="0" w:color="auto"/>
              </w:divBdr>
            </w:div>
          </w:divsChild>
        </w:div>
        <w:div w:id="1503350493">
          <w:marLeft w:val="0"/>
          <w:marRight w:val="0"/>
          <w:marTop w:val="0"/>
          <w:marBottom w:val="0"/>
          <w:divBdr>
            <w:top w:val="none" w:sz="0" w:space="0" w:color="auto"/>
            <w:left w:val="none" w:sz="0" w:space="0" w:color="auto"/>
            <w:bottom w:val="none" w:sz="0" w:space="0" w:color="auto"/>
            <w:right w:val="none" w:sz="0" w:space="0" w:color="auto"/>
          </w:divBdr>
          <w:divsChild>
            <w:div w:id="958410007">
              <w:marLeft w:val="0"/>
              <w:marRight w:val="0"/>
              <w:marTop w:val="0"/>
              <w:marBottom w:val="0"/>
              <w:divBdr>
                <w:top w:val="none" w:sz="0" w:space="0" w:color="auto"/>
                <w:left w:val="none" w:sz="0" w:space="0" w:color="auto"/>
                <w:bottom w:val="none" w:sz="0" w:space="0" w:color="auto"/>
                <w:right w:val="none" w:sz="0" w:space="0" w:color="auto"/>
              </w:divBdr>
            </w:div>
          </w:divsChild>
        </w:div>
        <w:div w:id="274799798">
          <w:marLeft w:val="0"/>
          <w:marRight w:val="0"/>
          <w:marTop w:val="0"/>
          <w:marBottom w:val="0"/>
          <w:divBdr>
            <w:top w:val="none" w:sz="0" w:space="0" w:color="auto"/>
            <w:left w:val="none" w:sz="0" w:space="0" w:color="auto"/>
            <w:bottom w:val="none" w:sz="0" w:space="0" w:color="auto"/>
            <w:right w:val="none" w:sz="0" w:space="0" w:color="auto"/>
          </w:divBdr>
          <w:divsChild>
            <w:div w:id="213659391">
              <w:marLeft w:val="0"/>
              <w:marRight w:val="0"/>
              <w:marTop w:val="0"/>
              <w:marBottom w:val="0"/>
              <w:divBdr>
                <w:top w:val="none" w:sz="0" w:space="0" w:color="auto"/>
                <w:left w:val="none" w:sz="0" w:space="0" w:color="auto"/>
                <w:bottom w:val="none" w:sz="0" w:space="0" w:color="auto"/>
                <w:right w:val="none" w:sz="0" w:space="0" w:color="auto"/>
              </w:divBdr>
            </w:div>
          </w:divsChild>
        </w:div>
        <w:div w:id="965626091">
          <w:marLeft w:val="0"/>
          <w:marRight w:val="0"/>
          <w:marTop w:val="0"/>
          <w:marBottom w:val="0"/>
          <w:divBdr>
            <w:top w:val="none" w:sz="0" w:space="0" w:color="auto"/>
            <w:left w:val="none" w:sz="0" w:space="0" w:color="auto"/>
            <w:bottom w:val="none" w:sz="0" w:space="0" w:color="auto"/>
            <w:right w:val="none" w:sz="0" w:space="0" w:color="auto"/>
          </w:divBdr>
          <w:divsChild>
            <w:div w:id="111292127">
              <w:marLeft w:val="0"/>
              <w:marRight w:val="0"/>
              <w:marTop w:val="0"/>
              <w:marBottom w:val="0"/>
              <w:divBdr>
                <w:top w:val="none" w:sz="0" w:space="0" w:color="auto"/>
                <w:left w:val="none" w:sz="0" w:space="0" w:color="auto"/>
                <w:bottom w:val="none" w:sz="0" w:space="0" w:color="auto"/>
                <w:right w:val="none" w:sz="0" w:space="0" w:color="auto"/>
              </w:divBdr>
            </w:div>
          </w:divsChild>
        </w:div>
        <w:div w:id="1018694872">
          <w:marLeft w:val="0"/>
          <w:marRight w:val="0"/>
          <w:marTop w:val="0"/>
          <w:marBottom w:val="0"/>
          <w:divBdr>
            <w:top w:val="none" w:sz="0" w:space="0" w:color="auto"/>
            <w:left w:val="none" w:sz="0" w:space="0" w:color="auto"/>
            <w:bottom w:val="none" w:sz="0" w:space="0" w:color="auto"/>
            <w:right w:val="none" w:sz="0" w:space="0" w:color="auto"/>
          </w:divBdr>
          <w:divsChild>
            <w:div w:id="137847059">
              <w:marLeft w:val="0"/>
              <w:marRight w:val="0"/>
              <w:marTop w:val="0"/>
              <w:marBottom w:val="0"/>
              <w:divBdr>
                <w:top w:val="none" w:sz="0" w:space="0" w:color="auto"/>
                <w:left w:val="none" w:sz="0" w:space="0" w:color="auto"/>
                <w:bottom w:val="none" w:sz="0" w:space="0" w:color="auto"/>
                <w:right w:val="none" w:sz="0" w:space="0" w:color="auto"/>
              </w:divBdr>
            </w:div>
          </w:divsChild>
        </w:div>
        <w:div w:id="622811763">
          <w:marLeft w:val="0"/>
          <w:marRight w:val="0"/>
          <w:marTop w:val="0"/>
          <w:marBottom w:val="0"/>
          <w:divBdr>
            <w:top w:val="none" w:sz="0" w:space="0" w:color="auto"/>
            <w:left w:val="none" w:sz="0" w:space="0" w:color="auto"/>
            <w:bottom w:val="none" w:sz="0" w:space="0" w:color="auto"/>
            <w:right w:val="none" w:sz="0" w:space="0" w:color="auto"/>
          </w:divBdr>
          <w:divsChild>
            <w:div w:id="1072703068">
              <w:marLeft w:val="0"/>
              <w:marRight w:val="0"/>
              <w:marTop w:val="0"/>
              <w:marBottom w:val="0"/>
              <w:divBdr>
                <w:top w:val="none" w:sz="0" w:space="0" w:color="auto"/>
                <w:left w:val="none" w:sz="0" w:space="0" w:color="auto"/>
                <w:bottom w:val="none" w:sz="0" w:space="0" w:color="auto"/>
                <w:right w:val="none" w:sz="0" w:space="0" w:color="auto"/>
              </w:divBdr>
            </w:div>
          </w:divsChild>
        </w:div>
        <w:div w:id="360478190">
          <w:marLeft w:val="0"/>
          <w:marRight w:val="0"/>
          <w:marTop w:val="0"/>
          <w:marBottom w:val="0"/>
          <w:divBdr>
            <w:top w:val="none" w:sz="0" w:space="0" w:color="auto"/>
            <w:left w:val="none" w:sz="0" w:space="0" w:color="auto"/>
            <w:bottom w:val="none" w:sz="0" w:space="0" w:color="auto"/>
            <w:right w:val="none" w:sz="0" w:space="0" w:color="auto"/>
          </w:divBdr>
          <w:divsChild>
            <w:div w:id="205416456">
              <w:marLeft w:val="0"/>
              <w:marRight w:val="0"/>
              <w:marTop w:val="0"/>
              <w:marBottom w:val="0"/>
              <w:divBdr>
                <w:top w:val="none" w:sz="0" w:space="0" w:color="auto"/>
                <w:left w:val="none" w:sz="0" w:space="0" w:color="auto"/>
                <w:bottom w:val="none" w:sz="0" w:space="0" w:color="auto"/>
                <w:right w:val="none" w:sz="0" w:space="0" w:color="auto"/>
              </w:divBdr>
            </w:div>
          </w:divsChild>
        </w:div>
        <w:div w:id="524681970">
          <w:marLeft w:val="0"/>
          <w:marRight w:val="0"/>
          <w:marTop w:val="0"/>
          <w:marBottom w:val="0"/>
          <w:divBdr>
            <w:top w:val="none" w:sz="0" w:space="0" w:color="auto"/>
            <w:left w:val="none" w:sz="0" w:space="0" w:color="auto"/>
            <w:bottom w:val="none" w:sz="0" w:space="0" w:color="auto"/>
            <w:right w:val="none" w:sz="0" w:space="0" w:color="auto"/>
          </w:divBdr>
          <w:divsChild>
            <w:div w:id="1296333420">
              <w:marLeft w:val="0"/>
              <w:marRight w:val="0"/>
              <w:marTop w:val="0"/>
              <w:marBottom w:val="0"/>
              <w:divBdr>
                <w:top w:val="none" w:sz="0" w:space="0" w:color="auto"/>
                <w:left w:val="none" w:sz="0" w:space="0" w:color="auto"/>
                <w:bottom w:val="none" w:sz="0" w:space="0" w:color="auto"/>
                <w:right w:val="none" w:sz="0" w:space="0" w:color="auto"/>
              </w:divBdr>
            </w:div>
          </w:divsChild>
        </w:div>
        <w:div w:id="1171719191">
          <w:marLeft w:val="0"/>
          <w:marRight w:val="0"/>
          <w:marTop w:val="0"/>
          <w:marBottom w:val="0"/>
          <w:divBdr>
            <w:top w:val="none" w:sz="0" w:space="0" w:color="auto"/>
            <w:left w:val="none" w:sz="0" w:space="0" w:color="auto"/>
            <w:bottom w:val="none" w:sz="0" w:space="0" w:color="auto"/>
            <w:right w:val="none" w:sz="0" w:space="0" w:color="auto"/>
          </w:divBdr>
          <w:divsChild>
            <w:div w:id="1972006815">
              <w:marLeft w:val="0"/>
              <w:marRight w:val="0"/>
              <w:marTop w:val="0"/>
              <w:marBottom w:val="0"/>
              <w:divBdr>
                <w:top w:val="none" w:sz="0" w:space="0" w:color="auto"/>
                <w:left w:val="none" w:sz="0" w:space="0" w:color="auto"/>
                <w:bottom w:val="none" w:sz="0" w:space="0" w:color="auto"/>
                <w:right w:val="none" w:sz="0" w:space="0" w:color="auto"/>
              </w:divBdr>
            </w:div>
          </w:divsChild>
        </w:div>
        <w:div w:id="734671399">
          <w:marLeft w:val="0"/>
          <w:marRight w:val="0"/>
          <w:marTop w:val="0"/>
          <w:marBottom w:val="0"/>
          <w:divBdr>
            <w:top w:val="none" w:sz="0" w:space="0" w:color="auto"/>
            <w:left w:val="none" w:sz="0" w:space="0" w:color="auto"/>
            <w:bottom w:val="none" w:sz="0" w:space="0" w:color="auto"/>
            <w:right w:val="none" w:sz="0" w:space="0" w:color="auto"/>
          </w:divBdr>
          <w:divsChild>
            <w:div w:id="1640301803">
              <w:marLeft w:val="0"/>
              <w:marRight w:val="0"/>
              <w:marTop w:val="0"/>
              <w:marBottom w:val="0"/>
              <w:divBdr>
                <w:top w:val="none" w:sz="0" w:space="0" w:color="auto"/>
                <w:left w:val="none" w:sz="0" w:space="0" w:color="auto"/>
                <w:bottom w:val="none" w:sz="0" w:space="0" w:color="auto"/>
                <w:right w:val="none" w:sz="0" w:space="0" w:color="auto"/>
              </w:divBdr>
            </w:div>
          </w:divsChild>
        </w:div>
        <w:div w:id="1365866897">
          <w:marLeft w:val="0"/>
          <w:marRight w:val="0"/>
          <w:marTop w:val="0"/>
          <w:marBottom w:val="0"/>
          <w:divBdr>
            <w:top w:val="none" w:sz="0" w:space="0" w:color="auto"/>
            <w:left w:val="none" w:sz="0" w:space="0" w:color="auto"/>
            <w:bottom w:val="none" w:sz="0" w:space="0" w:color="auto"/>
            <w:right w:val="none" w:sz="0" w:space="0" w:color="auto"/>
          </w:divBdr>
          <w:divsChild>
            <w:div w:id="195507960">
              <w:marLeft w:val="0"/>
              <w:marRight w:val="0"/>
              <w:marTop w:val="0"/>
              <w:marBottom w:val="0"/>
              <w:divBdr>
                <w:top w:val="none" w:sz="0" w:space="0" w:color="auto"/>
                <w:left w:val="none" w:sz="0" w:space="0" w:color="auto"/>
                <w:bottom w:val="none" w:sz="0" w:space="0" w:color="auto"/>
                <w:right w:val="none" w:sz="0" w:space="0" w:color="auto"/>
              </w:divBdr>
            </w:div>
          </w:divsChild>
        </w:div>
        <w:div w:id="701974237">
          <w:marLeft w:val="0"/>
          <w:marRight w:val="0"/>
          <w:marTop w:val="0"/>
          <w:marBottom w:val="0"/>
          <w:divBdr>
            <w:top w:val="none" w:sz="0" w:space="0" w:color="auto"/>
            <w:left w:val="none" w:sz="0" w:space="0" w:color="auto"/>
            <w:bottom w:val="none" w:sz="0" w:space="0" w:color="auto"/>
            <w:right w:val="none" w:sz="0" w:space="0" w:color="auto"/>
          </w:divBdr>
          <w:divsChild>
            <w:div w:id="1321499811">
              <w:marLeft w:val="0"/>
              <w:marRight w:val="0"/>
              <w:marTop w:val="0"/>
              <w:marBottom w:val="0"/>
              <w:divBdr>
                <w:top w:val="none" w:sz="0" w:space="0" w:color="auto"/>
                <w:left w:val="none" w:sz="0" w:space="0" w:color="auto"/>
                <w:bottom w:val="none" w:sz="0" w:space="0" w:color="auto"/>
                <w:right w:val="none" w:sz="0" w:space="0" w:color="auto"/>
              </w:divBdr>
            </w:div>
          </w:divsChild>
        </w:div>
        <w:div w:id="389692682">
          <w:marLeft w:val="0"/>
          <w:marRight w:val="0"/>
          <w:marTop w:val="0"/>
          <w:marBottom w:val="0"/>
          <w:divBdr>
            <w:top w:val="none" w:sz="0" w:space="0" w:color="auto"/>
            <w:left w:val="none" w:sz="0" w:space="0" w:color="auto"/>
            <w:bottom w:val="none" w:sz="0" w:space="0" w:color="auto"/>
            <w:right w:val="none" w:sz="0" w:space="0" w:color="auto"/>
          </w:divBdr>
          <w:divsChild>
            <w:div w:id="920330089">
              <w:marLeft w:val="0"/>
              <w:marRight w:val="0"/>
              <w:marTop w:val="0"/>
              <w:marBottom w:val="0"/>
              <w:divBdr>
                <w:top w:val="none" w:sz="0" w:space="0" w:color="auto"/>
                <w:left w:val="none" w:sz="0" w:space="0" w:color="auto"/>
                <w:bottom w:val="none" w:sz="0" w:space="0" w:color="auto"/>
                <w:right w:val="none" w:sz="0" w:space="0" w:color="auto"/>
              </w:divBdr>
            </w:div>
          </w:divsChild>
        </w:div>
        <w:div w:id="773089173">
          <w:marLeft w:val="0"/>
          <w:marRight w:val="0"/>
          <w:marTop w:val="0"/>
          <w:marBottom w:val="0"/>
          <w:divBdr>
            <w:top w:val="none" w:sz="0" w:space="0" w:color="auto"/>
            <w:left w:val="none" w:sz="0" w:space="0" w:color="auto"/>
            <w:bottom w:val="none" w:sz="0" w:space="0" w:color="auto"/>
            <w:right w:val="none" w:sz="0" w:space="0" w:color="auto"/>
          </w:divBdr>
          <w:divsChild>
            <w:div w:id="979920911">
              <w:marLeft w:val="0"/>
              <w:marRight w:val="0"/>
              <w:marTop w:val="0"/>
              <w:marBottom w:val="0"/>
              <w:divBdr>
                <w:top w:val="none" w:sz="0" w:space="0" w:color="auto"/>
                <w:left w:val="none" w:sz="0" w:space="0" w:color="auto"/>
                <w:bottom w:val="none" w:sz="0" w:space="0" w:color="auto"/>
                <w:right w:val="none" w:sz="0" w:space="0" w:color="auto"/>
              </w:divBdr>
            </w:div>
          </w:divsChild>
        </w:div>
        <w:div w:id="2034113762">
          <w:marLeft w:val="0"/>
          <w:marRight w:val="0"/>
          <w:marTop w:val="0"/>
          <w:marBottom w:val="0"/>
          <w:divBdr>
            <w:top w:val="none" w:sz="0" w:space="0" w:color="auto"/>
            <w:left w:val="none" w:sz="0" w:space="0" w:color="auto"/>
            <w:bottom w:val="none" w:sz="0" w:space="0" w:color="auto"/>
            <w:right w:val="none" w:sz="0" w:space="0" w:color="auto"/>
          </w:divBdr>
          <w:divsChild>
            <w:div w:id="1893229965">
              <w:marLeft w:val="0"/>
              <w:marRight w:val="0"/>
              <w:marTop w:val="0"/>
              <w:marBottom w:val="0"/>
              <w:divBdr>
                <w:top w:val="none" w:sz="0" w:space="0" w:color="auto"/>
                <w:left w:val="none" w:sz="0" w:space="0" w:color="auto"/>
                <w:bottom w:val="none" w:sz="0" w:space="0" w:color="auto"/>
                <w:right w:val="none" w:sz="0" w:space="0" w:color="auto"/>
              </w:divBdr>
            </w:div>
          </w:divsChild>
        </w:div>
        <w:div w:id="426197058">
          <w:marLeft w:val="0"/>
          <w:marRight w:val="0"/>
          <w:marTop w:val="0"/>
          <w:marBottom w:val="0"/>
          <w:divBdr>
            <w:top w:val="none" w:sz="0" w:space="0" w:color="auto"/>
            <w:left w:val="none" w:sz="0" w:space="0" w:color="auto"/>
            <w:bottom w:val="none" w:sz="0" w:space="0" w:color="auto"/>
            <w:right w:val="none" w:sz="0" w:space="0" w:color="auto"/>
          </w:divBdr>
          <w:divsChild>
            <w:div w:id="256448888">
              <w:marLeft w:val="0"/>
              <w:marRight w:val="0"/>
              <w:marTop w:val="0"/>
              <w:marBottom w:val="0"/>
              <w:divBdr>
                <w:top w:val="none" w:sz="0" w:space="0" w:color="auto"/>
                <w:left w:val="none" w:sz="0" w:space="0" w:color="auto"/>
                <w:bottom w:val="none" w:sz="0" w:space="0" w:color="auto"/>
                <w:right w:val="none" w:sz="0" w:space="0" w:color="auto"/>
              </w:divBdr>
            </w:div>
          </w:divsChild>
        </w:div>
        <w:div w:id="1581983222">
          <w:marLeft w:val="0"/>
          <w:marRight w:val="0"/>
          <w:marTop w:val="0"/>
          <w:marBottom w:val="0"/>
          <w:divBdr>
            <w:top w:val="none" w:sz="0" w:space="0" w:color="auto"/>
            <w:left w:val="none" w:sz="0" w:space="0" w:color="auto"/>
            <w:bottom w:val="none" w:sz="0" w:space="0" w:color="auto"/>
            <w:right w:val="none" w:sz="0" w:space="0" w:color="auto"/>
          </w:divBdr>
          <w:divsChild>
            <w:div w:id="1241259202">
              <w:marLeft w:val="0"/>
              <w:marRight w:val="0"/>
              <w:marTop w:val="0"/>
              <w:marBottom w:val="0"/>
              <w:divBdr>
                <w:top w:val="none" w:sz="0" w:space="0" w:color="auto"/>
                <w:left w:val="none" w:sz="0" w:space="0" w:color="auto"/>
                <w:bottom w:val="none" w:sz="0" w:space="0" w:color="auto"/>
                <w:right w:val="none" w:sz="0" w:space="0" w:color="auto"/>
              </w:divBdr>
            </w:div>
          </w:divsChild>
        </w:div>
        <w:div w:id="1048182847">
          <w:marLeft w:val="0"/>
          <w:marRight w:val="0"/>
          <w:marTop w:val="0"/>
          <w:marBottom w:val="0"/>
          <w:divBdr>
            <w:top w:val="none" w:sz="0" w:space="0" w:color="auto"/>
            <w:left w:val="none" w:sz="0" w:space="0" w:color="auto"/>
            <w:bottom w:val="none" w:sz="0" w:space="0" w:color="auto"/>
            <w:right w:val="none" w:sz="0" w:space="0" w:color="auto"/>
          </w:divBdr>
          <w:divsChild>
            <w:div w:id="1359351303">
              <w:marLeft w:val="0"/>
              <w:marRight w:val="0"/>
              <w:marTop w:val="0"/>
              <w:marBottom w:val="0"/>
              <w:divBdr>
                <w:top w:val="none" w:sz="0" w:space="0" w:color="auto"/>
                <w:left w:val="none" w:sz="0" w:space="0" w:color="auto"/>
                <w:bottom w:val="none" w:sz="0" w:space="0" w:color="auto"/>
                <w:right w:val="none" w:sz="0" w:space="0" w:color="auto"/>
              </w:divBdr>
            </w:div>
          </w:divsChild>
        </w:div>
        <w:div w:id="410006486">
          <w:marLeft w:val="0"/>
          <w:marRight w:val="0"/>
          <w:marTop w:val="0"/>
          <w:marBottom w:val="0"/>
          <w:divBdr>
            <w:top w:val="none" w:sz="0" w:space="0" w:color="auto"/>
            <w:left w:val="none" w:sz="0" w:space="0" w:color="auto"/>
            <w:bottom w:val="none" w:sz="0" w:space="0" w:color="auto"/>
            <w:right w:val="none" w:sz="0" w:space="0" w:color="auto"/>
          </w:divBdr>
          <w:divsChild>
            <w:div w:id="1870684948">
              <w:marLeft w:val="0"/>
              <w:marRight w:val="0"/>
              <w:marTop w:val="0"/>
              <w:marBottom w:val="0"/>
              <w:divBdr>
                <w:top w:val="none" w:sz="0" w:space="0" w:color="auto"/>
                <w:left w:val="none" w:sz="0" w:space="0" w:color="auto"/>
                <w:bottom w:val="none" w:sz="0" w:space="0" w:color="auto"/>
                <w:right w:val="none" w:sz="0" w:space="0" w:color="auto"/>
              </w:divBdr>
            </w:div>
          </w:divsChild>
        </w:div>
        <w:div w:id="457067729">
          <w:marLeft w:val="0"/>
          <w:marRight w:val="0"/>
          <w:marTop w:val="0"/>
          <w:marBottom w:val="0"/>
          <w:divBdr>
            <w:top w:val="none" w:sz="0" w:space="0" w:color="auto"/>
            <w:left w:val="none" w:sz="0" w:space="0" w:color="auto"/>
            <w:bottom w:val="none" w:sz="0" w:space="0" w:color="auto"/>
            <w:right w:val="none" w:sz="0" w:space="0" w:color="auto"/>
          </w:divBdr>
          <w:divsChild>
            <w:div w:id="1055011310">
              <w:marLeft w:val="0"/>
              <w:marRight w:val="0"/>
              <w:marTop w:val="0"/>
              <w:marBottom w:val="0"/>
              <w:divBdr>
                <w:top w:val="none" w:sz="0" w:space="0" w:color="auto"/>
                <w:left w:val="none" w:sz="0" w:space="0" w:color="auto"/>
                <w:bottom w:val="none" w:sz="0" w:space="0" w:color="auto"/>
                <w:right w:val="none" w:sz="0" w:space="0" w:color="auto"/>
              </w:divBdr>
            </w:div>
          </w:divsChild>
        </w:div>
        <w:div w:id="1132214927">
          <w:marLeft w:val="0"/>
          <w:marRight w:val="0"/>
          <w:marTop w:val="0"/>
          <w:marBottom w:val="0"/>
          <w:divBdr>
            <w:top w:val="none" w:sz="0" w:space="0" w:color="auto"/>
            <w:left w:val="none" w:sz="0" w:space="0" w:color="auto"/>
            <w:bottom w:val="none" w:sz="0" w:space="0" w:color="auto"/>
            <w:right w:val="none" w:sz="0" w:space="0" w:color="auto"/>
          </w:divBdr>
          <w:divsChild>
            <w:div w:id="2087409478">
              <w:marLeft w:val="0"/>
              <w:marRight w:val="0"/>
              <w:marTop w:val="0"/>
              <w:marBottom w:val="0"/>
              <w:divBdr>
                <w:top w:val="none" w:sz="0" w:space="0" w:color="auto"/>
                <w:left w:val="none" w:sz="0" w:space="0" w:color="auto"/>
                <w:bottom w:val="none" w:sz="0" w:space="0" w:color="auto"/>
                <w:right w:val="none" w:sz="0" w:space="0" w:color="auto"/>
              </w:divBdr>
            </w:div>
          </w:divsChild>
        </w:div>
        <w:div w:id="2079788797">
          <w:marLeft w:val="0"/>
          <w:marRight w:val="0"/>
          <w:marTop w:val="0"/>
          <w:marBottom w:val="0"/>
          <w:divBdr>
            <w:top w:val="none" w:sz="0" w:space="0" w:color="auto"/>
            <w:left w:val="none" w:sz="0" w:space="0" w:color="auto"/>
            <w:bottom w:val="none" w:sz="0" w:space="0" w:color="auto"/>
            <w:right w:val="none" w:sz="0" w:space="0" w:color="auto"/>
          </w:divBdr>
          <w:divsChild>
            <w:div w:id="385229519">
              <w:marLeft w:val="0"/>
              <w:marRight w:val="0"/>
              <w:marTop w:val="0"/>
              <w:marBottom w:val="0"/>
              <w:divBdr>
                <w:top w:val="none" w:sz="0" w:space="0" w:color="auto"/>
                <w:left w:val="none" w:sz="0" w:space="0" w:color="auto"/>
                <w:bottom w:val="none" w:sz="0" w:space="0" w:color="auto"/>
                <w:right w:val="none" w:sz="0" w:space="0" w:color="auto"/>
              </w:divBdr>
            </w:div>
          </w:divsChild>
        </w:div>
        <w:div w:id="156384777">
          <w:marLeft w:val="0"/>
          <w:marRight w:val="0"/>
          <w:marTop w:val="0"/>
          <w:marBottom w:val="0"/>
          <w:divBdr>
            <w:top w:val="none" w:sz="0" w:space="0" w:color="auto"/>
            <w:left w:val="none" w:sz="0" w:space="0" w:color="auto"/>
            <w:bottom w:val="none" w:sz="0" w:space="0" w:color="auto"/>
            <w:right w:val="none" w:sz="0" w:space="0" w:color="auto"/>
          </w:divBdr>
          <w:divsChild>
            <w:div w:id="109475185">
              <w:marLeft w:val="0"/>
              <w:marRight w:val="0"/>
              <w:marTop w:val="0"/>
              <w:marBottom w:val="0"/>
              <w:divBdr>
                <w:top w:val="none" w:sz="0" w:space="0" w:color="auto"/>
                <w:left w:val="none" w:sz="0" w:space="0" w:color="auto"/>
                <w:bottom w:val="none" w:sz="0" w:space="0" w:color="auto"/>
                <w:right w:val="none" w:sz="0" w:space="0" w:color="auto"/>
              </w:divBdr>
            </w:div>
          </w:divsChild>
        </w:div>
        <w:div w:id="464351170">
          <w:marLeft w:val="0"/>
          <w:marRight w:val="0"/>
          <w:marTop w:val="0"/>
          <w:marBottom w:val="0"/>
          <w:divBdr>
            <w:top w:val="none" w:sz="0" w:space="0" w:color="auto"/>
            <w:left w:val="none" w:sz="0" w:space="0" w:color="auto"/>
            <w:bottom w:val="none" w:sz="0" w:space="0" w:color="auto"/>
            <w:right w:val="none" w:sz="0" w:space="0" w:color="auto"/>
          </w:divBdr>
          <w:divsChild>
            <w:div w:id="1735812961">
              <w:marLeft w:val="0"/>
              <w:marRight w:val="0"/>
              <w:marTop w:val="0"/>
              <w:marBottom w:val="0"/>
              <w:divBdr>
                <w:top w:val="none" w:sz="0" w:space="0" w:color="auto"/>
                <w:left w:val="none" w:sz="0" w:space="0" w:color="auto"/>
                <w:bottom w:val="none" w:sz="0" w:space="0" w:color="auto"/>
                <w:right w:val="none" w:sz="0" w:space="0" w:color="auto"/>
              </w:divBdr>
            </w:div>
          </w:divsChild>
        </w:div>
        <w:div w:id="1342899193">
          <w:marLeft w:val="0"/>
          <w:marRight w:val="0"/>
          <w:marTop w:val="0"/>
          <w:marBottom w:val="0"/>
          <w:divBdr>
            <w:top w:val="none" w:sz="0" w:space="0" w:color="auto"/>
            <w:left w:val="none" w:sz="0" w:space="0" w:color="auto"/>
            <w:bottom w:val="none" w:sz="0" w:space="0" w:color="auto"/>
            <w:right w:val="none" w:sz="0" w:space="0" w:color="auto"/>
          </w:divBdr>
          <w:divsChild>
            <w:div w:id="1318919">
              <w:marLeft w:val="0"/>
              <w:marRight w:val="0"/>
              <w:marTop w:val="0"/>
              <w:marBottom w:val="0"/>
              <w:divBdr>
                <w:top w:val="none" w:sz="0" w:space="0" w:color="auto"/>
                <w:left w:val="none" w:sz="0" w:space="0" w:color="auto"/>
                <w:bottom w:val="none" w:sz="0" w:space="0" w:color="auto"/>
                <w:right w:val="none" w:sz="0" w:space="0" w:color="auto"/>
              </w:divBdr>
            </w:div>
          </w:divsChild>
        </w:div>
        <w:div w:id="745080235">
          <w:marLeft w:val="0"/>
          <w:marRight w:val="0"/>
          <w:marTop w:val="0"/>
          <w:marBottom w:val="0"/>
          <w:divBdr>
            <w:top w:val="none" w:sz="0" w:space="0" w:color="auto"/>
            <w:left w:val="none" w:sz="0" w:space="0" w:color="auto"/>
            <w:bottom w:val="none" w:sz="0" w:space="0" w:color="auto"/>
            <w:right w:val="none" w:sz="0" w:space="0" w:color="auto"/>
          </w:divBdr>
          <w:divsChild>
            <w:div w:id="1656690487">
              <w:marLeft w:val="0"/>
              <w:marRight w:val="0"/>
              <w:marTop w:val="0"/>
              <w:marBottom w:val="0"/>
              <w:divBdr>
                <w:top w:val="none" w:sz="0" w:space="0" w:color="auto"/>
                <w:left w:val="none" w:sz="0" w:space="0" w:color="auto"/>
                <w:bottom w:val="none" w:sz="0" w:space="0" w:color="auto"/>
                <w:right w:val="none" w:sz="0" w:space="0" w:color="auto"/>
              </w:divBdr>
            </w:div>
          </w:divsChild>
        </w:div>
        <w:div w:id="1228954100">
          <w:marLeft w:val="0"/>
          <w:marRight w:val="0"/>
          <w:marTop w:val="0"/>
          <w:marBottom w:val="0"/>
          <w:divBdr>
            <w:top w:val="none" w:sz="0" w:space="0" w:color="auto"/>
            <w:left w:val="none" w:sz="0" w:space="0" w:color="auto"/>
            <w:bottom w:val="none" w:sz="0" w:space="0" w:color="auto"/>
            <w:right w:val="none" w:sz="0" w:space="0" w:color="auto"/>
          </w:divBdr>
          <w:divsChild>
            <w:div w:id="2116054099">
              <w:marLeft w:val="0"/>
              <w:marRight w:val="0"/>
              <w:marTop w:val="0"/>
              <w:marBottom w:val="0"/>
              <w:divBdr>
                <w:top w:val="none" w:sz="0" w:space="0" w:color="auto"/>
                <w:left w:val="none" w:sz="0" w:space="0" w:color="auto"/>
                <w:bottom w:val="none" w:sz="0" w:space="0" w:color="auto"/>
                <w:right w:val="none" w:sz="0" w:space="0" w:color="auto"/>
              </w:divBdr>
            </w:div>
          </w:divsChild>
        </w:div>
        <w:div w:id="2062705704">
          <w:marLeft w:val="0"/>
          <w:marRight w:val="0"/>
          <w:marTop w:val="0"/>
          <w:marBottom w:val="0"/>
          <w:divBdr>
            <w:top w:val="none" w:sz="0" w:space="0" w:color="auto"/>
            <w:left w:val="none" w:sz="0" w:space="0" w:color="auto"/>
            <w:bottom w:val="none" w:sz="0" w:space="0" w:color="auto"/>
            <w:right w:val="none" w:sz="0" w:space="0" w:color="auto"/>
          </w:divBdr>
          <w:divsChild>
            <w:div w:id="2083480192">
              <w:marLeft w:val="0"/>
              <w:marRight w:val="0"/>
              <w:marTop w:val="0"/>
              <w:marBottom w:val="0"/>
              <w:divBdr>
                <w:top w:val="none" w:sz="0" w:space="0" w:color="auto"/>
                <w:left w:val="none" w:sz="0" w:space="0" w:color="auto"/>
                <w:bottom w:val="none" w:sz="0" w:space="0" w:color="auto"/>
                <w:right w:val="none" w:sz="0" w:space="0" w:color="auto"/>
              </w:divBdr>
            </w:div>
          </w:divsChild>
        </w:div>
        <w:div w:id="1396976369">
          <w:marLeft w:val="0"/>
          <w:marRight w:val="0"/>
          <w:marTop w:val="0"/>
          <w:marBottom w:val="0"/>
          <w:divBdr>
            <w:top w:val="none" w:sz="0" w:space="0" w:color="auto"/>
            <w:left w:val="none" w:sz="0" w:space="0" w:color="auto"/>
            <w:bottom w:val="none" w:sz="0" w:space="0" w:color="auto"/>
            <w:right w:val="none" w:sz="0" w:space="0" w:color="auto"/>
          </w:divBdr>
          <w:divsChild>
            <w:div w:id="2046754985">
              <w:marLeft w:val="0"/>
              <w:marRight w:val="0"/>
              <w:marTop w:val="0"/>
              <w:marBottom w:val="0"/>
              <w:divBdr>
                <w:top w:val="none" w:sz="0" w:space="0" w:color="auto"/>
                <w:left w:val="none" w:sz="0" w:space="0" w:color="auto"/>
                <w:bottom w:val="none" w:sz="0" w:space="0" w:color="auto"/>
                <w:right w:val="none" w:sz="0" w:space="0" w:color="auto"/>
              </w:divBdr>
            </w:div>
          </w:divsChild>
        </w:div>
        <w:div w:id="1207378873">
          <w:marLeft w:val="0"/>
          <w:marRight w:val="0"/>
          <w:marTop w:val="0"/>
          <w:marBottom w:val="0"/>
          <w:divBdr>
            <w:top w:val="none" w:sz="0" w:space="0" w:color="auto"/>
            <w:left w:val="none" w:sz="0" w:space="0" w:color="auto"/>
            <w:bottom w:val="none" w:sz="0" w:space="0" w:color="auto"/>
            <w:right w:val="none" w:sz="0" w:space="0" w:color="auto"/>
          </w:divBdr>
          <w:divsChild>
            <w:div w:id="1773936427">
              <w:marLeft w:val="0"/>
              <w:marRight w:val="0"/>
              <w:marTop w:val="0"/>
              <w:marBottom w:val="0"/>
              <w:divBdr>
                <w:top w:val="none" w:sz="0" w:space="0" w:color="auto"/>
                <w:left w:val="none" w:sz="0" w:space="0" w:color="auto"/>
                <w:bottom w:val="none" w:sz="0" w:space="0" w:color="auto"/>
                <w:right w:val="none" w:sz="0" w:space="0" w:color="auto"/>
              </w:divBdr>
            </w:div>
          </w:divsChild>
        </w:div>
        <w:div w:id="1724907807">
          <w:marLeft w:val="0"/>
          <w:marRight w:val="0"/>
          <w:marTop w:val="0"/>
          <w:marBottom w:val="0"/>
          <w:divBdr>
            <w:top w:val="none" w:sz="0" w:space="0" w:color="auto"/>
            <w:left w:val="none" w:sz="0" w:space="0" w:color="auto"/>
            <w:bottom w:val="none" w:sz="0" w:space="0" w:color="auto"/>
            <w:right w:val="none" w:sz="0" w:space="0" w:color="auto"/>
          </w:divBdr>
          <w:divsChild>
            <w:div w:id="40716843">
              <w:marLeft w:val="0"/>
              <w:marRight w:val="0"/>
              <w:marTop w:val="0"/>
              <w:marBottom w:val="0"/>
              <w:divBdr>
                <w:top w:val="none" w:sz="0" w:space="0" w:color="auto"/>
                <w:left w:val="none" w:sz="0" w:space="0" w:color="auto"/>
                <w:bottom w:val="none" w:sz="0" w:space="0" w:color="auto"/>
                <w:right w:val="none" w:sz="0" w:space="0" w:color="auto"/>
              </w:divBdr>
            </w:div>
          </w:divsChild>
        </w:div>
        <w:div w:id="755204080">
          <w:marLeft w:val="0"/>
          <w:marRight w:val="0"/>
          <w:marTop w:val="0"/>
          <w:marBottom w:val="0"/>
          <w:divBdr>
            <w:top w:val="none" w:sz="0" w:space="0" w:color="auto"/>
            <w:left w:val="none" w:sz="0" w:space="0" w:color="auto"/>
            <w:bottom w:val="none" w:sz="0" w:space="0" w:color="auto"/>
            <w:right w:val="none" w:sz="0" w:space="0" w:color="auto"/>
          </w:divBdr>
          <w:divsChild>
            <w:div w:id="27070980">
              <w:marLeft w:val="0"/>
              <w:marRight w:val="0"/>
              <w:marTop w:val="0"/>
              <w:marBottom w:val="0"/>
              <w:divBdr>
                <w:top w:val="none" w:sz="0" w:space="0" w:color="auto"/>
                <w:left w:val="none" w:sz="0" w:space="0" w:color="auto"/>
                <w:bottom w:val="none" w:sz="0" w:space="0" w:color="auto"/>
                <w:right w:val="none" w:sz="0" w:space="0" w:color="auto"/>
              </w:divBdr>
            </w:div>
          </w:divsChild>
        </w:div>
        <w:div w:id="217982770">
          <w:marLeft w:val="0"/>
          <w:marRight w:val="0"/>
          <w:marTop w:val="0"/>
          <w:marBottom w:val="0"/>
          <w:divBdr>
            <w:top w:val="none" w:sz="0" w:space="0" w:color="auto"/>
            <w:left w:val="none" w:sz="0" w:space="0" w:color="auto"/>
            <w:bottom w:val="none" w:sz="0" w:space="0" w:color="auto"/>
            <w:right w:val="none" w:sz="0" w:space="0" w:color="auto"/>
          </w:divBdr>
          <w:divsChild>
            <w:div w:id="1039165427">
              <w:marLeft w:val="0"/>
              <w:marRight w:val="0"/>
              <w:marTop w:val="0"/>
              <w:marBottom w:val="0"/>
              <w:divBdr>
                <w:top w:val="none" w:sz="0" w:space="0" w:color="auto"/>
                <w:left w:val="none" w:sz="0" w:space="0" w:color="auto"/>
                <w:bottom w:val="none" w:sz="0" w:space="0" w:color="auto"/>
                <w:right w:val="none" w:sz="0" w:space="0" w:color="auto"/>
              </w:divBdr>
            </w:div>
          </w:divsChild>
        </w:div>
        <w:div w:id="1250771585">
          <w:marLeft w:val="0"/>
          <w:marRight w:val="0"/>
          <w:marTop w:val="0"/>
          <w:marBottom w:val="0"/>
          <w:divBdr>
            <w:top w:val="none" w:sz="0" w:space="0" w:color="auto"/>
            <w:left w:val="none" w:sz="0" w:space="0" w:color="auto"/>
            <w:bottom w:val="none" w:sz="0" w:space="0" w:color="auto"/>
            <w:right w:val="none" w:sz="0" w:space="0" w:color="auto"/>
          </w:divBdr>
          <w:divsChild>
            <w:div w:id="951591440">
              <w:marLeft w:val="0"/>
              <w:marRight w:val="0"/>
              <w:marTop w:val="0"/>
              <w:marBottom w:val="0"/>
              <w:divBdr>
                <w:top w:val="none" w:sz="0" w:space="0" w:color="auto"/>
                <w:left w:val="none" w:sz="0" w:space="0" w:color="auto"/>
                <w:bottom w:val="none" w:sz="0" w:space="0" w:color="auto"/>
                <w:right w:val="none" w:sz="0" w:space="0" w:color="auto"/>
              </w:divBdr>
            </w:div>
          </w:divsChild>
        </w:div>
        <w:div w:id="2071342427">
          <w:marLeft w:val="0"/>
          <w:marRight w:val="0"/>
          <w:marTop w:val="0"/>
          <w:marBottom w:val="0"/>
          <w:divBdr>
            <w:top w:val="none" w:sz="0" w:space="0" w:color="auto"/>
            <w:left w:val="none" w:sz="0" w:space="0" w:color="auto"/>
            <w:bottom w:val="none" w:sz="0" w:space="0" w:color="auto"/>
            <w:right w:val="none" w:sz="0" w:space="0" w:color="auto"/>
          </w:divBdr>
          <w:divsChild>
            <w:div w:id="1850409093">
              <w:marLeft w:val="0"/>
              <w:marRight w:val="0"/>
              <w:marTop w:val="0"/>
              <w:marBottom w:val="0"/>
              <w:divBdr>
                <w:top w:val="none" w:sz="0" w:space="0" w:color="auto"/>
                <w:left w:val="none" w:sz="0" w:space="0" w:color="auto"/>
                <w:bottom w:val="none" w:sz="0" w:space="0" w:color="auto"/>
                <w:right w:val="none" w:sz="0" w:space="0" w:color="auto"/>
              </w:divBdr>
            </w:div>
          </w:divsChild>
        </w:div>
        <w:div w:id="2086609319">
          <w:marLeft w:val="0"/>
          <w:marRight w:val="0"/>
          <w:marTop w:val="0"/>
          <w:marBottom w:val="0"/>
          <w:divBdr>
            <w:top w:val="none" w:sz="0" w:space="0" w:color="auto"/>
            <w:left w:val="none" w:sz="0" w:space="0" w:color="auto"/>
            <w:bottom w:val="none" w:sz="0" w:space="0" w:color="auto"/>
            <w:right w:val="none" w:sz="0" w:space="0" w:color="auto"/>
          </w:divBdr>
          <w:divsChild>
            <w:div w:id="96213607">
              <w:marLeft w:val="0"/>
              <w:marRight w:val="0"/>
              <w:marTop w:val="0"/>
              <w:marBottom w:val="0"/>
              <w:divBdr>
                <w:top w:val="none" w:sz="0" w:space="0" w:color="auto"/>
                <w:left w:val="none" w:sz="0" w:space="0" w:color="auto"/>
                <w:bottom w:val="none" w:sz="0" w:space="0" w:color="auto"/>
                <w:right w:val="none" w:sz="0" w:space="0" w:color="auto"/>
              </w:divBdr>
            </w:div>
          </w:divsChild>
        </w:div>
        <w:div w:id="1927573148">
          <w:marLeft w:val="0"/>
          <w:marRight w:val="0"/>
          <w:marTop w:val="0"/>
          <w:marBottom w:val="0"/>
          <w:divBdr>
            <w:top w:val="none" w:sz="0" w:space="0" w:color="auto"/>
            <w:left w:val="none" w:sz="0" w:space="0" w:color="auto"/>
            <w:bottom w:val="none" w:sz="0" w:space="0" w:color="auto"/>
            <w:right w:val="none" w:sz="0" w:space="0" w:color="auto"/>
          </w:divBdr>
          <w:divsChild>
            <w:div w:id="495610123">
              <w:marLeft w:val="0"/>
              <w:marRight w:val="0"/>
              <w:marTop w:val="0"/>
              <w:marBottom w:val="0"/>
              <w:divBdr>
                <w:top w:val="none" w:sz="0" w:space="0" w:color="auto"/>
                <w:left w:val="none" w:sz="0" w:space="0" w:color="auto"/>
                <w:bottom w:val="none" w:sz="0" w:space="0" w:color="auto"/>
                <w:right w:val="none" w:sz="0" w:space="0" w:color="auto"/>
              </w:divBdr>
            </w:div>
          </w:divsChild>
        </w:div>
        <w:div w:id="202332041">
          <w:marLeft w:val="0"/>
          <w:marRight w:val="0"/>
          <w:marTop w:val="0"/>
          <w:marBottom w:val="0"/>
          <w:divBdr>
            <w:top w:val="none" w:sz="0" w:space="0" w:color="auto"/>
            <w:left w:val="none" w:sz="0" w:space="0" w:color="auto"/>
            <w:bottom w:val="none" w:sz="0" w:space="0" w:color="auto"/>
            <w:right w:val="none" w:sz="0" w:space="0" w:color="auto"/>
          </w:divBdr>
          <w:divsChild>
            <w:div w:id="1887259370">
              <w:marLeft w:val="0"/>
              <w:marRight w:val="0"/>
              <w:marTop w:val="0"/>
              <w:marBottom w:val="0"/>
              <w:divBdr>
                <w:top w:val="none" w:sz="0" w:space="0" w:color="auto"/>
                <w:left w:val="none" w:sz="0" w:space="0" w:color="auto"/>
                <w:bottom w:val="none" w:sz="0" w:space="0" w:color="auto"/>
                <w:right w:val="none" w:sz="0" w:space="0" w:color="auto"/>
              </w:divBdr>
            </w:div>
          </w:divsChild>
        </w:div>
        <w:div w:id="1445297804">
          <w:marLeft w:val="0"/>
          <w:marRight w:val="0"/>
          <w:marTop w:val="0"/>
          <w:marBottom w:val="0"/>
          <w:divBdr>
            <w:top w:val="none" w:sz="0" w:space="0" w:color="auto"/>
            <w:left w:val="none" w:sz="0" w:space="0" w:color="auto"/>
            <w:bottom w:val="none" w:sz="0" w:space="0" w:color="auto"/>
            <w:right w:val="none" w:sz="0" w:space="0" w:color="auto"/>
          </w:divBdr>
          <w:divsChild>
            <w:div w:id="931740588">
              <w:marLeft w:val="0"/>
              <w:marRight w:val="0"/>
              <w:marTop w:val="0"/>
              <w:marBottom w:val="0"/>
              <w:divBdr>
                <w:top w:val="none" w:sz="0" w:space="0" w:color="auto"/>
                <w:left w:val="none" w:sz="0" w:space="0" w:color="auto"/>
                <w:bottom w:val="none" w:sz="0" w:space="0" w:color="auto"/>
                <w:right w:val="none" w:sz="0" w:space="0" w:color="auto"/>
              </w:divBdr>
            </w:div>
          </w:divsChild>
        </w:div>
        <w:div w:id="303852020">
          <w:marLeft w:val="0"/>
          <w:marRight w:val="0"/>
          <w:marTop w:val="0"/>
          <w:marBottom w:val="0"/>
          <w:divBdr>
            <w:top w:val="none" w:sz="0" w:space="0" w:color="auto"/>
            <w:left w:val="none" w:sz="0" w:space="0" w:color="auto"/>
            <w:bottom w:val="none" w:sz="0" w:space="0" w:color="auto"/>
            <w:right w:val="none" w:sz="0" w:space="0" w:color="auto"/>
          </w:divBdr>
          <w:divsChild>
            <w:div w:id="1806660226">
              <w:marLeft w:val="0"/>
              <w:marRight w:val="0"/>
              <w:marTop w:val="0"/>
              <w:marBottom w:val="0"/>
              <w:divBdr>
                <w:top w:val="none" w:sz="0" w:space="0" w:color="auto"/>
                <w:left w:val="none" w:sz="0" w:space="0" w:color="auto"/>
                <w:bottom w:val="none" w:sz="0" w:space="0" w:color="auto"/>
                <w:right w:val="none" w:sz="0" w:space="0" w:color="auto"/>
              </w:divBdr>
            </w:div>
          </w:divsChild>
        </w:div>
        <w:div w:id="1688216491">
          <w:marLeft w:val="0"/>
          <w:marRight w:val="0"/>
          <w:marTop w:val="0"/>
          <w:marBottom w:val="0"/>
          <w:divBdr>
            <w:top w:val="none" w:sz="0" w:space="0" w:color="auto"/>
            <w:left w:val="none" w:sz="0" w:space="0" w:color="auto"/>
            <w:bottom w:val="none" w:sz="0" w:space="0" w:color="auto"/>
            <w:right w:val="none" w:sz="0" w:space="0" w:color="auto"/>
          </w:divBdr>
          <w:divsChild>
            <w:div w:id="1258371289">
              <w:marLeft w:val="0"/>
              <w:marRight w:val="0"/>
              <w:marTop w:val="0"/>
              <w:marBottom w:val="0"/>
              <w:divBdr>
                <w:top w:val="none" w:sz="0" w:space="0" w:color="auto"/>
                <w:left w:val="none" w:sz="0" w:space="0" w:color="auto"/>
                <w:bottom w:val="none" w:sz="0" w:space="0" w:color="auto"/>
                <w:right w:val="none" w:sz="0" w:space="0" w:color="auto"/>
              </w:divBdr>
            </w:div>
          </w:divsChild>
        </w:div>
        <w:div w:id="1585341313">
          <w:marLeft w:val="0"/>
          <w:marRight w:val="0"/>
          <w:marTop w:val="0"/>
          <w:marBottom w:val="0"/>
          <w:divBdr>
            <w:top w:val="none" w:sz="0" w:space="0" w:color="auto"/>
            <w:left w:val="none" w:sz="0" w:space="0" w:color="auto"/>
            <w:bottom w:val="none" w:sz="0" w:space="0" w:color="auto"/>
            <w:right w:val="none" w:sz="0" w:space="0" w:color="auto"/>
          </w:divBdr>
          <w:divsChild>
            <w:div w:id="2084791646">
              <w:marLeft w:val="0"/>
              <w:marRight w:val="0"/>
              <w:marTop w:val="0"/>
              <w:marBottom w:val="0"/>
              <w:divBdr>
                <w:top w:val="none" w:sz="0" w:space="0" w:color="auto"/>
                <w:left w:val="none" w:sz="0" w:space="0" w:color="auto"/>
                <w:bottom w:val="none" w:sz="0" w:space="0" w:color="auto"/>
                <w:right w:val="none" w:sz="0" w:space="0" w:color="auto"/>
              </w:divBdr>
            </w:div>
          </w:divsChild>
        </w:div>
        <w:div w:id="884415635">
          <w:marLeft w:val="0"/>
          <w:marRight w:val="0"/>
          <w:marTop w:val="0"/>
          <w:marBottom w:val="0"/>
          <w:divBdr>
            <w:top w:val="none" w:sz="0" w:space="0" w:color="auto"/>
            <w:left w:val="none" w:sz="0" w:space="0" w:color="auto"/>
            <w:bottom w:val="none" w:sz="0" w:space="0" w:color="auto"/>
            <w:right w:val="none" w:sz="0" w:space="0" w:color="auto"/>
          </w:divBdr>
          <w:divsChild>
            <w:div w:id="1837530833">
              <w:marLeft w:val="0"/>
              <w:marRight w:val="0"/>
              <w:marTop w:val="0"/>
              <w:marBottom w:val="0"/>
              <w:divBdr>
                <w:top w:val="none" w:sz="0" w:space="0" w:color="auto"/>
                <w:left w:val="none" w:sz="0" w:space="0" w:color="auto"/>
                <w:bottom w:val="none" w:sz="0" w:space="0" w:color="auto"/>
                <w:right w:val="none" w:sz="0" w:space="0" w:color="auto"/>
              </w:divBdr>
            </w:div>
          </w:divsChild>
        </w:div>
        <w:div w:id="1426995184">
          <w:marLeft w:val="0"/>
          <w:marRight w:val="0"/>
          <w:marTop w:val="0"/>
          <w:marBottom w:val="0"/>
          <w:divBdr>
            <w:top w:val="none" w:sz="0" w:space="0" w:color="auto"/>
            <w:left w:val="none" w:sz="0" w:space="0" w:color="auto"/>
            <w:bottom w:val="none" w:sz="0" w:space="0" w:color="auto"/>
            <w:right w:val="none" w:sz="0" w:space="0" w:color="auto"/>
          </w:divBdr>
          <w:divsChild>
            <w:div w:id="890658071">
              <w:marLeft w:val="0"/>
              <w:marRight w:val="0"/>
              <w:marTop w:val="0"/>
              <w:marBottom w:val="0"/>
              <w:divBdr>
                <w:top w:val="none" w:sz="0" w:space="0" w:color="auto"/>
                <w:left w:val="none" w:sz="0" w:space="0" w:color="auto"/>
                <w:bottom w:val="none" w:sz="0" w:space="0" w:color="auto"/>
                <w:right w:val="none" w:sz="0" w:space="0" w:color="auto"/>
              </w:divBdr>
            </w:div>
          </w:divsChild>
        </w:div>
        <w:div w:id="1858426596">
          <w:marLeft w:val="0"/>
          <w:marRight w:val="0"/>
          <w:marTop w:val="0"/>
          <w:marBottom w:val="0"/>
          <w:divBdr>
            <w:top w:val="none" w:sz="0" w:space="0" w:color="auto"/>
            <w:left w:val="none" w:sz="0" w:space="0" w:color="auto"/>
            <w:bottom w:val="none" w:sz="0" w:space="0" w:color="auto"/>
            <w:right w:val="none" w:sz="0" w:space="0" w:color="auto"/>
          </w:divBdr>
          <w:divsChild>
            <w:div w:id="297106363">
              <w:marLeft w:val="0"/>
              <w:marRight w:val="0"/>
              <w:marTop w:val="0"/>
              <w:marBottom w:val="0"/>
              <w:divBdr>
                <w:top w:val="none" w:sz="0" w:space="0" w:color="auto"/>
                <w:left w:val="none" w:sz="0" w:space="0" w:color="auto"/>
                <w:bottom w:val="none" w:sz="0" w:space="0" w:color="auto"/>
                <w:right w:val="none" w:sz="0" w:space="0" w:color="auto"/>
              </w:divBdr>
            </w:div>
          </w:divsChild>
        </w:div>
        <w:div w:id="1538469378">
          <w:marLeft w:val="0"/>
          <w:marRight w:val="0"/>
          <w:marTop w:val="0"/>
          <w:marBottom w:val="0"/>
          <w:divBdr>
            <w:top w:val="none" w:sz="0" w:space="0" w:color="auto"/>
            <w:left w:val="none" w:sz="0" w:space="0" w:color="auto"/>
            <w:bottom w:val="none" w:sz="0" w:space="0" w:color="auto"/>
            <w:right w:val="none" w:sz="0" w:space="0" w:color="auto"/>
          </w:divBdr>
          <w:divsChild>
            <w:div w:id="404227515">
              <w:marLeft w:val="0"/>
              <w:marRight w:val="0"/>
              <w:marTop w:val="0"/>
              <w:marBottom w:val="0"/>
              <w:divBdr>
                <w:top w:val="none" w:sz="0" w:space="0" w:color="auto"/>
                <w:left w:val="none" w:sz="0" w:space="0" w:color="auto"/>
                <w:bottom w:val="none" w:sz="0" w:space="0" w:color="auto"/>
                <w:right w:val="none" w:sz="0" w:space="0" w:color="auto"/>
              </w:divBdr>
            </w:div>
          </w:divsChild>
        </w:div>
        <w:div w:id="489904455">
          <w:marLeft w:val="0"/>
          <w:marRight w:val="0"/>
          <w:marTop w:val="0"/>
          <w:marBottom w:val="0"/>
          <w:divBdr>
            <w:top w:val="none" w:sz="0" w:space="0" w:color="auto"/>
            <w:left w:val="none" w:sz="0" w:space="0" w:color="auto"/>
            <w:bottom w:val="none" w:sz="0" w:space="0" w:color="auto"/>
            <w:right w:val="none" w:sz="0" w:space="0" w:color="auto"/>
          </w:divBdr>
          <w:divsChild>
            <w:div w:id="476915078">
              <w:marLeft w:val="0"/>
              <w:marRight w:val="0"/>
              <w:marTop w:val="0"/>
              <w:marBottom w:val="0"/>
              <w:divBdr>
                <w:top w:val="none" w:sz="0" w:space="0" w:color="auto"/>
                <w:left w:val="none" w:sz="0" w:space="0" w:color="auto"/>
                <w:bottom w:val="none" w:sz="0" w:space="0" w:color="auto"/>
                <w:right w:val="none" w:sz="0" w:space="0" w:color="auto"/>
              </w:divBdr>
            </w:div>
          </w:divsChild>
        </w:div>
        <w:div w:id="506866976">
          <w:marLeft w:val="0"/>
          <w:marRight w:val="0"/>
          <w:marTop w:val="0"/>
          <w:marBottom w:val="0"/>
          <w:divBdr>
            <w:top w:val="none" w:sz="0" w:space="0" w:color="auto"/>
            <w:left w:val="none" w:sz="0" w:space="0" w:color="auto"/>
            <w:bottom w:val="none" w:sz="0" w:space="0" w:color="auto"/>
            <w:right w:val="none" w:sz="0" w:space="0" w:color="auto"/>
          </w:divBdr>
          <w:divsChild>
            <w:div w:id="597568382">
              <w:marLeft w:val="0"/>
              <w:marRight w:val="0"/>
              <w:marTop w:val="0"/>
              <w:marBottom w:val="0"/>
              <w:divBdr>
                <w:top w:val="none" w:sz="0" w:space="0" w:color="auto"/>
                <w:left w:val="none" w:sz="0" w:space="0" w:color="auto"/>
                <w:bottom w:val="none" w:sz="0" w:space="0" w:color="auto"/>
                <w:right w:val="none" w:sz="0" w:space="0" w:color="auto"/>
              </w:divBdr>
            </w:div>
          </w:divsChild>
        </w:div>
        <w:div w:id="1990209643">
          <w:marLeft w:val="0"/>
          <w:marRight w:val="0"/>
          <w:marTop w:val="0"/>
          <w:marBottom w:val="0"/>
          <w:divBdr>
            <w:top w:val="none" w:sz="0" w:space="0" w:color="auto"/>
            <w:left w:val="none" w:sz="0" w:space="0" w:color="auto"/>
            <w:bottom w:val="none" w:sz="0" w:space="0" w:color="auto"/>
            <w:right w:val="none" w:sz="0" w:space="0" w:color="auto"/>
          </w:divBdr>
          <w:divsChild>
            <w:div w:id="977763997">
              <w:marLeft w:val="0"/>
              <w:marRight w:val="0"/>
              <w:marTop w:val="0"/>
              <w:marBottom w:val="0"/>
              <w:divBdr>
                <w:top w:val="none" w:sz="0" w:space="0" w:color="auto"/>
                <w:left w:val="none" w:sz="0" w:space="0" w:color="auto"/>
                <w:bottom w:val="none" w:sz="0" w:space="0" w:color="auto"/>
                <w:right w:val="none" w:sz="0" w:space="0" w:color="auto"/>
              </w:divBdr>
            </w:div>
          </w:divsChild>
        </w:div>
        <w:div w:id="608122940">
          <w:marLeft w:val="0"/>
          <w:marRight w:val="0"/>
          <w:marTop w:val="0"/>
          <w:marBottom w:val="0"/>
          <w:divBdr>
            <w:top w:val="none" w:sz="0" w:space="0" w:color="auto"/>
            <w:left w:val="none" w:sz="0" w:space="0" w:color="auto"/>
            <w:bottom w:val="none" w:sz="0" w:space="0" w:color="auto"/>
            <w:right w:val="none" w:sz="0" w:space="0" w:color="auto"/>
          </w:divBdr>
          <w:divsChild>
            <w:div w:id="304161315">
              <w:marLeft w:val="0"/>
              <w:marRight w:val="0"/>
              <w:marTop w:val="0"/>
              <w:marBottom w:val="0"/>
              <w:divBdr>
                <w:top w:val="none" w:sz="0" w:space="0" w:color="auto"/>
                <w:left w:val="none" w:sz="0" w:space="0" w:color="auto"/>
                <w:bottom w:val="none" w:sz="0" w:space="0" w:color="auto"/>
                <w:right w:val="none" w:sz="0" w:space="0" w:color="auto"/>
              </w:divBdr>
            </w:div>
          </w:divsChild>
        </w:div>
        <w:div w:id="934365938">
          <w:marLeft w:val="0"/>
          <w:marRight w:val="0"/>
          <w:marTop w:val="0"/>
          <w:marBottom w:val="0"/>
          <w:divBdr>
            <w:top w:val="none" w:sz="0" w:space="0" w:color="auto"/>
            <w:left w:val="none" w:sz="0" w:space="0" w:color="auto"/>
            <w:bottom w:val="none" w:sz="0" w:space="0" w:color="auto"/>
            <w:right w:val="none" w:sz="0" w:space="0" w:color="auto"/>
          </w:divBdr>
          <w:divsChild>
            <w:div w:id="1828284808">
              <w:marLeft w:val="0"/>
              <w:marRight w:val="0"/>
              <w:marTop w:val="0"/>
              <w:marBottom w:val="0"/>
              <w:divBdr>
                <w:top w:val="none" w:sz="0" w:space="0" w:color="auto"/>
                <w:left w:val="none" w:sz="0" w:space="0" w:color="auto"/>
                <w:bottom w:val="none" w:sz="0" w:space="0" w:color="auto"/>
                <w:right w:val="none" w:sz="0" w:space="0" w:color="auto"/>
              </w:divBdr>
            </w:div>
          </w:divsChild>
        </w:div>
        <w:div w:id="446312932">
          <w:marLeft w:val="0"/>
          <w:marRight w:val="0"/>
          <w:marTop w:val="0"/>
          <w:marBottom w:val="0"/>
          <w:divBdr>
            <w:top w:val="none" w:sz="0" w:space="0" w:color="auto"/>
            <w:left w:val="none" w:sz="0" w:space="0" w:color="auto"/>
            <w:bottom w:val="none" w:sz="0" w:space="0" w:color="auto"/>
            <w:right w:val="none" w:sz="0" w:space="0" w:color="auto"/>
          </w:divBdr>
          <w:divsChild>
            <w:div w:id="865482279">
              <w:marLeft w:val="0"/>
              <w:marRight w:val="0"/>
              <w:marTop w:val="0"/>
              <w:marBottom w:val="0"/>
              <w:divBdr>
                <w:top w:val="none" w:sz="0" w:space="0" w:color="auto"/>
                <w:left w:val="none" w:sz="0" w:space="0" w:color="auto"/>
                <w:bottom w:val="none" w:sz="0" w:space="0" w:color="auto"/>
                <w:right w:val="none" w:sz="0" w:space="0" w:color="auto"/>
              </w:divBdr>
            </w:div>
          </w:divsChild>
        </w:div>
        <w:div w:id="870919844">
          <w:marLeft w:val="0"/>
          <w:marRight w:val="0"/>
          <w:marTop w:val="0"/>
          <w:marBottom w:val="0"/>
          <w:divBdr>
            <w:top w:val="none" w:sz="0" w:space="0" w:color="auto"/>
            <w:left w:val="none" w:sz="0" w:space="0" w:color="auto"/>
            <w:bottom w:val="none" w:sz="0" w:space="0" w:color="auto"/>
            <w:right w:val="none" w:sz="0" w:space="0" w:color="auto"/>
          </w:divBdr>
          <w:divsChild>
            <w:div w:id="324474543">
              <w:marLeft w:val="0"/>
              <w:marRight w:val="0"/>
              <w:marTop w:val="0"/>
              <w:marBottom w:val="0"/>
              <w:divBdr>
                <w:top w:val="none" w:sz="0" w:space="0" w:color="auto"/>
                <w:left w:val="none" w:sz="0" w:space="0" w:color="auto"/>
                <w:bottom w:val="none" w:sz="0" w:space="0" w:color="auto"/>
                <w:right w:val="none" w:sz="0" w:space="0" w:color="auto"/>
              </w:divBdr>
            </w:div>
          </w:divsChild>
        </w:div>
        <w:div w:id="53820359">
          <w:marLeft w:val="0"/>
          <w:marRight w:val="0"/>
          <w:marTop w:val="0"/>
          <w:marBottom w:val="0"/>
          <w:divBdr>
            <w:top w:val="none" w:sz="0" w:space="0" w:color="auto"/>
            <w:left w:val="none" w:sz="0" w:space="0" w:color="auto"/>
            <w:bottom w:val="none" w:sz="0" w:space="0" w:color="auto"/>
            <w:right w:val="none" w:sz="0" w:space="0" w:color="auto"/>
          </w:divBdr>
          <w:divsChild>
            <w:div w:id="1744066426">
              <w:marLeft w:val="0"/>
              <w:marRight w:val="0"/>
              <w:marTop w:val="0"/>
              <w:marBottom w:val="0"/>
              <w:divBdr>
                <w:top w:val="none" w:sz="0" w:space="0" w:color="auto"/>
                <w:left w:val="none" w:sz="0" w:space="0" w:color="auto"/>
                <w:bottom w:val="none" w:sz="0" w:space="0" w:color="auto"/>
                <w:right w:val="none" w:sz="0" w:space="0" w:color="auto"/>
              </w:divBdr>
            </w:div>
          </w:divsChild>
        </w:div>
        <w:div w:id="120349818">
          <w:marLeft w:val="0"/>
          <w:marRight w:val="0"/>
          <w:marTop w:val="0"/>
          <w:marBottom w:val="0"/>
          <w:divBdr>
            <w:top w:val="none" w:sz="0" w:space="0" w:color="auto"/>
            <w:left w:val="none" w:sz="0" w:space="0" w:color="auto"/>
            <w:bottom w:val="none" w:sz="0" w:space="0" w:color="auto"/>
            <w:right w:val="none" w:sz="0" w:space="0" w:color="auto"/>
          </w:divBdr>
          <w:divsChild>
            <w:div w:id="1375233458">
              <w:marLeft w:val="0"/>
              <w:marRight w:val="0"/>
              <w:marTop w:val="0"/>
              <w:marBottom w:val="0"/>
              <w:divBdr>
                <w:top w:val="none" w:sz="0" w:space="0" w:color="auto"/>
                <w:left w:val="none" w:sz="0" w:space="0" w:color="auto"/>
                <w:bottom w:val="none" w:sz="0" w:space="0" w:color="auto"/>
                <w:right w:val="none" w:sz="0" w:space="0" w:color="auto"/>
              </w:divBdr>
            </w:div>
          </w:divsChild>
        </w:div>
        <w:div w:id="1221089207">
          <w:marLeft w:val="0"/>
          <w:marRight w:val="0"/>
          <w:marTop w:val="0"/>
          <w:marBottom w:val="0"/>
          <w:divBdr>
            <w:top w:val="none" w:sz="0" w:space="0" w:color="auto"/>
            <w:left w:val="none" w:sz="0" w:space="0" w:color="auto"/>
            <w:bottom w:val="none" w:sz="0" w:space="0" w:color="auto"/>
            <w:right w:val="none" w:sz="0" w:space="0" w:color="auto"/>
          </w:divBdr>
          <w:divsChild>
            <w:div w:id="1314868368">
              <w:marLeft w:val="0"/>
              <w:marRight w:val="0"/>
              <w:marTop w:val="0"/>
              <w:marBottom w:val="0"/>
              <w:divBdr>
                <w:top w:val="none" w:sz="0" w:space="0" w:color="auto"/>
                <w:left w:val="none" w:sz="0" w:space="0" w:color="auto"/>
                <w:bottom w:val="none" w:sz="0" w:space="0" w:color="auto"/>
                <w:right w:val="none" w:sz="0" w:space="0" w:color="auto"/>
              </w:divBdr>
            </w:div>
          </w:divsChild>
        </w:div>
        <w:div w:id="1640379216">
          <w:marLeft w:val="0"/>
          <w:marRight w:val="0"/>
          <w:marTop w:val="0"/>
          <w:marBottom w:val="0"/>
          <w:divBdr>
            <w:top w:val="none" w:sz="0" w:space="0" w:color="auto"/>
            <w:left w:val="none" w:sz="0" w:space="0" w:color="auto"/>
            <w:bottom w:val="none" w:sz="0" w:space="0" w:color="auto"/>
            <w:right w:val="none" w:sz="0" w:space="0" w:color="auto"/>
          </w:divBdr>
          <w:divsChild>
            <w:div w:id="811408282">
              <w:marLeft w:val="0"/>
              <w:marRight w:val="0"/>
              <w:marTop w:val="0"/>
              <w:marBottom w:val="0"/>
              <w:divBdr>
                <w:top w:val="none" w:sz="0" w:space="0" w:color="auto"/>
                <w:left w:val="none" w:sz="0" w:space="0" w:color="auto"/>
                <w:bottom w:val="none" w:sz="0" w:space="0" w:color="auto"/>
                <w:right w:val="none" w:sz="0" w:space="0" w:color="auto"/>
              </w:divBdr>
            </w:div>
          </w:divsChild>
        </w:div>
        <w:div w:id="410077883">
          <w:marLeft w:val="0"/>
          <w:marRight w:val="0"/>
          <w:marTop w:val="0"/>
          <w:marBottom w:val="0"/>
          <w:divBdr>
            <w:top w:val="none" w:sz="0" w:space="0" w:color="auto"/>
            <w:left w:val="none" w:sz="0" w:space="0" w:color="auto"/>
            <w:bottom w:val="none" w:sz="0" w:space="0" w:color="auto"/>
            <w:right w:val="none" w:sz="0" w:space="0" w:color="auto"/>
          </w:divBdr>
          <w:divsChild>
            <w:div w:id="151679421">
              <w:marLeft w:val="0"/>
              <w:marRight w:val="0"/>
              <w:marTop w:val="0"/>
              <w:marBottom w:val="0"/>
              <w:divBdr>
                <w:top w:val="none" w:sz="0" w:space="0" w:color="auto"/>
                <w:left w:val="none" w:sz="0" w:space="0" w:color="auto"/>
                <w:bottom w:val="none" w:sz="0" w:space="0" w:color="auto"/>
                <w:right w:val="none" w:sz="0" w:space="0" w:color="auto"/>
              </w:divBdr>
            </w:div>
          </w:divsChild>
        </w:div>
        <w:div w:id="793789763">
          <w:marLeft w:val="0"/>
          <w:marRight w:val="0"/>
          <w:marTop w:val="0"/>
          <w:marBottom w:val="0"/>
          <w:divBdr>
            <w:top w:val="none" w:sz="0" w:space="0" w:color="auto"/>
            <w:left w:val="none" w:sz="0" w:space="0" w:color="auto"/>
            <w:bottom w:val="none" w:sz="0" w:space="0" w:color="auto"/>
            <w:right w:val="none" w:sz="0" w:space="0" w:color="auto"/>
          </w:divBdr>
          <w:divsChild>
            <w:div w:id="2068720064">
              <w:marLeft w:val="0"/>
              <w:marRight w:val="0"/>
              <w:marTop w:val="0"/>
              <w:marBottom w:val="0"/>
              <w:divBdr>
                <w:top w:val="none" w:sz="0" w:space="0" w:color="auto"/>
                <w:left w:val="none" w:sz="0" w:space="0" w:color="auto"/>
                <w:bottom w:val="none" w:sz="0" w:space="0" w:color="auto"/>
                <w:right w:val="none" w:sz="0" w:space="0" w:color="auto"/>
              </w:divBdr>
            </w:div>
          </w:divsChild>
        </w:div>
        <w:div w:id="399518281">
          <w:marLeft w:val="0"/>
          <w:marRight w:val="0"/>
          <w:marTop w:val="0"/>
          <w:marBottom w:val="0"/>
          <w:divBdr>
            <w:top w:val="none" w:sz="0" w:space="0" w:color="auto"/>
            <w:left w:val="none" w:sz="0" w:space="0" w:color="auto"/>
            <w:bottom w:val="none" w:sz="0" w:space="0" w:color="auto"/>
            <w:right w:val="none" w:sz="0" w:space="0" w:color="auto"/>
          </w:divBdr>
          <w:divsChild>
            <w:div w:id="1067847331">
              <w:marLeft w:val="0"/>
              <w:marRight w:val="0"/>
              <w:marTop w:val="0"/>
              <w:marBottom w:val="0"/>
              <w:divBdr>
                <w:top w:val="none" w:sz="0" w:space="0" w:color="auto"/>
                <w:left w:val="none" w:sz="0" w:space="0" w:color="auto"/>
                <w:bottom w:val="none" w:sz="0" w:space="0" w:color="auto"/>
                <w:right w:val="none" w:sz="0" w:space="0" w:color="auto"/>
              </w:divBdr>
            </w:div>
          </w:divsChild>
        </w:div>
        <w:div w:id="1438794915">
          <w:marLeft w:val="0"/>
          <w:marRight w:val="0"/>
          <w:marTop w:val="0"/>
          <w:marBottom w:val="0"/>
          <w:divBdr>
            <w:top w:val="none" w:sz="0" w:space="0" w:color="auto"/>
            <w:left w:val="none" w:sz="0" w:space="0" w:color="auto"/>
            <w:bottom w:val="none" w:sz="0" w:space="0" w:color="auto"/>
            <w:right w:val="none" w:sz="0" w:space="0" w:color="auto"/>
          </w:divBdr>
          <w:divsChild>
            <w:div w:id="1505389484">
              <w:marLeft w:val="0"/>
              <w:marRight w:val="0"/>
              <w:marTop w:val="0"/>
              <w:marBottom w:val="0"/>
              <w:divBdr>
                <w:top w:val="none" w:sz="0" w:space="0" w:color="auto"/>
                <w:left w:val="none" w:sz="0" w:space="0" w:color="auto"/>
                <w:bottom w:val="none" w:sz="0" w:space="0" w:color="auto"/>
                <w:right w:val="none" w:sz="0" w:space="0" w:color="auto"/>
              </w:divBdr>
            </w:div>
          </w:divsChild>
        </w:div>
        <w:div w:id="1202209004">
          <w:marLeft w:val="0"/>
          <w:marRight w:val="0"/>
          <w:marTop w:val="0"/>
          <w:marBottom w:val="0"/>
          <w:divBdr>
            <w:top w:val="none" w:sz="0" w:space="0" w:color="auto"/>
            <w:left w:val="none" w:sz="0" w:space="0" w:color="auto"/>
            <w:bottom w:val="none" w:sz="0" w:space="0" w:color="auto"/>
            <w:right w:val="none" w:sz="0" w:space="0" w:color="auto"/>
          </w:divBdr>
          <w:divsChild>
            <w:div w:id="1072966124">
              <w:marLeft w:val="0"/>
              <w:marRight w:val="0"/>
              <w:marTop w:val="0"/>
              <w:marBottom w:val="0"/>
              <w:divBdr>
                <w:top w:val="none" w:sz="0" w:space="0" w:color="auto"/>
                <w:left w:val="none" w:sz="0" w:space="0" w:color="auto"/>
                <w:bottom w:val="none" w:sz="0" w:space="0" w:color="auto"/>
                <w:right w:val="none" w:sz="0" w:space="0" w:color="auto"/>
              </w:divBdr>
            </w:div>
          </w:divsChild>
        </w:div>
        <w:div w:id="1944415180">
          <w:marLeft w:val="0"/>
          <w:marRight w:val="0"/>
          <w:marTop w:val="0"/>
          <w:marBottom w:val="0"/>
          <w:divBdr>
            <w:top w:val="none" w:sz="0" w:space="0" w:color="auto"/>
            <w:left w:val="none" w:sz="0" w:space="0" w:color="auto"/>
            <w:bottom w:val="none" w:sz="0" w:space="0" w:color="auto"/>
            <w:right w:val="none" w:sz="0" w:space="0" w:color="auto"/>
          </w:divBdr>
          <w:divsChild>
            <w:div w:id="1235093741">
              <w:marLeft w:val="0"/>
              <w:marRight w:val="0"/>
              <w:marTop w:val="0"/>
              <w:marBottom w:val="0"/>
              <w:divBdr>
                <w:top w:val="none" w:sz="0" w:space="0" w:color="auto"/>
                <w:left w:val="none" w:sz="0" w:space="0" w:color="auto"/>
                <w:bottom w:val="none" w:sz="0" w:space="0" w:color="auto"/>
                <w:right w:val="none" w:sz="0" w:space="0" w:color="auto"/>
              </w:divBdr>
            </w:div>
          </w:divsChild>
        </w:div>
        <w:div w:id="494229213">
          <w:marLeft w:val="0"/>
          <w:marRight w:val="0"/>
          <w:marTop w:val="0"/>
          <w:marBottom w:val="0"/>
          <w:divBdr>
            <w:top w:val="none" w:sz="0" w:space="0" w:color="auto"/>
            <w:left w:val="none" w:sz="0" w:space="0" w:color="auto"/>
            <w:bottom w:val="none" w:sz="0" w:space="0" w:color="auto"/>
            <w:right w:val="none" w:sz="0" w:space="0" w:color="auto"/>
          </w:divBdr>
          <w:divsChild>
            <w:div w:id="284040381">
              <w:marLeft w:val="0"/>
              <w:marRight w:val="0"/>
              <w:marTop w:val="0"/>
              <w:marBottom w:val="0"/>
              <w:divBdr>
                <w:top w:val="none" w:sz="0" w:space="0" w:color="auto"/>
                <w:left w:val="none" w:sz="0" w:space="0" w:color="auto"/>
                <w:bottom w:val="none" w:sz="0" w:space="0" w:color="auto"/>
                <w:right w:val="none" w:sz="0" w:space="0" w:color="auto"/>
              </w:divBdr>
            </w:div>
          </w:divsChild>
        </w:div>
        <w:div w:id="612783050">
          <w:marLeft w:val="0"/>
          <w:marRight w:val="0"/>
          <w:marTop w:val="0"/>
          <w:marBottom w:val="0"/>
          <w:divBdr>
            <w:top w:val="none" w:sz="0" w:space="0" w:color="auto"/>
            <w:left w:val="none" w:sz="0" w:space="0" w:color="auto"/>
            <w:bottom w:val="none" w:sz="0" w:space="0" w:color="auto"/>
            <w:right w:val="none" w:sz="0" w:space="0" w:color="auto"/>
          </w:divBdr>
          <w:divsChild>
            <w:div w:id="1908683203">
              <w:marLeft w:val="0"/>
              <w:marRight w:val="0"/>
              <w:marTop w:val="0"/>
              <w:marBottom w:val="0"/>
              <w:divBdr>
                <w:top w:val="none" w:sz="0" w:space="0" w:color="auto"/>
                <w:left w:val="none" w:sz="0" w:space="0" w:color="auto"/>
                <w:bottom w:val="none" w:sz="0" w:space="0" w:color="auto"/>
                <w:right w:val="none" w:sz="0" w:space="0" w:color="auto"/>
              </w:divBdr>
            </w:div>
          </w:divsChild>
        </w:div>
        <w:div w:id="417949873">
          <w:marLeft w:val="0"/>
          <w:marRight w:val="0"/>
          <w:marTop w:val="0"/>
          <w:marBottom w:val="0"/>
          <w:divBdr>
            <w:top w:val="none" w:sz="0" w:space="0" w:color="auto"/>
            <w:left w:val="none" w:sz="0" w:space="0" w:color="auto"/>
            <w:bottom w:val="none" w:sz="0" w:space="0" w:color="auto"/>
            <w:right w:val="none" w:sz="0" w:space="0" w:color="auto"/>
          </w:divBdr>
          <w:divsChild>
            <w:div w:id="423766983">
              <w:marLeft w:val="0"/>
              <w:marRight w:val="0"/>
              <w:marTop w:val="0"/>
              <w:marBottom w:val="0"/>
              <w:divBdr>
                <w:top w:val="none" w:sz="0" w:space="0" w:color="auto"/>
                <w:left w:val="none" w:sz="0" w:space="0" w:color="auto"/>
                <w:bottom w:val="none" w:sz="0" w:space="0" w:color="auto"/>
                <w:right w:val="none" w:sz="0" w:space="0" w:color="auto"/>
              </w:divBdr>
            </w:div>
          </w:divsChild>
        </w:div>
        <w:div w:id="455371663">
          <w:marLeft w:val="0"/>
          <w:marRight w:val="0"/>
          <w:marTop w:val="0"/>
          <w:marBottom w:val="0"/>
          <w:divBdr>
            <w:top w:val="none" w:sz="0" w:space="0" w:color="auto"/>
            <w:left w:val="none" w:sz="0" w:space="0" w:color="auto"/>
            <w:bottom w:val="none" w:sz="0" w:space="0" w:color="auto"/>
            <w:right w:val="none" w:sz="0" w:space="0" w:color="auto"/>
          </w:divBdr>
          <w:divsChild>
            <w:div w:id="2025788962">
              <w:marLeft w:val="0"/>
              <w:marRight w:val="0"/>
              <w:marTop w:val="0"/>
              <w:marBottom w:val="0"/>
              <w:divBdr>
                <w:top w:val="none" w:sz="0" w:space="0" w:color="auto"/>
                <w:left w:val="none" w:sz="0" w:space="0" w:color="auto"/>
                <w:bottom w:val="none" w:sz="0" w:space="0" w:color="auto"/>
                <w:right w:val="none" w:sz="0" w:space="0" w:color="auto"/>
              </w:divBdr>
            </w:div>
          </w:divsChild>
        </w:div>
        <w:div w:id="1898857756">
          <w:marLeft w:val="0"/>
          <w:marRight w:val="0"/>
          <w:marTop w:val="0"/>
          <w:marBottom w:val="0"/>
          <w:divBdr>
            <w:top w:val="none" w:sz="0" w:space="0" w:color="auto"/>
            <w:left w:val="none" w:sz="0" w:space="0" w:color="auto"/>
            <w:bottom w:val="none" w:sz="0" w:space="0" w:color="auto"/>
            <w:right w:val="none" w:sz="0" w:space="0" w:color="auto"/>
          </w:divBdr>
          <w:divsChild>
            <w:div w:id="1925648208">
              <w:marLeft w:val="0"/>
              <w:marRight w:val="0"/>
              <w:marTop w:val="0"/>
              <w:marBottom w:val="0"/>
              <w:divBdr>
                <w:top w:val="none" w:sz="0" w:space="0" w:color="auto"/>
                <w:left w:val="none" w:sz="0" w:space="0" w:color="auto"/>
                <w:bottom w:val="none" w:sz="0" w:space="0" w:color="auto"/>
                <w:right w:val="none" w:sz="0" w:space="0" w:color="auto"/>
              </w:divBdr>
            </w:div>
          </w:divsChild>
        </w:div>
        <w:div w:id="1073358628">
          <w:marLeft w:val="0"/>
          <w:marRight w:val="0"/>
          <w:marTop w:val="0"/>
          <w:marBottom w:val="0"/>
          <w:divBdr>
            <w:top w:val="none" w:sz="0" w:space="0" w:color="auto"/>
            <w:left w:val="none" w:sz="0" w:space="0" w:color="auto"/>
            <w:bottom w:val="none" w:sz="0" w:space="0" w:color="auto"/>
            <w:right w:val="none" w:sz="0" w:space="0" w:color="auto"/>
          </w:divBdr>
          <w:divsChild>
            <w:div w:id="1716276134">
              <w:marLeft w:val="0"/>
              <w:marRight w:val="0"/>
              <w:marTop w:val="0"/>
              <w:marBottom w:val="0"/>
              <w:divBdr>
                <w:top w:val="none" w:sz="0" w:space="0" w:color="auto"/>
                <w:left w:val="none" w:sz="0" w:space="0" w:color="auto"/>
                <w:bottom w:val="none" w:sz="0" w:space="0" w:color="auto"/>
                <w:right w:val="none" w:sz="0" w:space="0" w:color="auto"/>
              </w:divBdr>
            </w:div>
          </w:divsChild>
        </w:div>
        <w:div w:id="722482883">
          <w:marLeft w:val="0"/>
          <w:marRight w:val="0"/>
          <w:marTop w:val="0"/>
          <w:marBottom w:val="0"/>
          <w:divBdr>
            <w:top w:val="none" w:sz="0" w:space="0" w:color="auto"/>
            <w:left w:val="none" w:sz="0" w:space="0" w:color="auto"/>
            <w:bottom w:val="none" w:sz="0" w:space="0" w:color="auto"/>
            <w:right w:val="none" w:sz="0" w:space="0" w:color="auto"/>
          </w:divBdr>
          <w:divsChild>
            <w:div w:id="333604819">
              <w:marLeft w:val="0"/>
              <w:marRight w:val="0"/>
              <w:marTop w:val="0"/>
              <w:marBottom w:val="0"/>
              <w:divBdr>
                <w:top w:val="none" w:sz="0" w:space="0" w:color="auto"/>
                <w:left w:val="none" w:sz="0" w:space="0" w:color="auto"/>
                <w:bottom w:val="none" w:sz="0" w:space="0" w:color="auto"/>
                <w:right w:val="none" w:sz="0" w:space="0" w:color="auto"/>
              </w:divBdr>
            </w:div>
          </w:divsChild>
        </w:div>
        <w:div w:id="1967616710">
          <w:marLeft w:val="0"/>
          <w:marRight w:val="0"/>
          <w:marTop w:val="0"/>
          <w:marBottom w:val="0"/>
          <w:divBdr>
            <w:top w:val="none" w:sz="0" w:space="0" w:color="auto"/>
            <w:left w:val="none" w:sz="0" w:space="0" w:color="auto"/>
            <w:bottom w:val="none" w:sz="0" w:space="0" w:color="auto"/>
            <w:right w:val="none" w:sz="0" w:space="0" w:color="auto"/>
          </w:divBdr>
          <w:divsChild>
            <w:div w:id="1854228101">
              <w:marLeft w:val="0"/>
              <w:marRight w:val="0"/>
              <w:marTop w:val="0"/>
              <w:marBottom w:val="0"/>
              <w:divBdr>
                <w:top w:val="none" w:sz="0" w:space="0" w:color="auto"/>
                <w:left w:val="none" w:sz="0" w:space="0" w:color="auto"/>
                <w:bottom w:val="none" w:sz="0" w:space="0" w:color="auto"/>
                <w:right w:val="none" w:sz="0" w:space="0" w:color="auto"/>
              </w:divBdr>
            </w:div>
          </w:divsChild>
        </w:div>
        <w:div w:id="447968269">
          <w:marLeft w:val="0"/>
          <w:marRight w:val="0"/>
          <w:marTop w:val="0"/>
          <w:marBottom w:val="0"/>
          <w:divBdr>
            <w:top w:val="none" w:sz="0" w:space="0" w:color="auto"/>
            <w:left w:val="none" w:sz="0" w:space="0" w:color="auto"/>
            <w:bottom w:val="none" w:sz="0" w:space="0" w:color="auto"/>
            <w:right w:val="none" w:sz="0" w:space="0" w:color="auto"/>
          </w:divBdr>
          <w:divsChild>
            <w:div w:id="969091125">
              <w:marLeft w:val="0"/>
              <w:marRight w:val="0"/>
              <w:marTop w:val="0"/>
              <w:marBottom w:val="0"/>
              <w:divBdr>
                <w:top w:val="none" w:sz="0" w:space="0" w:color="auto"/>
                <w:left w:val="none" w:sz="0" w:space="0" w:color="auto"/>
                <w:bottom w:val="none" w:sz="0" w:space="0" w:color="auto"/>
                <w:right w:val="none" w:sz="0" w:space="0" w:color="auto"/>
              </w:divBdr>
            </w:div>
          </w:divsChild>
        </w:div>
        <w:div w:id="1909684072">
          <w:marLeft w:val="0"/>
          <w:marRight w:val="0"/>
          <w:marTop w:val="0"/>
          <w:marBottom w:val="0"/>
          <w:divBdr>
            <w:top w:val="none" w:sz="0" w:space="0" w:color="auto"/>
            <w:left w:val="none" w:sz="0" w:space="0" w:color="auto"/>
            <w:bottom w:val="none" w:sz="0" w:space="0" w:color="auto"/>
            <w:right w:val="none" w:sz="0" w:space="0" w:color="auto"/>
          </w:divBdr>
          <w:divsChild>
            <w:div w:id="1082724419">
              <w:marLeft w:val="0"/>
              <w:marRight w:val="0"/>
              <w:marTop w:val="0"/>
              <w:marBottom w:val="0"/>
              <w:divBdr>
                <w:top w:val="none" w:sz="0" w:space="0" w:color="auto"/>
                <w:left w:val="none" w:sz="0" w:space="0" w:color="auto"/>
                <w:bottom w:val="none" w:sz="0" w:space="0" w:color="auto"/>
                <w:right w:val="none" w:sz="0" w:space="0" w:color="auto"/>
              </w:divBdr>
            </w:div>
          </w:divsChild>
        </w:div>
        <w:div w:id="1323924138">
          <w:marLeft w:val="0"/>
          <w:marRight w:val="0"/>
          <w:marTop w:val="0"/>
          <w:marBottom w:val="0"/>
          <w:divBdr>
            <w:top w:val="none" w:sz="0" w:space="0" w:color="auto"/>
            <w:left w:val="none" w:sz="0" w:space="0" w:color="auto"/>
            <w:bottom w:val="none" w:sz="0" w:space="0" w:color="auto"/>
            <w:right w:val="none" w:sz="0" w:space="0" w:color="auto"/>
          </w:divBdr>
          <w:divsChild>
            <w:div w:id="228224293">
              <w:marLeft w:val="0"/>
              <w:marRight w:val="0"/>
              <w:marTop w:val="0"/>
              <w:marBottom w:val="0"/>
              <w:divBdr>
                <w:top w:val="none" w:sz="0" w:space="0" w:color="auto"/>
                <w:left w:val="none" w:sz="0" w:space="0" w:color="auto"/>
                <w:bottom w:val="none" w:sz="0" w:space="0" w:color="auto"/>
                <w:right w:val="none" w:sz="0" w:space="0" w:color="auto"/>
              </w:divBdr>
            </w:div>
          </w:divsChild>
        </w:div>
        <w:div w:id="2086805213">
          <w:marLeft w:val="0"/>
          <w:marRight w:val="0"/>
          <w:marTop w:val="0"/>
          <w:marBottom w:val="0"/>
          <w:divBdr>
            <w:top w:val="none" w:sz="0" w:space="0" w:color="auto"/>
            <w:left w:val="none" w:sz="0" w:space="0" w:color="auto"/>
            <w:bottom w:val="none" w:sz="0" w:space="0" w:color="auto"/>
            <w:right w:val="none" w:sz="0" w:space="0" w:color="auto"/>
          </w:divBdr>
          <w:divsChild>
            <w:div w:id="1783378223">
              <w:marLeft w:val="0"/>
              <w:marRight w:val="0"/>
              <w:marTop w:val="0"/>
              <w:marBottom w:val="0"/>
              <w:divBdr>
                <w:top w:val="none" w:sz="0" w:space="0" w:color="auto"/>
                <w:left w:val="none" w:sz="0" w:space="0" w:color="auto"/>
                <w:bottom w:val="none" w:sz="0" w:space="0" w:color="auto"/>
                <w:right w:val="none" w:sz="0" w:space="0" w:color="auto"/>
              </w:divBdr>
            </w:div>
          </w:divsChild>
        </w:div>
        <w:div w:id="777872452">
          <w:marLeft w:val="0"/>
          <w:marRight w:val="0"/>
          <w:marTop w:val="0"/>
          <w:marBottom w:val="0"/>
          <w:divBdr>
            <w:top w:val="none" w:sz="0" w:space="0" w:color="auto"/>
            <w:left w:val="none" w:sz="0" w:space="0" w:color="auto"/>
            <w:bottom w:val="none" w:sz="0" w:space="0" w:color="auto"/>
            <w:right w:val="none" w:sz="0" w:space="0" w:color="auto"/>
          </w:divBdr>
          <w:divsChild>
            <w:div w:id="126823992">
              <w:marLeft w:val="0"/>
              <w:marRight w:val="0"/>
              <w:marTop w:val="0"/>
              <w:marBottom w:val="0"/>
              <w:divBdr>
                <w:top w:val="none" w:sz="0" w:space="0" w:color="auto"/>
                <w:left w:val="none" w:sz="0" w:space="0" w:color="auto"/>
                <w:bottom w:val="none" w:sz="0" w:space="0" w:color="auto"/>
                <w:right w:val="none" w:sz="0" w:space="0" w:color="auto"/>
              </w:divBdr>
            </w:div>
          </w:divsChild>
        </w:div>
        <w:div w:id="1519275304">
          <w:marLeft w:val="0"/>
          <w:marRight w:val="0"/>
          <w:marTop w:val="0"/>
          <w:marBottom w:val="0"/>
          <w:divBdr>
            <w:top w:val="none" w:sz="0" w:space="0" w:color="auto"/>
            <w:left w:val="none" w:sz="0" w:space="0" w:color="auto"/>
            <w:bottom w:val="none" w:sz="0" w:space="0" w:color="auto"/>
            <w:right w:val="none" w:sz="0" w:space="0" w:color="auto"/>
          </w:divBdr>
          <w:divsChild>
            <w:div w:id="410738674">
              <w:marLeft w:val="0"/>
              <w:marRight w:val="0"/>
              <w:marTop w:val="0"/>
              <w:marBottom w:val="0"/>
              <w:divBdr>
                <w:top w:val="none" w:sz="0" w:space="0" w:color="auto"/>
                <w:left w:val="none" w:sz="0" w:space="0" w:color="auto"/>
                <w:bottom w:val="none" w:sz="0" w:space="0" w:color="auto"/>
                <w:right w:val="none" w:sz="0" w:space="0" w:color="auto"/>
              </w:divBdr>
            </w:div>
          </w:divsChild>
        </w:div>
        <w:div w:id="1397896702">
          <w:marLeft w:val="0"/>
          <w:marRight w:val="0"/>
          <w:marTop w:val="0"/>
          <w:marBottom w:val="0"/>
          <w:divBdr>
            <w:top w:val="none" w:sz="0" w:space="0" w:color="auto"/>
            <w:left w:val="none" w:sz="0" w:space="0" w:color="auto"/>
            <w:bottom w:val="none" w:sz="0" w:space="0" w:color="auto"/>
            <w:right w:val="none" w:sz="0" w:space="0" w:color="auto"/>
          </w:divBdr>
          <w:divsChild>
            <w:div w:id="172188084">
              <w:marLeft w:val="0"/>
              <w:marRight w:val="0"/>
              <w:marTop w:val="0"/>
              <w:marBottom w:val="0"/>
              <w:divBdr>
                <w:top w:val="none" w:sz="0" w:space="0" w:color="auto"/>
                <w:left w:val="none" w:sz="0" w:space="0" w:color="auto"/>
                <w:bottom w:val="none" w:sz="0" w:space="0" w:color="auto"/>
                <w:right w:val="none" w:sz="0" w:space="0" w:color="auto"/>
              </w:divBdr>
            </w:div>
          </w:divsChild>
        </w:div>
        <w:div w:id="1310212300">
          <w:marLeft w:val="0"/>
          <w:marRight w:val="0"/>
          <w:marTop w:val="0"/>
          <w:marBottom w:val="0"/>
          <w:divBdr>
            <w:top w:val="none" w:sz="0" w:space="0" w:color="auto"/>
            <w:left w:val="none" w:sz="0" w:space="0" w:color="auto"/>
            <w:bottom w:val="none" w:sz="0" w:space="0" w:color="auto"/>
            <w:right w:val="none" w:sz="0" w:space="0" w:color="auto"/>
          </w:divBdr>
          <w:divsChild>
            <w:div w:id="1503736234">
              <w:marLeft w:val="0"/>
              <w:marRight w:val="0"/>
              <w:marTop w:val="0"/>
              <w:marBottom w:val="0"/>
              <w:divBdr>
                <w:top w:val="none" w:sz="0" w:space="0" w:color="auto"/>
                <w:left w:val="none" w:sz="0" w:space="0" w:color="auto"/>
                <w:bottom w:val="none" w:sz="0" w:space="0" w:color="auto"/>
                <w:right w:val="none" w:sz="0" w:space="0" w:color="auto"/>
              </w:divBdr>
            </w:div>
          </w:divsChild>
        </w:div>
        <w:div w:id="795831338">
          <w:marLeft w:val="0"/>
          <w:marRight w:val="0"/>
          <w:marTop w:val="0"/>
          <w:marBottom w:val="0"/>
          <w:divBdr>
            <w:top w:val="none" w:sz="0" w:space="0" w:color="auto"/>
            <w:left w:val="none" w:sz="0" w:space="0" w:color="auto"/>
            <w:bottom w:val="none" w:sz="0" w:space="0" w:color="auto"/>
            <w:right w:val="none" w:sz="0" w:space="0" w:color="auto"/>
          </w:divBdr>
          <w:divsChild>
            <w:div w:id="1661153094">
              <w:marLeft w:val="0"/>
              <w:marRight w:val="0"/>
              <w:marTop w:val="0"/>
              <w:marBottom w:val="0"/>
              <w:divBdr>
                <w:top w:val="none" w:sz="0" w:space="0" w:color="auto"/>
                <w:left w:val="none" w:sz="0" w:space="0" w:color="auto"/>
                <w:bottom w:val="none" w:sz="0" w:space="0" w:color="auto"/>
                <w:right w:val="none" w:sz="0" w:space="0" w:color="auto"/>
              </w:divBdr>
            </w:div>
          </w:divsChild>
        </w:div>
        <w:div w:id="1762722525">
          <w:marLeft w:val="0"/>
          <w:marRight w:val="0"/>
          <w:marTop w:val="0"/>
          <w:marBottom w:val="0"/>
          <w:divBdr>
            <w:top w:val="none" w:sz="0" w:space="0" w:color="auto"/>
            <w:left w:val="none" w:sz="0" w:space="0" w:color="auto"/>
            <w:bottom w:val="none" w:sz="0" w:space="0" w:color="auto"/>
            <w:right w:val="none" w:sz="0" w:space="0" w:color="auto"/>
          </w:divBdr>
          <w:divsChild>
            <w:div w:id="997273062">
              <w:marLeft w:val="0"/>
              <w:marRight w:val="0"/>
              <w:marTop w:val="0"/>
              <w:marBottom w:val="0"/>
              <w:divBdr>
                <w:top w:val="none" w:sz="0" w:space="0" w:color="auto"/>
                <w:left w:val="none" w:sz="0" w:space="0" w:color="auto"/>
                <w:bottom w:val="none" w:sz="0" w:space="0" w:color="auto"/>
                <w:right w:val="none" w:sz="0" w:space="0" w:color="auto"/>
              </w:divBdr>
            </w:div>
          </w:divsChild>
        </w:div>
        <w:div w:id="552665119">
          <w:marLeft w:val="0"/>
          <w:marRight w:val="0"/>
          <w:marTop w:val="0"/>
          <w:marBottom w:val="0"/>
          <w:divBdr>
            <w:top w:val="none" w:sz="0" w:space="0" w:color="auto"/>
            <w:left w:val="none" w:sz="0" w:space="0" w:color="auto"/>
            <w:bottom w:val="none" w:sz="0" w:space="0" w:color="auto"/>
            <w:right w:val="none" w:sz="0" w:space="0" w:color="auto"/>
          </w:divBdr>
          <w:divsChild>
            <w:div w:id="1887791372">
              <w:marLeft w:val="0"/>
              <w:marRight w:val="0"/>
              <w:marTop w:val="0"/>
              <w:marBottom w:val="0"/>
              <w:divBdr>
                <w:top w:val="none" w:sz="0" w:space="0" w:color="auto"/>
                <w:left w:val="none" w:sz="0" w:space="0" w:color="auto"/>
                <w:bottom w:val="none" w:sz="0" w:space="0" w:color="auto"/>
                <w:right w:val="none" w:sz="0" w:space="0" w:color="auto"/>
              </w:divBdr>
            </w:div>
          </w:divsChild>
        </w:div>
        <w:div w:id="1960911833">
          <w:marLeft w:val="0"/>
          <w:marRight w:val="0"/>
          <w:marTop w:val="0"/>
          <w:marBottom w:val="0"/>
          <w:divBdr>
            <w:top w:val="none" w:sz="0" w:space="0" w:color="auto"/>
            <w:left w:val="none" w:sz="0" w:space="0" w:color="auto"/>
            <w:bottom w:val="none" w:sz="0" w:space="0" w:color="auto"/>
            <w:right w:val="none" w:sz="0" w:space="0" w:color="auto"/>
          </w:divBdr>
          <w:divsChild>
            <w:div w:id="437649875">
              <w:marLeft w:val="0"/>
              <w:marRight w:val="0"/>
              <w:marTop w:val="0"/>
              <w:marBottom w:val="0"/>
              <w:divBdr>
                <w:top w:val="none" w:sz="0" w:space="0" w:color="auto"/>
                <w:left w:val="none" w:sz="0" w:space="0" w:color="auto"/>
                <w:bottom w:val="none" w:sz="0" w:space="0" w:color="auto"/>
                <w:right w:val="none" w:sz="0" w:space="0" w:color="auto"/>
              </w:divBdr>
            </w:div>
          </w:divsChild>
        </w:div>
        <w:div w:id="1074208668">
          <w:marLeft w:val="0"/>
          <w:marRight w:val="0"/>
          <w:marTop w:val="0"/>
          <w:marBottom w:val="0"/>
          <w:divBdr>
            <w:top w:val="none" w:sz="0" w:space="0" w:color="auto"/>
            <w:left w:val="none" w:sz="0" w:space="0" w:color="auto"/>
            <w:bottom w:val="none" w:sz="0" w:space="0" w:color="auto"/>
            <w:right w:val="none" w:sz="0" w:space="0" w:color="auto"/>
          </w:divBdr>
          <w:divsChild>
            <w:div w:id="1303387126">
              <w:marLeft w:val="0"/>
              <w:marRight w:val="0"/>
              <w:marTop w:val="0"/>
              <w:marBottom w:val="0"/>
              <w:divBdr>
                <w:top w:val="none" w:sz="0" w:space="0" w:color="auto"/>
                <w:left w:val="none" w:sz="0" w:space="0" w:color="auto"/>
                <w:bottom w:val="none" w:sz="0" w:space="0" w:color="auto"/>
                <w:right w:val="none" w:sz="0" w:space="0" w:color="auto"/>
              </w:divBdr>
            </w:div>
          </w:divsChild>
        </w:div>
        <w:div w:id="2009290842">
          <w:marLeft w:val="0"/>
          <w:marRight w:val="0"/>
          <w:marTop w:val="0"/>
          <w:marBottom w:val="0"/>
          <w:divBdr>
            <w:top w:val="none" w:sz="0" w:space="0" w:color="auto"/>
            <w:left w:val="none" w:sz="0" w:space="0" w:color="auto"/>
            <w:bottom w:val="none" w:sz="0" w:space="0" w:color="auto"/>
            <w:right w:val="none" w:sz="0" w:space="0" w:color="auto"/>
          </w:divBdr>
          <w:divsChild>
            <w:div w:id="682786297">
              <w:marLeft w:val="0"/>
              <w:marRight w:val="0"/>
              <w:marTop w:val="0"/>
              <w:marBottom w:val="0"/>
              <w:divBdr>
                <w:top w:val="none" w:sz="0" w:space="0" w:color="auto"/>
                <w:left w:val="none" w:sz="0" w:space="0" w:color="auto"/>
                <w:bottom w:val="none" w:sz="0" w:space="0" w:color="auto"/>
                <w:right w:val="none" w:sz="0" w:space="0" w:color="auto"/>
              </w:divBdr>
            </w:div>
          </w:divsChild>
        </w:div>
        <w:div w:id="1684357888">
          <w:marLeft w:val="0"/>
          <w:marRight w:val="0"/>
          <w:marTop w:val="0"/>
          <w:marBottom w:val="0"/>
          <w:divBdr>
            <w:top w:val="none" w:sz="0" w:space="0" w:color="auto"/>
            <w:left w:val="none" w:sz="0" w:space="0" w:color="auto"/>
            <w:bottom w:val="none" w:sz="0" w:space="0" w:color="auto"/>
            <w:right w:val="none" w:sz="0" w:space="0" w:color="auto"/>
          </w:divBdr>
          <w:divsChild>
            <w:div w:id="554003389">
              <w:marLeft w:val="0"/>
              <w:marRight w:val="0"/>
              <w:marTop w:val="0"/>
              <w:marBottom w:val="0"/>
              <w:divBdr>
                <w:top w:val="none" w:sz="0" w:space="0" w:color="auto"/>
                <w:left w:val="none" w:sz="0" w:space="0" w:color="auto"/>
                <w:bottom w:val="none" w:sz="0" w:space="0" w:color="auto"/>
                <w:right w:val="none" w:sz="0" w:space="0" w:color="auto"/>
              </w:divBdr>
            </w:div>
          </w:divsChild>
        </w:div>
        <w:div w:id="130637688">
          <w:marLeft w:val="0"/>
          <w:marRight w:val="0"/>
          <w:marTop w:val="0"/>
          <w:marBottom w:val="0"/>
          <w:divBdr>
            <w:top w:val="none" w:sz="0" w:space="0" w:color="auto"/>
            <w:left w:val="none" w:sz="0" w:space="0" w:color="auto"/>
            <w:bottom w:val="none" w:sz="0" w:space="0" w:color="auto"/>
            <w:right w:val="none" w:sz="0" w:space="0" w:color="auto"/>
          </w:divBdr>
          <w:divsChild>
            <w:div w:id="1712261418">
              <w:marLeft w:val="0"/>
              <w:marRight w:val="0"/>
              <w:marTop w:val="0"/>
              <w:marBottom w:val="0"/>
              <w:divBdr>
                <w:top w:val="none" w:sz="0" w:space="0" w:color="auto"/>
                <w:left w:val="none" w:sz="0" w:space="0" w:color="auto"/>
                <w:bottom w:val="none" w:sz="0" w:space="0" w:color="auto"/>
                <w:right w:val="none" w:sz="0" w:space="0" w:color="auto"/>
              </w:divBdr>
            </w:div>
          </w:divsChild>
        </w:div>
        <w:div w:id="108821807">
          <w:marLeft w:val="0"/>
          <w:marRight w:val="0"/>
          <w:marTop w:val="0"/>
          <w:marBottom w:val="0"/>
          <w:divBdr>
            <w:top w:val="none" w:sz="0" w:space="0" w:color="auto"/>
            <w:left w:val="none" w:sz="0" w:space="0" w:color="auto"/>
            <w:bottom w:val="none" w:sz="0" w:space="0" w:color="auto"/>
            <w:right w:val="none" w:sz="0" w:space="0" w:color="auto"/>
          </w:divBdr>
          <w:divsChild>
            <w:div w:id="753010488">
              <w:marLeft w:val="0"/>
              <w:marRight w:val="0"/>
              <w:marTop w:val="0"/>
              <w:marBottom w:val="0"/>
              <w:divBdr>
                <w:top w:val="none" w:sz="0" w:space="0" w:color="auto"/>
                <w:left w:val="none" w:sz="0" w:space="0" w:color="auto"/>
                <w:bottom w:val="none" w:sz="0" w:space="0" w:color="auto"/>
                <w:right w:val="none" w:sz="0" w:space="0" w:color="auto"/>
              </w:divBdr>
            </w:div>
          </w:divsChild>
        </w:div>
        <w:div w:id="713116480">
          <w:marLeft w:val="0"/>
          <w:marRight w:val="0"/>
          <w:marTop w:val="0"/>
          <w:marBottom w:val="0"/>
          <w:divBdr>
            <w:top w:val="none" w:sz="0" w:space="0" w:color="auto"/>
            <w:left w:val="none" w:sz="0" w:space="0" w:color="auto"/>
            <w:bottom w:val="none" w:sz="0" w:space="0" w:color="auto"/>
            <w:right w:val="none" w:sz="0" w:space="0" w:color="auto"/>
          </w:divBdr>
          <w:divsChild>
            <w:div w:id="453602753">
              <w:marLeft w:val="0"/>
              <w:marRight w:val="0"/>
              <w:marTop w:val="0"/>
              <w:marBottom w:val="0"/>
              <w:divBdr>
                <w:top w:val="none" w:sz="0" w:space="0" w:color="auto"/>
                <w:left w:val="none" w:sz="0" w:space="0" w:color="auto"/>
                <w:bottom w:val="none" w:sz="0" w:space="0" w:color="auto"/>
                <w:right w:val="none" w:sz="0" w:space="0" w:color="auto"/>
              </w:divBdr>
            </w:div>
          </w:divsChild>
        </w:div>
        <w:div w:id="1681929161">
          <w:marLeft w:val="0"/>
          <w:marRight w:val="0"/>
          <w:marTop w:val="0"/>
          <w:marBottom w:val="0"/>
          <w:divBdr>
            <w:top w:val="none" w:sz="0" w:space="0" w:color="auto"/>
            <w:left w:val="none" w:sz="0" w:space="0" w:color="auto"/>
            <w:bottom w:val="none" w:sz="0" w:space="0" w:color="auto"/>
            <w:right w:val="none" w:sz="0" w:space="0" w:color="auto"/>
          </w:divBdr>
          <w:divsChild>
            <w:div w:id="3676107">
              <w:marLeft w:val="0"/>
              <w:marRight w:val="0"/>
              <w:marTop w:val="0"/>
              <w:marBottom w:val="0"/>
              <w:divBdr>
                <w:top w:val="none" w:sz="0" w:space="0" w:color="auto"/>
                <w:left w:val="none" w:sz="0" w:space="0" w:color="auto"/>
                <w:bottom w:val="none" w:sz="0" w:space="0" w:color="auto"/>
                <w:right w:val="none" w:sz="0" w:space="0" w:color="auto"/>
              </w:divBdr>
            </w:div>
          </w:divsChild>
        </w:div>
        <w:div w:id="1215774585">
          <w:marLeft w:val="0"/>
          <w:marRight w:val="0"/>
          <w:marTop w:val="0"/>
          <w:marBottom w:val="0"/>
          <w:divBdr>
            <w:top w:val="none" w:sz="0" w:space="0" w:color="auto"/>
            <w:left w:val="none" w:sz="0" w:space="0" w:color="auto"/>
            <w:bottom w:val="none" w:sz="0" w:space="0" w:color="auto"/>
            <w:right w:val="none" w:sz="0" w:space="0" w:color="auto"/>
          </w:divBdr>
          <w:divsChild>
            <w:div w:id="816610651">
              <w:marLeft w:val="0"/>
              <w:marRight w:val="0"/>
              <w:marTop w:val="0"/>
              <w:marBottom w:val="0"/>
              <w:divBdr>
                <w:top w:val="none" w:sz="0" w:space="0" w:color="auto"/>
                <w:left w:val="none" w:sz="0" w:space="0" w:color="auto"/>
                <w:bottom w:val="none" w:sz="0" w:space="0" w:color="auto"/>
                <w:right w:val="none" w:sz="0" w:space="0" w:color="auto"/>
              </w:divBdr>
            </w:div>
          </w:divsChild>
        </w:div>
        <w:div w:id="1829901623">
          <w:marLeft w:val="0"/>
          <w:marRight w:val="0"/>
          <w:marTop w:val="0"/>
          <w:marBottom w:val="0"/>
          <w:divBdr>
            <w:top w:val="none" w:sz="0" w:space="0" w:color="auto"/>
            <w:left w:val="none" w:sz="0" w:space="0" w:color="auto"/>
            <w:bottom w:val="none" w:sz="0" w:space="0" w:color="auto"/>
            <w:right w:val="none" w:sz="0" w:space="0" w:color="auto"/>
          </w:divBdr>
          <w:divsChild>
            <w:div w:id="424960877">
              <w:marLeft w:val="0"/>
              <w:marRight w:val="0"/>
              <w:marTop w:val="0"/>
              <w:marBottom w:val="0"/>
              <w:divBdr>
                <w:top w:val="none" w:sz="0" w:space="0" w:color="auto"/>
                <w:left w:val="none" w:sz="0" w:space="0" w:color="auto"/>
                <w:bottom w:val="none" w:sz="0" w:space="0" w:color="auto"/>
                <w:right w:val="none" w:sz="0" w:space="0" w:color="auto"/>
              </w:divBdr>
            </w:div>
          </w:divsChild>
        </w:div>
        <w:div w:id="1308704420">
          <w:marLeft w:val="0"/>
          <w:marRight w:val="0"/>
          <w:marTop w:val="0"/>
          <w:marBottom w:val="0"/>
          <w:divBdr>
            <w:top w:val="none" w:sz="0" w:space="0" w:color="auto"/>
            <w:left w:val="none" w:sz="0" w:space="0" w:color="auto"/>
            <w:bottom w:val="none" w:sz="0" w:space="0" w:color="auto"/>
            <w:right w:val="none" w:sz="0" w:space="0" w:color="auto"/>
          </w:divBdr>
          <w:divsChild>
            <w:div w:id="2020694501">
              <w:marLeft w:val="0"/>
              <w:marRight w:val="0"/>
              <w:marTop w:val="0"/>
              <w:marBottom w:val="0"/>
              <w:divBdr>
                <w:top w:val="none" w:sz="0" w:space="0" w:color="auto"/>
                <w:left w:val="none" w:sz="0" w:space="0" w:color="auto"/>
                <w:bottom w:val="none" w:sz="0" w:space="0" w:color="auto"/>
                <w:right w:val="none" w:sz="0" w:space="0" w:color="auto"/>
              </w:divBdr>
            </w:div>
          </w:divsChild>
        </w:div>
        <w:div w:id="938755515">
          <w:marLeft w:val="0"/>
          <w:marRight w:val="0"/>
          <w:marTop w:val="0"/>
          <w:marBottom w:val="0"/>
          <w:divBdr>
            <w:top w:val="none" w:sz="0" w:space="0" w:color="auto"/>
            <w:left w:val="none" w:sz="0" w:space="0" w:color="auto"/>
            <w:bottom w:val="none" w:sz="0" w:space="0" w:color="auto"/>
            <w:right w:val="none" w:sz="0" w:space="0" w:color="auto"/>
          </w:divBdr>
          <w:divsChild>
            <w:div w:id="574902446">
              <w:marLeft w:val="0"/>
              <w:marRight w:val="0"/>
              <w:marTop w:val="0"/>
              <w:marBottom w:val="0"/>
              <w:divBdr>
                <w:top w:val="none" w:sz="0" w:space="0" w:color="auto"/>
                <w:left w:val="none" w:sz="0" w:space="0" w:color="auto"/>
                <w:bottom w:val="none" w:sz="0" w:space="0" w:color="auto"/>
                <w:right w:val="none" w:sz="0" w:space="0" w:color="auto"/>
              </w:divBdr>
            </w:div>
          </w:divsChild>
        </w:div>
        <w:div w:id="900478098">
          <w:marLeft w:val="0"/>
          <w:marRight w:val="0"/>
          <w:marTop w:val="0"/>
          <w:marBottom w:val="0"/>
          <w:divBdr>
            <w:top w:val="none" w:sz="0" w:space="0" w:color="auto"/>
            <w:left w:val="none" w:sz="0" w:space="0" w:color="auto"/>
            <w:bottom w:val="none" w:sz="0" w:space="0" w:color="auto"/>
            <w:right w:val="none" w:sz="0" w:space="0" w:color="auto"/>
          </w:divBdr>
          <w:divsChild>
            <w:div w:id="644746069">
              <w:marLeft w:val="0"/>
              <w:marRight w:val="0"/>
              <w:marTop w:val="0"/>
              <w:marBottom w:val="0"/>
              <w:divBdr>
                <w:top w:val="none" w:sz="0" w:space="0" w:color="auto"/>
                <w:left w:val="none" w:sz="0" w:space="0" w:color="auto"/>
                <w:bottom w:val="none" w:sz="0" w:space="0" w:color="auto"/>
                <w:right w:val="none" w:sz="0" w:space="0" w:color="auto"/>
              </w:divBdr>
            </w:div>
          </w:divsChild>
        </w:div>
        <w:div w:id="534932418">
          <w:marLeft w:val="0"/>
          <w:marRight w:val="0"/>
          <w:marTop w:val="0"/>
          <w:marBottom w:val="0"/>
          <w:divBdr>
            <w:top w:val="none" w:sz="0" w:space="0" w:color="auto"/>
            <w:left w:val="none" w:sz="0" w:space="0" w:color="auto"/>
            <w:bottom w:val="none" w:sz="0" w:space="0" w:color="auto"/>
            <w:right w:val="none" w:sz="0" w:space="0" w:color="auto"/>
          </w:divBdr>
          <w:divsChild>
            <w:div w:id="1242445098">
              <w:marLeft w:val="0"/>
              <w:marRight w:val="0"/>
              <w:marTop w:val="0"/>
              <w:marBottom w:val="0"/>
              <w:divBdr>
                <w:top w:val="none" w:sz="0" w:space="0" w:color="auto"/>
                <w:left w:val="none" w:sz="0" w:space="0" w:color="auto"/>
                <w:bottom w:val="none" w:sz="0" w:space="0" w:color="auto"/>
                <w:right w:val="none" w:sz="0" w:space="0" w:color="auto"/>
              </w:divBdr>
            </w:div>
          </w:divsChild>
        </w:div>
        <w:div w:id="1932002961">
          <w:marLeft w:val="0"/>
          <w:marRight w:val="0"/>
          <w:marTop w:val="0"/>
          <w:marBottom w:val="0"/>
          <w:divBdr>
            <w:top w:val="none" w:sz="0" w:space="0" w:color="auto"/>
            <w:left w:val="none" w:sz="0" w:space="0" w:color="auto"/>
            <w:bottom w:val="none" w:sz="0" w:space="0" w:color="auto"/>
            <w:right w:val="none" w:sz="0" w:space="0" w:color="auto"/>
          </w:divBdr>
          <w:divsChild>
            <w:div w:id="588657130">
              <w:marLeft w:val="0"/>
              <w:marRight w:val="0"/>
              <w:marTop w:val="0"/>
              <w:marBottom w:val="0"/>
              <w:divBdr>
                <w:top w:val="none" w:sz="0" w:space="0" w:color="auto"/>
                <w:left w:val="none" w:sz="0" w:space="0" w:color="auto"/>
                <w:bottom w:val="none" w:sz="0" w:space="0" w:color="auto"/>
                <w:right w:val="none" w:sz="0" w:space="0" w:color="auto"/>
              </w:divBdr>
            </w:div>
          </w:divsChild>
        </w:div>
        <w:div w:id="1104766969">
          <w:marLeft w:val="0"/>
          <w:marRight w:val="0"/>
          <w:marTop w:val="0"/>
          <w:marBottom w:val="0"/>
          <w:divBdr>
            <w:top w:val="none" w:sz="0" w:space="0" w:color="auto"/>
            <w:left w:val="none" w:sz="0" w:space="0" w:color="auto"/>
            <w:bottom w:val="none" w:sz="0" w:space="0" w:color="auto"/>
            <w:right w:val="none" w:sz="0" w:space="0" w:color="auto"/>
          </w:divBdr>
          <w:divsChild>
            <w:div w:id="2054113050">
              <w:marLeft w:val="0"/>
              <w:marRight w:val="0"/>
              <w:marTop w:val="0"/>
              <w:marBottom w:val="0"/>
              <w:divBdr>
                <w:top w:val="none" w:sz="0" w:space="0" w:color="auto"/>
                <w:left w:val="none" w:sz="0" w:space="0" w:color="auto"/>
                <w:bottom w:val="none" w:sz="0" w:space="0" w:color="auto"/>
                <w:right w:val="none" w:sz="0" w:space="0" w:color="auto"/>
              </w:divBdr>
            </w:div>
          </w:divsChild>
        </w:div>
        <w:div w:id="677003934">
          <w:marLeft w:val="0"/>
          <w:marRight w:val="0"/>
          <w:marTop w:val="0"/>
          <w:marBottom w:val="0"/>
          <w:divBdr>
            <w:top w:val="none" w:sz="0" w:space="0" w:color="auto"/>
            <w:left w:val="none" w:sz="0" w:space="0" w:color="auto"/>
            <w:bottom w:val="none" w:sz="0" w:space="0" w:color="auto"/>
            <w:right w:val="none" w:sz="0" w:space="0" w:color="auto"/>
          </w:divBdr>
          <w:divsChild>
            <w:div w:id="1375809854">
              <w:marLeft w:val="0"/>
              <w:marRight w:val="0"/>
              <w:marTop w:val="0"/>
              <w:marBottom w:val="0"/>
              <w:divBdr>
                <w:top w:val="none" w:sz="0" w:space="0" w:color="auto"/>
                <w:left w:val="none" w:sz="0" w:space="0" w:color="auto"/>
                <w:bottom w:val="none" w:sz="0" w:space="0" w:color="auto"/>
                <w:right w:val="none" w:sz="0" w:space="0" w:color="auto"/>
              </w:divBdr>
            </w:div>
          </w:divsChild>
        </w:div>
        <w:div w:id="155659197">
          <w:marLeft w:val="0"/>
          <w:marRight w:val="0"/>
          <w:marTop w:val="0"/>
          <w:marBottom w:val="0"/>
          <w:divBdr>
            <w:top w:val="none" w:sz="0" w:space="0" w:color="auto"/>
            <w:left w:val="none" w:sz="0" w:space="0" w:color="auto"/>
            <w:bottom w:val="none" w:sz="0" w:space="0" w:color="auto"/>
            <w:right w:val="none" w:sz="0" w:space="0" w:color="auto"/>
          </w:divBdr>
          <w:divsChild>
            <w:div w:id="1419669832">
              <w:marLeft w:val="0"/>
              <w:marRight w:val="0"/>
              <w:marTop w:val="0"/>
              <w:marBottom w:val="0"/>
              <w:divBdr>
                <w:top w:val="none" w:sz="0" w:space="0" w:color="auto"/>
                <w:left w:val="none" w:sz="0" w:space="0" w:color="auto"/>
                <w:bottom w:val="none" w:sz="0" w:space="0" w:color="auto"/>
                <w:right w:val="none" w:sz="0" w:space="0" w:color="auto"/>
              </w:divBdr>
            </w:div>
          </w:divsChild>
        </w:div>
        <w:div w:id="687099138">
          <w:marLeft w:val="0"/>
          <w:marRight w:val="0"/>
          <w:marTop w:val="0"/>
          <w:marBottom w:val="0"/>
          <w:divBdr>
            <w:top w:val="none" w:sz="0" w:space="0" w:color="auto"/>
            <w:left w:val="none" w:sz="0" w:space="0" w:color="auto"/>
            <w:bottom w:val="none" w:sz="0" w:space="0" w:color="auto"/>
            <w:right w:val="none" w:sz="0" w:space="0" w:color="auto"/>
          </w:divBdr>
          <w:divsChild>
            <w:div w:id="271130123">
              <w:marLeft w:val="0"/>
              <w:marRight w:val="0"/>
              <w:marTop w:val="0"/>
              <w:marBottom w:val="0"/>
              <w:divBdr>
                <w:top w:val="none" w:sz="0" w:space="0" w:color="auto"/>
                <w:left w:val="none" w:sz="0" w:space="0" w:color="auto"/>
                <w:bottom w:val="none" w:sz="0" w:space="0" w:color="auto"/>
                <w:right w:val="none" w:sz="0" w:space="0" w:color="auto"/>
              </w:divBdr>
            </w:div>
          </w:divsChild>
        </w:div>
        <w:div w:id="2028869620">
          <w:marLeft w:val="0"/>
          <w:marRight w:val="0"/>
          <w:marTop w:val="0"/>
          <w:marBottom w:val="0"/>
          <w:divBdr>
            <w:top w:val="none" w:sz="0" w:space="0" w:color="auto"/>
            <w:left w:val="none" w:sz="0" w:space="0" w:color="auto"/>
            <w:bottom w:val="none" w:sz="0" w:space="0" w:color="auto"/>
            <w:right w:val="none" w:sz="0" w:space="0" w:color="auto"/>
          </w:divBdr>
          <w:divsChild>
            <w:div w:id="1664238380">
              <w:marLeft w:val="0"/>
              <w:marRight w:val="0"/>
              <w:marTop w:val="0"/>
              <w:marBottom w:val="0"/>
              <w:divBdr>
                <w:top w:val="none" w:sz="0" w:space="0" w:color="auto"/>
                <w:left w:val="none" w:sz="0" w:space="0" w:color="auto"/>
                <w:bottom w:val="none" w:sz="0" w:space="0" w:color="auto"/>
                <w:right w:val="none" w:sz="0" w:space="0" w:color="auto"/>
              </w:divBdr>
            </w:div>
          </w:divsChild>
        </w:div>
        <w:div w:id="451364392">
          <w:marLeft w:val="0"/>
          <w:marRight w:val="0"/>
          <w:marTop w:val="0"/>
          <w:marBottom w:val="0"/>
          <w:divBdr>
            <w:top w:val="none" w:sz="0" w:space="0" w:color="auto"/>
            <w:left w:val="none" w:sz="0" w:space="0" w:color="auto"/>
            <w:bottom w:val="none" w:sz="0" w:space="0" w:color="auto"/>
            <w:right w:val="none" w:sz="0" w:space="0" w:color="auto"/>
          </w:divBdr>
          <w:divsChild>
            <w:div w:id="1932812709">
              <w:marLeft w:val="0"/>
              <w:marRight w:val="0"/>
              <w:marTop w:val="0"/>
              <w:marBottom w:val="0"/>
              <w:divBdr>
                <w:top w:val="none" w:sz="0" w:space="0" w:color="auto"/>
                <w:left w:val="none" w:sz="0" w:space="0" w:color="auto"/>
                <w:bottom w:val="none" w:sz="0" w:space="0" w:color="auto"/>
                <w:right w:val="none" w:sz="0" w:space="0" w:color="auto"/>
              </w:divBdr>
            </w:div>
          </w:divsChild>
        </w:div>
        <w:div w:id="1551845516">
          <w:marLeft w:val="0"/>
          <w:marRight w:val="0"/>
          <w:marTop w:val="0"/>
          <w:marBottom w:val="0"/>
          <w:divBdr>
            <w:top w:val="none" w:sz="0" w:space="0" w:color="auto"/>
            <w:left w:val="none" w:sz="0" w:space="0" w:color="auto"/>
            <w:bottom w:val="none" w:sz="0" w:space="0" w:color="auto"/>
            <w:right w:val="none" w:sz="0" w:space="0" w:color="auto"/>
          </w:divBdr>
          <w:divsChild>
            <w:div w:id="59183918">
              <w:marLeft w:val="0"/>
              <w:marRight w:val="0"/>
              <w:marTop w:val="0"/>
              <w:marBottom w:val="0"/>
              <w:divBdr>
                <w:top w:val="none" w:sz="0" w:space="0" w:color="auto"/>
                <w:left w:val="none" w:sz="0" w:space="0" w:color="auto"/>
                <w:bottom w:val="none" w:sz="0" w:space="0" w:color="auto"/>
                <w:right w:val="none" w:sz="0" w:space="0" w:color="auto"/>
              </w:divBdr>
            </w:div>
          </w:divsChild>
        </w:div>
        <w:div w:id="973756274">
          <w:marLeft w:val="0"/>
          <w:marRight w:val="0"/>
          <w:marTop w:val="0"/>
          <w:marBottom w:val="0"/>
          <w:divBdr>
            <w:top w:val="none" w:sz="0" w:space="0" w:color="auto"/>
            <w:left w:val="none" w:sz="0" w:space="0" w:color="auto"/>
            <w:bottom w:val="none" w:sz="0" w:space="0" w:color="auto"/>
            <w:right w:val="none" w:sz="0" w:space="0" w:color="auto"/>
          </w:divBdr>
          <w:divsChild>
            <w:div w:id="1005130718">
              <w:marLeft w:val="0"/>
              <w:marRight w:val="0"/>
              <w:marTop w:val="0"/>
              <w:marBottom w:val="0"/>
              <w:divBdr>
                <w:top w:val="none" w:sz="0" w:space="0" w:color="auto"/>
                <w:left w:val="none" w:sz="0" w:space="0" w:color="auto"/>
                <w:bottom w:val="none" w:sz="0" w:space="0" w:color="auto"/>
                <w:right w:val="none" w:sz="0" w:space="0" w:color="auto"/>
              </w:divBdr>
            </w:div>
          </w:divsChild>
        </w:div>
        <w:div w:id="1753577786">
          <w:marLeft w:val="0"/>
          <w:marRight w:val="0"/>
          <w:marTop w:val="0"/>
          <w:marBottom w:val="0"/>
          <w:divBdr>
            <w:top w:val="none" w:sz="0" w:space="0" w:color="auto"/>
            <w:left w:val="none" w:sz="0" w:space="0" w:color="auto"/>
            <w:bottom w:val="none" w:sz="0" w:space="0" w:color="auto"/>
            <w:right w:val="none" w:sz="0" w:space="0" w:color="auto"/>
          </w:divBdr>
          <w:divsChild>
            <w:div w:id="1356034319">
              <w:marLeft w:val="0"/>
              <w:marRight w:val="0"/>
              <w:marTop w:val="0"/>
              <w:marBottom w:val="0"/>
              <w:divBdr>
                <w:top w:val="none" w:sz="0" w:space="0" w:color="auto"/>
                <w:left w:val="none" w:sz="0" w:space="0" w:color="auto"/>
                <w:bottom w:val="none" w:sz="0" w:space="0" w:color="auto"/>
                <w:right w:val="none" w:sz="0" w:space="0" w:color="auto"/>
              </w:divBdr>
            </w:div>
          </w:divsChild>
        </w:div>
        <w:div w:id="2145150120">
          <w:marLeft w:val="0"/>
          <w:marRight w:val="0"/>
          <w:marTop w:val="0"/>
          <w:marBottom w:val="0"/>
          <w:divBdr>
            <w:top w:val="none" w:sz="0" w:space="0" w:color="auto"/>
            <w:left w:val="none" w:sz="0" w:space="0" w:color="auto"/>
            <w:bottom w:val="none" w:sz="0" w:space="0" w:color="auto"/>
            <w:right w:val="none" w:sz="0" w:space="0" w:color="auto"/>
          </w:divBdr>
          <w:divsChild>
            <w:div w:id="1308128988">
              <w:marLeft w:val="0"/>
              <w:marRight w:val="0"/>
              <w:marTop w:val="0"/>
              <w:marBottom w:val="0"/>
              <w:divBdr>
                <w:top w:val="none" w:sz="0" w:space="0" w:color="auto"/>
                <w:left w:val="none" w:sz="0" w:space="0" w:color="auto"/>
                <w:bottom w:val="none" w:sz="0" w:space="0" w:color="auto"/>
                <w:right w:val="none" w:sz="0" w:space="0" w:color="auto"/>
              </w:divBdr>
            </w:div>
          </w:divsChild>
        </w:div>
        <w:div w:id="1157843310">
          <w:marLeft w:val="0"/>
          <w:marRight w:val="0"/>
          <w:marTop w:val="0"/>
          <w:marBottom w:val="0"/>
          <w:divBdr>
            <w:top w:val="none" w:sz="0" w:space="0" w:color="auto"/>
            <w:left w:val="none" w:sz="0" w:space="0" w:color="auto"/>
            <w:bottom w:val="none" w:sz="0" w:space="0" w:color="auto"/>
            <w:right w:val="none" w:sz="0" w:space="0" w:color="auto"/>
          </w:divBdr>
          <w:divsChild>
            <w:div w:id="709189247">
              <w:marLeft w:val="0"/>
              <w:marRight w:val="0"/>
              <w:marTop w:val="0"/>
              <w:marBottom w:val="0"/>
              <w:divBdr>
                <w:top w:val="none" w:sz="0" w:space="0" w:color="auto"/>
                <w:left w:val="none" w:sz="0" w:space="0" w:color="auto"/>
                <w:bottom w:val="none" w:sz="0" w:space="0" w:color="auto"/>
                <w:right w:val="none" w:sz="0" w:space="0" w:color="auto"/>
              </w:divBdr>
            </w:div>
          </w:divsChild>
        </w:div>
        <w:div w:id="186602885">
          <w:marLeft w:val="0"/>
          <w:marRight w:val="0"/>
          <w:marTop w:val="0"/>
          <w:marBottom w:val="0"/>
          <w:divBdr>
            <w:top w:val="none" w:sz="0" w:space="0" w:color="auto"/>
            <w:left w:val="none" w:sz="0" w:space="0" w:color="auto"/>
            <w:bottom w:val="none" w:sz="0" w:space="0" w:color="auto"/>
            <w:right w:val="none" w:sz="0" w:space="0" w:color="auto"/>
          </w:divBdr>
          <w:divsChild>
            <w:div w:id="823424826">
              <w:marLeft w:val="0"/>
              <w:marRight w:val="0"/>
              <w:marTop w:val="0"/>
              <w:marBottom w:val="0"/>
              <w:divBdr>
                <w:top w:val="none" w:sz="0" w:space="0" w:color="auto"/>
                <w:left w:val="none" w:sz="0" w:space="0" w:color="auto"/>
                <w:bottom w:val="none" w:sz="0" w:space="0" w:color="auto"/>
                <w:right w:val="none" w:sz="0" w:space="0" w:color="auto"/>
              </w:divBdr>
            </w:div>
          </w:divsChild>
        </w:div>
        <w:div w:id="1679312108">
          <w:marLeft w:val="0"/>
          <w:marRight w:val="0"/>
          <w:marTop w:val="0"/>
          <w:marBottom w:val="0"/>
          <w:divBdr>
            <w:top w:val="none" w:sz="0" w:space="0" w:color="auto"/>
            <w:left w:val="none" w:sz="0" w:space="0" w:color="auto"/>
            <w:bottom w:val="none" w:sz="0" w:space="0" w:color="auto"/>
            <w:right w:val="none" w:sz="0" w:space="0" w:color="auto"/>
          </w:divBdr>
          <w:divsChild>
            <w:div w:id="2070761977">
              <w:marLeft w:val="0"/>
              <w:marRight w:val="0"/>
              <w:marTop w:val="0"/>
              <w:marBottom w:val="0"/>
              <w:divBdr>
                <w:top w:val="none" w:sz="0" w:space="0" w:color="auto"/>
                <w:left w:val="none" w:sz="0" w:space="0" w:color="auto"/>
                <w:bottom w:val="none" w:sz="0" w:space="0" w:color="auto"/>
                <w:right w:val="none" w:sz="0" w:space="0" w:color="auto"/>
              </w:divBdr>
            </w:div>
          </w:divsChild>
        </w:div>
        <w:div w:id="634141182">
          <w:marLeft w:val="0"/>
          <w:marRight w:val="0"/>
          <w:marTop w:val="0"/>
          <w:marBottom w:val="0"/>
          <w:divBdr>
            <w:top w:val="none" w:sz="0" w:space="0" w:color="auto"/>
            <w:left w:val="none" w:sz="0" w:space="0" w:color="auto"/>
            <w:bottom w:val="none" w:sz="0" w:space="0" w:color="auto"/>
            <w:right w:val="none" w:sz="0" w:space="0" w:color="auto"/>
          </w:divBdr>
          <w:divsChild>
            <w:div w:id="467862346">
              <w:marLeft w:val="0"/>
              <w:marRight w:val="0"/>
              <w:marTop w:val="0"/>
              <w:marBottom w:val="0"/>
              <w:divBdr>
                <w:top w:val="none" w:sz="0" w:space="0" w:color="auto"/>
                <w:left w:val="none" w:sz="0" w:space="0" w:color="auto"/>
                <w:bottom w:val="none" w:sz="0" w:space="0" w:color="auto"/>
                <w:right w:val="none" w:sz="0" w:space="0" w:color="auto"/>
              </w:divBdr>
            </w:div>
          </w:divsChild>
        </w:div>
        <w:div w:id="1483158520">
          <w:marLeft w:val="0"/>
          <w:marRight w:val="0"/>
          <w:marTop w:val="0"/>
          <w:marBottom w:val="0"/>
          <w:divBdr>
            <w:top w:val="none" w:sz="0" w:space="0" w:color="auto"/>
            <w:left w:val="none" w:sz="0" w:space="0" w:color="auto"/>
            <w:bottom w:val="none" w:sz="0" w:space="0" w:color="auto"/>
            <w:right w:val="none" w:sz="0" w:space="0" w:color="auto"/>
          </w:divBdr>
          <w:divsChild>
            <w:div w:id="1737321415">
              <w:marLeft w:val="0"/>
              <w:marRight w:val="0"/>
              <w:marTop w:val="0"/>
              <w:marBottom w:val="0"/>
              <w:divBdr>
                <w:top w:val="none" w:sz="0" w:space="0" w:color="auto"/>
                <w:left w:val="none" w:sz="0" w:space="0" w:color="auto"/>
                <w:bottom w:val="none" w:sz="0" w:space="0" w:color="auto"/>
                <w:right w:val="none" w:sz="0" w:space="0" w:color="auto"/>
              </w:divBdr>
            </w:div>
          </w:divsChild>
        </w:div>
        <w:div w:id="1495562606">
          <w:marLeft w:val="0"/>
          <w:marRight w:val="0"/>
          <w:marTop w:val="0"/>
          <w:marBottom w:val="0"/>
          <w:divBdr>
            <w:top w:val="none" w:sz="0" w:space="0" w:color="auto"/>
            <w:left w:val="none" w:sz="0" w:space="0" w:color="auto"/>
            <w:bottom w:val="none" w:sz="0" w:space="0" w:color="auto"/>
            <w:right w:val="none" w:sz="0" w:space="0" w:color="auto"/>
          </w:divBdr>
          <w:divsChild>
            <w:div w:id="1189837648">
              <w:marLeft w:val="0"/>
              <w:marRight w:val="0"/>
              <w:marTop w:val="0"/>
              <w:marBottom w:val="0"/>
              <w:divBdr>
                <w:top w:val="none" w:sz="0" w:space="0" w:color="auto"/>
                <w:left w:val="none" w:sz="0" w:space="0" w:color="auto"/>
                <w:bottom w:val="none" w:sz="0" w:space="0" w:color="auto"/>
                <w:right w:val="none" w:sz="0" w:space="0" w:color="auto"/>
              </w:divBdr>
            </w:div>
          </w:divsChild>
        </w:div>
        <w:div w:id="1803112023">
          <w:marLeft w:val="0"/>
          <w:marRight w:val="0"/>
          <w:marTop w:val="0"/>
          <w:marBottom w:val="0"/>
          <w:divBdr>
            <w:top w:val="none" w:sz="0" w:space="0" w:color="auto"/>
            <w:left w:val="none" w:sz="0" w:space="0" w:color="auto"/>
            <w:bottom w:val="none" w:sz="0" w:space="0" w:color="auto"/>
            <w:right w:val="none" w:sz="0" w:space="0" w:color="auto"/>
          </w:divBdr>
          <w:divsChild>
            <w:div w:id="450124926">
              <w:marLeft w:val="0"/>
              <w:marRight w:val="0"/>
              <w:marTop w:val="0"/>
              <w:marBottom w:val="0"/>
              <w:divBdr>
                <w:top w:val="none" w:sz="0" w:space="0" w:color="auto"/>
                <w:left w:val="none" w:sz="0" w:space="0" w:color="auto"/>
                <w:bottom w:val="none" w:sz="0" w:space="0" w:color="auto"/>
                <w:right w:val="none" w:sz="0" w:space="0" w:color="auto"/>
              </w:divBdr>
            </w:div>
          </w:divsChild>
        </w:div>
        <w:div w:id="369769600">
          <w:marLeft w:val="0"/>
          <w:marRight w:val="0"/>
          <w:marTop w:val="0"/>
          <w:marBottom w:val="0"/>
          <w:divBdr>
            <w:top w:val="none" w:sz="0" w:space="0" w:color="auto"/>
            <w:left w:val="none" w:sz="0" w:space="0" w:color="auto"/>
            <w:bottom w:val="none" w:sz="0" w:space="0" w:color="auto"/>
            <w:right w:val="none" w:sz="0" w:space="0" w:color="auto"/>
          </w:divBdr>
          <w:divsChild>
            <w:div w:id="70280770">
              <w:marLeft w:val="0"/>
              <w:marRight w:val="0"/>
              <w:marTop w:val="0"/>
              <w:marBottom w:val="0"/>
              <w:divBdr>
                <w:top w:val="none" w:sz="0" w:space="0" w:color="auto"/>
                <w:left w:val="none" w:sz="0" w:space="0" w:color="auto"/>
                <w:bottom w:val="none" w:sz="0" w:space="0" w:color="auto"/>
                <w:right w:val="none" w:sz="0" w:space="0" w:color="auto"/>
              </w:divBdr>
            </w:div>
          </w:divsChild>
        </w:div>
        <w:div w:id="1414208346">
          <w:marLeft w:val="0"/>
          <w:marRight w:val="0"/>
          <w:marTop w:val="0"/>
          <w:marBottom w:val="0"/>
          <w:divBdr>
            <w:top w:val="none" w:sz="0" w:space="0" w:color="auto"/>
            <w:left w:val="none" w:sz="0" w:space="0" w:color="auto"/>
            <w:bottom w:val="none" w:sz="0" w:space="0" w:color="auto"/>
            <w:right w:val="none" w:sz="0" w:space="0" w:color="auto"/>
          </w:divBdr>
          <w:divsChild>
            <w:div w:id="123623426">
              <w:marLeft w:val="0"/>
              <w:marRight w:val="0"/>
              <w:marTop w:val="0"/>
              <w:marBottom w:val="0"/>
              <w:divBdr>
                <w:top w:val="none" w:sz="0" w:space="0" w:color="auto"/>
                <w:left w:val="none" w:sz="0" w:space="0" w:color="auto"/>
                <w:bottom w:val="none" w:sz="0" w:space="0" w:color="auto"/>
                <w:right w:val="none" w:sz="0" w:space="0" w:color="auto"/>
              </w:divBdr>
            </w:div>
          </w:divsChild>
        </w:div>
        <w:div w:id="887112805">
          <w:marLeft w:val="0"/>
          <w:marRight w:val="0"/>
          <w:marTop w:val="0"/>
          <w:marBottom w:val="0"/>
          <w:divBdr>
            <w:top w:val="none" w:sz="0" w:space="0" w:color="auto"/>
            <w:left w:val="none" w:sz="0" w:space="0" w:color="auto"/>
            <w:bottom w:val="none" w:sz="0" w:space="0" w:color="auto"/>
            <w:right w:val="none" w:sz="0" w:space="0" w:color="auto"/>
          </w:divBdr>
          <w:divsChild>
            <w:div w:id="1853907205">
              <w:marLeft w:val="0"/>
              <w:marRight w:val="0"/>
              <w:marTop w:val="0"/>
              <w:marBottom w:val="0"/>
              <w:divBdr>
                <w:top w:val="none" w:sz="0" w:space="0" w:color="auto"/>
                <w:left w:val="none" w:sz="0" w:space="0" w:color="auto"/>
                <w:bottom w:val="none" w:sz="0" w:space="0" w:color="auto"/>
                <w:right w:val="none" w:sz="0" w:space="0" w:color="auto"/>
              </w:divBdr>
            </w:div>
          </w:divsChild>
        </w:div>
        <w:div w:id="336035291">
          <w:marLeft w:val="0"/>
          <w:marRight w:val="0"/>
          <w:marTop w:val="0"/>
          <w:marBottom w:val="0"/>
          <w:divBdr>
            <w:top w:val="none" w:sz="0" w:space="0" w:color="auto"/>
            <w:left w:val="none" w:sz="0" w:space="0" w:color="auto"/>
            <w:bottom w:val="none" w:sz="0" w:space="0" w:color="auto"/>
            <w:right w:val="none" w:sz="0" w:space="0" w:color="auto"/>
          </w:divBdr>
          <w:divsChild>
            <w:div w:id="104153353">
              <w:marLeft w:val="0"/>
              <w:marRight w:val="0"/>
              <w:marTop w:val="0"/>
              <w:marBottom w:val="0"/>
              <w:divBdr>
                <w:top w:val="none" w:sz="0" w:space="0" w:color="auto"/>
                <w:left w:val="none" w:sz="0" w:space="0" w:color="auto"/>
                <w:bottom w:val="none" w:sz="0" w:space="0" w:color="auto"/>
                <w:right w:val="none" w:sz="0" w:space="0" w:color="auto"/>
              </w:divBdr>
            </w:div>
          </w:divsChild>
        </w:div>
        <w:div w:id="1260286989">
          <w:marLeft w:val="0"/>
          <w:marRight w:val="0"/>
          <w:marTop w:val="0"/>
          <w:marBottom w:val="0"/>
          <w:divBdr>
            <w:top w:val="none" w:sz="0" w:space="0" w:color="auto"/>
            <w:left w:val="none" w:sz="0" w:space="0" w:color="auto"/>
            <w:bottom w:val="none" w:sz="0" w:space="0" w:color="auto"/>
            <w:right w:val="none" w:sz="0" w:space="0" w:color="auto"/>
          </w:divBdr>
          <w:divsChild>
            <w:div w:id="1871601055">
              <w:marLeft w:val="0"/>
              <w:marRight w:val="0"/>
              <w:marTop w:val="0"/>
              <w:marBottom w:val="0"/>
              <w:divBdr>
                <w:top w:val="none" w:sz="0" w:space="0" w:color="auto"/>
                <w:left w:val="none" w:sz="0" w:space="0" w:color="auto"/>
                <w:bottom w:val="none" w:sz="0" w:space="0" w:color="auto"/>
                <w:right w:val="none" w:sz="0" w:space="0" w:color="auto"/>
              </w:divBdr>
            </w:div>
          </w:divsChild>
        </w:div>
        <w:div w:id="957102271">
          <w:marLeft w:val="0"/>
          <w:marRight w:val="0"/>
          <w:marTop w:val="0"/>
          <w:marBottom w:val="0"/>
          <w:divBdr>
            <w:top w:val="none" w:sz="0" w:space="0" w:color="auto"/>
            <w:left w:val="none" w:sz="0" w:space="0" w:color="auto"/>
            <w:bottom w:val="none" w:sz="0" w:space="0" w:color="auto"/>
            <w:right w:val="none" w:sz="0" w:space="0" w:color="auto"/>
          </w:divBdr>
          <w:divsChild>
            <w:div w:id="1011831595">
              <w:marLeft w:val="0"/>
              <w:marRight w:val="0"/>
              <w:marTop w:val="0"/>
              <w:marBottom w:val="0"/>
              <w:divBdr>
                <w:top w:val="none" w:sz="0" w:space="0" w:color="auto"/>
                <w:left w:val="none" w:sz="0" w:space="0" w:color="auto"/>
                <w:bottom w:val="none" w:sz="0" w:space="0" w:color="auto"/>
                <w:right w:val="none" w:sz="0" w:space="0" w:color="auto"/>
              </w:divBdr>
            </w:div>
          </w:divsChild>
        </w:div>
        <w:div w:id="604725448">
          <w:marLeft w:val="0"/>
          <w:marRight w:val="0"/>
          <w:marTop w:val="0"/>
          <w:marBottom w:val="0"/>
          <w:divBdr>
            <w:top w:val="none" w:sz="0" w:space="0" w:color="auto"/>
            <w:left w:val="none" w:sz="0" w:space="0" w:color="auto"/>
            <w:bottom w:val="none" w:sz="0" w:space="0" w:color="auto"/>
            <w:right w:val="none" w:sz="0" w:space="0" w:color="auto"/>
          </w:divBdr>
          <w:divsChild>
            <w:div w:id="305092261">
              <w:marLeft w:val="0"/>
              <w:marRight w:val="0"/>
              <w:marTop w:val="0"/>
              <w:marBottom w:val="0"/>
              <w:divBdr>
                <w:top w:val="none" w:sz="0" w:space="0" w:color="auto"/>
                <w:left w:val="none" w:sz="0" w:space="0" w:color="auto"/>
                <w:bottom w:val="none" w:sz="0" w:space="0" w:color="auto"/>
                <w:right w:val="none" w:sz="0" w:space="0" w:color="auto"/>
              </w:divBdr>
            </w:div>
          </w:divsChild>
        </w:div>
        <w:div w:id="1337730480">
          <w:marLeft w:val="0"/>
          <w:marRight w:val="0"/>
          <w:marTop w:val="0"/>
          <w:marBottom w:val="0"/>
          <w:divBdr>
            <w:top w:val="none" w:sz="0" w:space="0" w:color="auto"/>
            <w:left w:val="none" w:sz="0" w:space="0" w:color="auto"/>
            <w:bottom w:val="none" w:sz="0" w:space="0" w:color="auto"/>
            <w:right w:val="none" w:sz="0" w:space="0" w:color="auto"/>
          </w:divBdr>
          <w:divsChild>
            <w:div w:id="2095857807">
              <w:marLeft w:val="0"/>
              <w:marRight w:val="0"/>
              <w:marTop w:val="0"/>
              <w:marBottom w:val="0"/>
              <w:divBdr>
                <w:top w:val="none" w:sz="0" w:space="0" w:color="auto"/>
                <w:left w:val="none" w:sz="0" w:space="0" w:color="auto"/>
                <w:bottom w:val="none" w:sz="0" w:space="0" w:color="auto"/>
                <w:right w:val="none" w:sz="0" w:space="0" w:color="auto"/>
              </w:divBdr>
            </w:div>
          </w:divsChild>
        </w:div>
        <w:div w:id="552546327">
          <w:marLeft w:val="0"/>
          <w:marRight w:val="0"/>
          <w:marTop w:val="0"/>
          <w:marBottom w:val="0"/>
          <w:divBdr>
            <w:top w:val="none" w:sz="0" w:space="0" w:color="auto"/>
            <w:left w:val="none" w:sz="0" w:space="0" w:color="auto"/>
            <w:bottom w:val="none" w:sz="0" w:space="0" w:color="auto"/>
            <w:right w:val="none" w:sz="0" w:space="0" w:color="auto"/>
          </w:divBdr>
          <w:divsChild>
            <w:div w:id="1520200489">
              <w:marLeft w:val="0"/>
              <w:marRight w:val="0"/>
              <w:marTop w:val="0"/>
              <w:marBottom w:val="0"/>
              <w:divBdr>
                <w:top w:val="none" w:sz="0" w:space="0" w:color="auto"/>
                <w:left w:val="none" w:sz="0" w:space="0" w:color="auto"/>
                <w:bottom w:val="none" w:sz="0" w:space="0" w:color="auto"/>
                <w:right w:val="none" w:sz="0" w:space="0" w:color="auto"/>
              </w:divBdr>
            </w:div>
          </w:divsChild>
        </w:div>
        <w:div w:id="995767994">
          <w:marLeft w:val="0"/>
          <w:marRight w:val="0"/>
          <w:marTop w:val="0"/>
          <w:marBottom w:val="0"/>
          <w:divBdr>
            <w:top w:val="none" w:sz="0" w:space="0" w:color="auto"/>
            <w:left w:val="none" w:sz="0" w:space="0" w:color="auto"/>
            <w:bottom w:val="none" w:sz="0" w:space="0" w:color="auto"/>
            <w:right w:val="none" w:sz="0" w:space="0" w:color="auto"/>
          </w:divBdr>
          <w:divsChild>
            <w:div w:id="1751389027">
              <w:marLeft w:val="0"/>
              <w:marRight w:val="0"/>
              <w:marTop w:val="0"/>
              <w:marBottom w:val="0"/>
              <w:divBdr>
                <w:top w:val="none" w:sz="0" w:space="0" w:color="auto"/>
                <w:left w:val="none" w:sz="0" w:space="0" w:color="auto"/>
                <w:bottom w:val="none" w:sz="0" w:space="0" w:color="auto"/>
                <w:right w:val="none" w:sz="0" w:space="0" w:color="auto"/>
              </w:divBdr>
            </w:div>
          </w:divsChild>
        </w:div>
        <w:div w:id="1807116088">
          <w:marLeft w:val="0"/>
          <w:marRight w:val="0"/>
          <w:marTop w:val="0"/>
          <w:marBottom w:val="0"/>
          <w:divBdr>
            <w:top w:val="none" w:sz="0" w:space="0" w:color="auto"/>
            <w:left w:val="none" w:sz="0" w:space="0" w:color="auto"/>
            <w:bottom w:val="none" w:sz="0" w:space="0" w:color="auto"/>
            <w:right w:val="none" w:sz="0" w:space="0" w:color="auto"/>
          </w:divBdr>
          <w:divsChild>
            <w:div w:id="208959062">
              <w:marLeft w:val="0"/>
              <w:marRight w:val="0"/>
              <w:marTop w:val="0"/>
              <w:marBottom w:val="0"/>
              <w:divBdr>
                <w:top w:val="none" w:sz="0" w:space="0" w:color="auto"/>
                <w:left w:val="none" w:sz="0" w:space="0" w:color="auto"/>
                <w:bottom w:val="none" w:sz="0" w:space="0" w:color="auto"/>
                <w:right w:val="none" w:sz="0" w:space="0" w:color="auto"/>
              </w:divBdr>
            </w:div>
          </w:divsChild>
        </w:div>
        <w:div w:id="224336641">
          <w:marLeft w:val="0"/>
          <w:marRight w:val="0"/>
          <w:marTop w:val="0"/>
          <w:marBottom w:val="0"/>
          <w:divBdr>
            <w:top w:val="none" w:sz="0" w:space="0" w:color="auto"/>
            <w:left w:val="none" w:sz="0" w:space="0" w:color="auto"/>
            <w:bottom w:val="none" w:sz="0" w:space="0" w:color="auto"/>
            <w:right w:val="none" w:sz="0" w:space="0" w:color="auto"/>
          </w:divBdr>
          <w:divsChild>
            <w:div w:id="105656277">
              <w:marLeft w:val="0"/>
              <w:marRight w:val="0"/>
              <w:marTop w:val="0"/>
              <w:marBottom w:val="0"/>
              <w:divBdr>
                <w:top w:val="none" w:sz="0" w:space="0" w:color="auto"/>
                <w:left w:val="none" w:sz="0" w:space="0" w:color="auto"/>
                <w:bottom w:val="none" w:sz="0" w:space="0" w:color="auto"/>
                <w:right w:val="none" w:sz="0" w:space="0" w:color="auto"/>
              </w:divBdr>
            </w:div>
          </w:divsChild>
        </w:div>
        <w:div w:id="1150441510">
          <w:marLeft w:val="0"/>
          <w:marRight w:val="0"/>
          <w:marTop w:val="0"/>
          <w:marBottom w:val="0"/>
          <w:divBdr>
            <w:top w:val="none" w:sz="0" w:space="0" w:color="auto"/>
            <w:left w:val="none" w:sz="0" w:space="0" w:color="auto"/>
            <w:bottom w:val="none" w:sz="0" w:space="0" w:color="auto"/>
            <w:right w:val="none" w:sz="0" w:space="0" w:color="auto"/>
          </w:divBdr>
          <w:divsChild>
            <w:div w:id="301540673">
              <w:marLeft w:val="0"/>
              <w:marRight w:val="0"/>
              <w:marTop w:val="0"/>
              <w:marBottom w:val="0"/>
              <w:divBdr>
                <w:top w:val="none" w:sz="0" w:space="0" w:color="auto"/>
                <w:left w:val="none" w:sz="0" w:space="0" w:color="auto"/>
                <w:bottom w:val="none" w:sz="0" w:space="0" w:color="auto"/>
                <w:right w:val="none" w:sz="0" w:space="0" w:color="auto"/>
              </w:divBdr>
            </w:div>
          </w:divsChild>
        </w:div>
        <w:div w:id="1543788906">
          <w:marLeft w:val="0"/>
          <w:marRight w:val="0"/>
          <w:marTop w:val="0"/>
          <w:marBottom w:val="0"/>
          <w:divBdr>
            <w:top w:val="none" w:sz="0" w:space="0" w:color="auto"/>
            <w:left w:val="none" w:sz="0" w:space="0" w:color="auto"/>
            <w:bottom w:val="none" w:sz="0" w:space="0" w:color="auto"/>
            <w:right w:val="none" w:sz="0" w:space="0" w:color="auto"/>
          </w:divBdr>
          <w:divsChild>
            <w:div w:id="999770743">
              <w:marLeft w:val="0"/>
              <w:marRight w:val="0"/>
              <w:marTop w:val="0"/>
              <w:marBottom w:val="0"/>
              <w:divBdr>
                <w:top w:val="none" w:sz="0" w:space="0" w:color="auto"/>
                <w:left w:val="none" w:sz="0" w:space="0" w:color="auto"/>
                <w:bottom w:val="none" w:sz="0" w:space="0" w:color="auto"/>
                <w:right w:val="none" w:sz="0" w:space="0" w:color="auto"/>
              </w:divBdr>
            </w:div>
          </w:divsChild>
        </w:div>
        <w:div w:id="393353520">
          <w:marLeft w:val="0"/>
          <w:marRight w:val="0"/>
          <w:marTop w:val="0"/>
          <w:marBottom w:val="0"/>
          <w:divBdr>
            <w:top w:val="none" w:sz="0" w:space="0" w:color="auto"/>
            <w:left w:val="none" w:sz="0" w:space="0" w:color="auto"/>
            <w:bottom w:val="none" w:sz="0" w:space="0" w:color="auto"/>
            <w:right w:val="none" w:sz="0" w:space="0" w:color="auto"/>
          </w:divBdr>
          <w:divsChild>
            <w:div w:id="1785415682">
              <w:marLeft w:val="0"/>
              <w:marRight w:val="0"/>
              <w:marTop w:val="0"/>
              <w:marBottom w:val="0"/>
              <w:divBdr>
                <w:top w:val="none" w:sz="0" w:space="0" w:color="auto"/>
                <w:left w:val="none" w:sz="0" w:space="0" w:color="auto"/>
                <w:bottom w:val="none" w:sz="0" w:space="0" w:color="auto"/>
                <w:right w:val="none" w:sz="0" w:space="0" w:color="auto"/>
              </w:divBdr>
            </w:div>
          </w:divsChild>
        </w:div>
        <w:div w:id="192034177">
          <w:marLeft w:val="0"/>
          <w:marRight w:val="0"/>
          <w:marTop w:val="0"/>
          <w:marBottom w:val="0"/>
          <w:divBdr>
            <w:top w:val="none" w:sz="0" w:space="0" w:color="auto"/>
            <w:left w:val="none" w:sz="0" w:space="0" w:color="auto"/>
            <w:bottom w:val="none" w:sz="0" w:space="0" w:color="auto"/>
            <w:right w:val="none" w:sz="0" w:space="0" w:color="auto"/>
          </w:divBdr>
          <w:divsChild>
            <w:div w:id="1710639770">
              <w:marLeft w:val="0"/>
              <w:marRight w:val="0"/>
              <w:marTop w:val="0"/>
              <w:marBottom w:val="0"/>
              <w:divBdr>
                <w:top w:val="none" w:sz="0" w:space="0" w:color="auto"/>
                <w:left w:val="none" w:sz="0" w:space="0" w:color="auto"/>
                <w:bottom w:val="none" w:sz="0" w:space="0" w:color="auto"/>
                <w:right w:val="none" w:sz="0" w:space="0" w:color="auto"/>
              </w:divBdr>
            </w:div>
          </w:divsChild>
        </w:div>
        <w:div w:id="1397437554">
          <w:marLeft w:val="0"/>
          <w:marRight w:val="0"/>
          <w:marTop w:val="0"/>
          <w:marBottom w:val="0"/>
          <w:divBdr>
            <w:top w:val="none" w:sz="0" w:space="0" w:color="auto"/>
            <w:left w:val="none" w:sz="0" w:space="0" w:color="auto"/>
            <w:bottom w:val="none" w:sz="0" w:space="0" w:color="auto"/>
            <w:right w:val="none" w:sz="0" w:space="0" w:color="auto"/>
          </w:divBdr>
          <w:divsChild>
            <w:div w:id="647174471">
              <w:marLeft w:val="0"/>
              <w:marRight w:val="0"/>
              <w:marTop w:val="0"/>
              <w:marBottom w:val="0"/>
              <w:divBdr>
                <w:top w:val="none" w:sz="0" w:space="0" w:color="auto"/>
                <w:left w:val="none" w:sz="0" w:space="0" w:color="auto"/>
                <w:bottom w:val="none" w:sz="0" w:space="0" w:color="auto"/>
                <w:right w:val="none" w:sz="0" w:space="0" w:color="auto"/>
              </w:divBdr>
            </w:div>
          </w:divsChild>
        </w:div>
        <w:div w:id="1567298091">
          <w:marLeft w:val="0"/>
          <w:marRight w:val="0"/>
          <w:marTop w:val="0"/>
          <w:marBottom w:val="0"/>
          <w:divBdr>
            <w:top w:val="none" w:sz="0" w:space="0" w:color="auto"/>
            <w:left w:val="none" w:sz="0" w:space="0" w:color="auto"/>
            <w:bottom w:val="none" w:sz="0" w:space="0" w:color="auto"/>
            <w:right w:val="none" w:sz="0" w:space="0" w:color="auto"/>
          </w:divBdr>
          <w:divsChild>
            <w:div w:id="238447182">
              <w:marLeft w:val="0"/>
              <w:marRight w:val="0"/>
              <w:marTop w:val="0"/>
              <w:marBottom w:val="0"/>
              <w:divBdr>
                <w:top w:val="none" w:sz="0" w:space="0" w:color="auto"/>
                <w:left w:val="none" w:sz="0" w:space="0" w:color="auto"/>
                <w:bottom w:val="none" w:sz="0" w:space="0" w:color="auto"/>
                <w:right w:val="none" w:sz="0" w:space="0" w:color="auto"/>
              </w:divBdr>
            </w:div>
          </w:divsChild>
        </w:div>
        <w:div w:id="1829638790">
          <w:marLeft w:val="0"/>
          <w:marRight w:val="0"/>
          <w:marTop w:val="0"/>
          <w:marBottom w:val="0"/>
          <w:divBdr>
            <w:top w:val="none" w:sz="0" w:space="0" w:color="auto"/>
            <w:left w:val="none" w:sz="0" w:space="0" w:color="auto"/>
            <w:bottom w:val="none" w:sz="0" w:space="0" w:color="auto"/>
            <w:right w:val="none" w:sz="0" w:space="0" w:color="auto"/>
          </w:divBdr>
          <w:divsChild>
            <w:div w:id="2014523975">
              <w:marLeft w:val="0"/>
              <w:marRight w:val="0"/>
              <w:marTop w:val="0"/>
              <w:marBottom w:val="0"/>
              <w:divBdr>
                <w:top w:val="none" w:sz="0" w:space="0" w:color="auto"/>
                <w:left w:val="none" w:sz="0" w:space="0" w:color="auto"/>
                <w:bottom w:val="none" w:sz="0" w:space="0" w:color="auto"/>
                <w:right w:val="none" w:sz="0" w:space="0" w:color="auto"/>
              </w:divBdr>
            </w:div>
          </w:divsChild>
        </w:div>
        <w:div w:id="750737958">
          <w:marLeft w:val="0"/>
          <w:marRight w:val="0"/>
          <w:marTop w:val="0"/>
          <w:marBottom w:val="0"/>
          <w:divBdr>
            <w:top w:val="none" w:sz="0" w:space="0" w:color="auto"/>
            <w:left w:val="none" w:sz="0" w:space="0" w:color="auto"/>
            <w:bottom w:val="none" w:sz="0" w:space="0" w:color="auto"/>
            <w:right w:val="none" w:sz="0" w:space="0" w:color="auto"/>
          </w:divBdr>
          <w:divsChild>
            <w:div w:id="883711227">
              <w:marLeft w:val="0"/>
              <w:marRight w:val="0"/>
              <w:marTop w:val="0"/>
              <w:marBottom w:val="0"/>
              <w:divBdr>
                <w:top w:val="none" w:sz="0" w:space="0" w:color="auto"/>
                <w:left w:val="none" w:sz="0" w:space="0" w:color="auto"/>
                <w:bottom w:val="none" w:sz="0" w:space="0" w:color="auto"/>
                <w:right w:val="none" w:sz="0" w:space="0" w:color="auto"/>
              </w:divBdr>
            </w:div>
          </w:divsChild>
        </w:div>
        <w:div w:id="1117678252">
          <w:marLeft w:val="0"/>
          <w:marRight w:val="0"/>
          <w:marTop w:val="0"/>
          <w:marBottom w:val="0"/>
          <w:divBdr>
            <w:top w:val="none" w:sz="0" w:space="0" w:color="auto"/>
            <w:left w:val="none" w:sz="0" w:space="0" w:color="auto"/>
            <w:bottom w:val="none" w:sz="0" w:space="0" w:color="auto"/>
            <w:right w:val="none" w:sz="0" w:space="0" w:color="auto"/>
          </w:divBdr>
          <w:divsChild>
            <w:div w:id="181825869">
              <w:marLeft w:val="0"/>
              <w:marRight w:val="0"/>
              <w:marTop w:val="0"/>
              <w:marBottom w:val="0"/>
              <w:divBdr>
                <w:top w:val="none" w:sz="0" w:space="0" w:color="auto"/>
                <w:left w:val="none" w:sz="0" w:space="0" w:color="auto"/>
                <w:bottom w:val="none" w:sz="0" w:space="0" w:color="auto"/>
                <w:right w:val="none" w:sz="0" w:space="0" w:color="auto"/>
              </w:divBdr>
            </w:div>
          </w:divsChild>
        </w:div>
        <w:div w:id="203297752">
          <w:marLeft w:val="0"/>
          <w:marRight w:val="0"/>
          <w:marTop w:val="0"/>
          <w:marBottom w:val="0"/>
          <w:divBdr>
            <w:top w:val="none" w:sz="0" w:space="0" w:color="auto"/>
            <w:left w:val="none" w:sz="0" w:space="0" w:color="auto"/>
            <w:bottom w:val="none" w:sz="0" w:space="0" w:color="auto"/>
            <w:right w:val="none" w:sz="0" w:space="0" w:color="auto"/>
          </w:divBdr>
          <w:divsChild>
            <w:div w:id="2007975080">
              <w:marLeft w:val="0"/>
              <w:marRight w:val="0"/>
              <w:marTop w:val="0"/>
              <w:marBottom w:val="0"/>
              <w:divBdr>
                <w:top w:val="none" w:sz="0" w:space="0" w:color="auto"/>
                <w:left w:val="none" w:sz="0" w:space="0" w:color="auto"/>
                <w:bottom w:val="none" w:sz="0" w:space="0" w:color="auto"/>
                <w:right w:val="none" w:sz="0" w:space="0" w:color="auto"/>
              </w:divBdr>
            </w:div>
          </w:divsChild>
        </w:div>
        <w:div w:id="766846104">
          <w:marLeft w:val="0"/>
          <w:marRight w:val="0"/>
          <w:marTop w:val="0"/>
          <w:marBottom w:val="0"/>
          <w:divBdr>
            <w:top w:val="none" w:sz="0" w:space="0" w:color="auto"/>
            <w:left w:val="none" w:sz="0" w:space="0" w:color="auto"/>
            <w:bottom w:val="none" w:sz="0" w:space="0" w:color="auto"/>
            <w:right w:val="none" w:sz="0" w:space="0" w:color="auto"/>
          </w:divBdr>
          <w:divsChild>
            <w:div w:id="1334264090">
              <w:marLeft w:val="0"/>
              <w:marRight w:val="0"/>
              <w:marTop w:val="0"/>
              <w:marBottom w:val="0"/>
              <w:divBdr>
                <w:top w:val="none" w:sz="0" w:space="0" w:color="auto"/>
                <w:left w:val="none" w:sz="0" w:space="0" w:color="auto"/>
                <w:bottom w:val="none" w:sz="0" w:space="0" w:color="auto"/>
                <w:right w:val="none" w:sz="0" w:space="0" w:color="auto"/>
              </w:divBdr>
            </w:div>
          </w:divsChild>
        </w:div>
        <w:div w:id="724181272">
          <w:marLeft w:val="0"/>
          <w:marRight w:val="0"/>
          <w:marTop w:val="0"/>
          <w:marBottom w:val="0"/>
          <w:divBdr>
            <w:top w:val="none" w:sz="0" w:space="0" w:color="auto"/>
            <w:left w:val="none" w:sz="0" w:space="0" w:color="auto"/>
            <w:bottom w:val="none" w:sz="0" w:space="0" w:color="auto"/>
            <w:right w:val="none" w:sz="0" w:space="0" w:color="auto"/>
          </w:divBdr>
          <w:divsChild>
            <w:div w:id="1969385494">
              <w:marLeft w:val="0"/>
              <w:marRight w:val="0"/>
              <w:marTop w:val="0"/>
              <w:marBottom w:val="0"/>
              <w:divBdr>
                <w:top w:val="none" w:sz="0" w:space="0" w:color="auto"/>
                <w:left w:val="none" w:sz="0" w:space="0" w:color="auto"/>
                <w:bottom w:val="none" w:sz="0" w:space="0" w:color="auto"/>
                <w:right w:val="none" w:sz="0" w:space="0" w:color="auto"/>
              </w:divBdr>
            </w:div>
          </w:divsChild>
        </w:div>
        <w:div w:id="1251160053">
          <w:marLeft w:val="0"/>
          <w:marRight w:val="0"/>
          <w:marTop w:val="0"/>
          <w:marBottom w:val="0"/>
          <w:divBdr>
            <w:top w:val="none" w:sz="0" w:space="0" w:color="auto"/>
            <w:left w:val="none" w:sz="0" w:space="0" w:color="auto"/>
            <w:bottom w:val="none" w:sz="0" w:space="0" w:color="auto"/>
            <w:right w:val="none" w:sz="0" w:space="0" w:color="auto"/>
          </w:divBdr>
          <w:divsChild>
            <w:div w:id="342785251">
              <w:marLeft w:val="0"/>
              <w:marRight w:val="0"/>
              <w:marTop w:val="0"/>
              <w:marBottom w:val="0"/>
              <w:divBdr>
                <w:top w:val="none" w:sz="0" w:space="0" w:color="auto"/>
                <w:left w:val="none" w:sz="0" w:space="0" w:color="auto"/>
                <w:bottom w:val="none" w:sz="0" w:space="0" w:color="auto"/>
                <w:right w:val="none" w:sz="0" w:space="0" w:color="auto"/>
              </w:divBdr>
            </w:div>
          </w:divsChild>
        </w:div>
        <w:div w:id="1263801316">
          <w:marLeft w:val="0"/>
          <w:marRight w:val="0"/>
          <w:marTop w:val="0"/>
          <w:marBottom w:val="0"/>
          <w:divBdr>
            <w:top w:val="none" w:sz="0" w:space="0" w:color="auto"/>
            <w:left w:val="none" w:sz="0" w:space="0" w:color="auto"/>
            <w:bottom w:val="none" w:sz="0" w:space="0" w:color="auto"/>
            <w:right w:val="none" w:sz="0" w:space="0" w:color="auto"/>
          </w:divBdr>
          <w:divsChild>
            <w:div w:id="1464886731">
              <w:marLeft w:val="0"/>
              <w:marRight w:val="0"/>
              <w:marTop w:val="0"/>
              <w:marBottom w:val="0"/>
              <w:divBdr>
                <w:top w:val="none" w:sz="0" w:space="0" w:color="auto"/>
                <w:left w:val="none" w:sz="0" w:space="0" w:color="auto"/>
                <w:bottom w:val="none" w:sz="0" w:space="0" w:color="auto"/>
                <w:right w:val="none" w:sz="0" w:space="0" w:color="auto"/>
              </w:divBdr>
            </w:div>
          </w:divsChild>
        </w:div>
        <w:div w:id="1455712524">
          <w:marLeft w:val="0"/>
          <w:marRight w:val="0"/>
          <w:marTop w:val="0"/>
          <w:marBottom w:val="0"/>
          <w:divBdr>
            <w:top w:val="none" w:sz="0" w:space="0" w:color="auto"/>
            <w:left w:val="none" w:sz="0" w:space="0" w:color="auto"/>
            <w:bottom w:val="none" w:sz="0" w:space="0" w:color="auto"/>
            <w:right w:val="none" w:sz="0" w:space="0" w:color="auto"/>
          </w:divBdr>
          <w:divsChild>
            <w:div w:id="702749300">
              <w:marLeft w:val="0"/>
              <w:marRight w:val="0"/>
              <w:marTop w:val="0"/>
              <w:marBottom w:val="0"/>
              <w:divBdr>
                <w:top w:val="none" w:sz="0" w:space="0" w:color="auto"/>
                <w:left w:val="none" w:sz="0" w:space="0" w:color="auto"/>
                <w:bottom w:val="none" w:sz="0" w:space="0" w:color="auto"/>
                <w:right w:val="none" w:sz="0" w:space="0" w:color="auto"/>
              </w:divBdr>
            </w:div>
          </w:divsChild>
        </w:div>
        <w:div w:id="1349403076">
          <w:marLeft w:val="0"/>
          <w:marRight w:val="0"/>
          <w:marTop w:val="0"/>
          <w:marBottom w:val="0"/>
          <w:divBdr>
            <w:top w:val="none" w:sz="0" w:space="0" w:color="auto"/>
            <w:left w:val="none" w:sz="0" w:space="0" w:color="auto"/>
            <w:bottom w:val="none" w:sz="0" w:space="0" w:color="auto"/>
            <w:right w:val="none" w:sz="0" w:space="0" w:color="auto"/>
          </w:divBdr>
          <w:divsChild>
            <w:div w:id="492186496">
              <w:marLeft w:val="0"/>
              <w:marRight w:val="0"/>
              <w:marTop w:val="0"/>
              <w:marBottom w:val="0"/>
              <w:divBdr>
                <w:top w:val="none" w:sz="0" w:space="0" w:color="auto"/>
                <w:left w:val="none" w:sz="0" w:space="0" w:color="auto"/>
                <w:bottom w:val="none" w:sz="0" w:space="0" w:color="auto"/>
                <w:right w:val="none" w:sz="0" w:space="0" w:color="auto"/>
              </w:divBdr>
            </w:div>
          </w:divsChild>
        </w:div>
        <w:div w:id="442306937">
          <w:marLeft w:val="0"/>
          <w:marRight w:val="0"/>
          <w:marTop w:val="0"/>
          <w:marBottom w:val="0"/>
          <w:divBdr>
            <w:top w:val="none" w:sz="0" w:space="0" w:color="auto"/>
            <w:left w:val="none" w:sz="0" w:space="0" w:color="auto"/>
            <w:bottom w:val="none" w:sz="0" w:space="0" w:color="auto"/>
            <w:right w:val="none" w:sz="0" w:space="0" w:color="auto"/>
          </w:divBdr>
          <w:divsChild>
            <w:div w:id="586575607">
              <w:marLeft w:val="0"/>
              <w:marRight w:val="0"/>
              <w:marTop w:val="0"/>
              <w:marBottom w:val="0"/>
              <w:divBdr>
                <w:top w:val="none" w:sz="0" w:space="0" w:color="auto"/>
                <w:left w:val="none" w:sz="0" w:space="0" w:color="auto"/>
                <w:bottom w:val="none" w:sz="0" w:space="0" w:color="auto"/>
                <w:right w:val="none" w:sz="0" w:space="0" w:color="auto"/>
              </w:divBdr>
            </w:div>
          </w:divsChild>
        </w:div>
        <w:div w:id="1727603611">
          <w:marLeft w:val="0"/>
          <w:marRight w:val="0"/>
          <w:marTop w:val="0"/>
          <w:marBottom w:val="0"/>
          <w:divBdr>
            <w:top w:val="none" w:sz="0" w:space="0" w:color="auto"/>
            <w:left w:val="none" w:sz="0" w:space="0" w:color="auto"/>
            <w:bottom w:val="none" w:sz="0" w:space="0" w:color="auto"/>
            <w:right w:val="none" w:sz="0" w:space="0" w:color="auto"/>
          </w:divBdr>
          <w:divsChild>
            <w:div w:id="1528834414">
              <w:marLeft w:val="0"/>
              <w:marRight w:val="0"/>
              <w:marTop w:val="0"/>
              <w:marBottom w:val="0"/>
              <w:divBdr>
                <w:top w:val="none" w:sz="0" w:space="0" w:color="auto"/>
                <w:left w:val="none" w:sz="0" w:space="0" w:color="auto"/>
                <w:bottom w:val="none" w:sz="0" w:space="0" w:color="auto"/>
                <w:right w:val="none" w:sz="0" w:space="0" w:color="auto"/>
              </w:divBdr>
            </w:div>
          </w:divsChild>
        </w:div>
        <w:div w:id="670790301">
          <w:marLeft w:val="0"/>
          <w:marRight w:val="0"/>
          <w:marTop w:val="0"/>
          <w:marBottom w:val="0"/>
          <w:divBdr>
            <w:top w:val="none" w:sz="0" w:space="0" w:color="auto"/>
            <w:left w:val="none" w:sz="0" w:space="0" w:color="auto"/>
            <w:bottom w:val="none" w:sz="0" w:space="0" w:color="auto"/>
            <w:right w:val="none" w:sz="0" w:space="0" w:color="auto"/>
          </w:divBdr>
          <w:divsChild>
            <w:div w:id="81612750">
              <w:marLeft w:val="0"/>
              <w:marRight w:val="0"/>
              <w:marTop w:val="0"/>
              <w:marBottom w:val="0"/>
              <w:divBdr>
                <w:top w:val="none" w:sz="0" w:space="0" w:color="auto"/>
                <w:left w:val="none" w:sz="0" w:space="0" w:color="auto"/>
                <w:bottom w:val="none" w:sz="0" w:space="0" w:color="auto"/>
                <w:right w:val="none" w:sz="0" w:space="0" w:color="auto"/>
              </w:divBdr>
            </w:div>
          </w:divsChild>
        </w:div>
        <w:div w:id="246111669">
          <w:marLeft w:val="0"/>
          <w:marRight w:val="0"/>
          <w:marTop w:val="0"/>
          <w:marBottom w:val="0"/>
          <w:divBdr>
            <w:top w:val="none" w:sz="0" w:space="0" w:color="auto"/>
            <w:left w:val="none" w:sz="0" w:space="0" w:color="auto"/>
            <w:bottom w:val="none" w:sz="0" w:space="0" w:color="auto"/>
            <w:right w:val="none" w:sz="0" w:space="0" w:color="auto"/>
          </w:divBdr>
          <w:divsChild>
            <w:div w:id="296763307">
              <w:marLeft w:val="0"/>
              <w:marRight w:val="0"/>
              <w:marTop w:val="0"/>
              <w:marBottom w:val="0"/>
              <w:divBdr>
                <w:top w:val="none" w:sz="0" w:space="0" w:color="auto"/>
                <w:left w:val="none" w:sz="0" w:space="0" w:color="auto"/>
                <w:bottom w:val="none" w:sz="0" w:space="0" w:color="auto"/>
                <w:right w:val="none" w:sz="0" w:space="0" w:color="auto"/>
              </w:divBdr>
            </w:div>
          </w:divsChild>
        </w:div>
        <w:div w:id="686978557">
          <w:marLeft w:val="0"/>
          <w:marRight w:val="0"/>
          <w:marTop w:val="0"/>
          <w:marBottom w:val="0"/>
          <w:divBdr>
            <w:top w:val="none" w:sz="0" w:space="0" w:color="auto"/>
            <w:left w:val="none" w:sz="0" w:space="0" w:color="auto"/>
            <w:bottom w:val="none" w:sz="0" w:space="0" w:color="auto"/>
            <w:right w:val="none" w:sz="0" w:space="0" w:color="auto"/>
          </w:divBdr>
          <w:divsChild>
            <w:div w:id="159928390">
              <w:marLeft w:val="0"/>
              <w:marRight w:val="0"/>
              <w:marTop w:val="0"/>
              <w:marBottom w:val="0"/>
              <w:divBdr>
                <w:top w:val="none" w:sz="0" w:space="0" w:color="auto"/>
                <w:left w:val="none" w:sz="0" w:space="0" w:color="auto"/>
                <w:bottom w:val="none" w:sz="0" w:space="0" w:color="auto"/>
                <w:right w:val="none" w:sz="0" w:space="0" w:color="auto"/>
              </w:divBdr>
            </w:div>
          </w:divsChild>
        </w:div>
        <w:div w:id="825588276">
          <w:marLeft w:val="0"/>
          <w:marRight w:val="0"/>
          <w:marTop w:val="0"/>
          <w:marBottom w:val="0"/>
          <w:divBdr>
            <w:top w:val="none" w:sz="0" w:space="0" w:color="auto"/>
            <w:left w:val="none" w:sz="0" w:space="0" w:color="auto"/>
            <w:bottom w:val="none" w:sz="0" w:space="0" w:color="auto"/>
            <w:right w:val="none" w:sz="0" w:space="0" w:color="auto"/>
          </w:divBdr>
          <w:divsChild>
            <w:div w:id="530187873">
              <w:marLeft w:val="0"/>
              <w:marRight w:val="0"/>
              <w:marTop w:val="0"/>
              <w:marBottom w:val="0"/>
              <w:divBdr>
                <w:top w:val="none" w:sz="0" w:space="0" w:color="auto"/>
                <w:left w:val="none" w:sz="0" w:space="0" w:color="auto"/>
                <w:bottom w:val="none" w:sz="0" w:space="0" w:color="auto"/>
                <w:right w:val="none" w:sz="0" w:space="0" w:color="auto"/>
              </w:divBdr>
            </w:div>
          </w:divsChild>
        </w:div>
        <w:div w:id="1761173593">
          <w:marLeft w:val="0"/>
          <w:marRight w:val="0"/>
          <w:marTop w:val="0"/>
          <w:marBottom w:val="0"/>
          <w:divBdr>
            <w:top w:val="none" w:sz="0" w:space="0" w:color="auto"/>
            <w:left w:val="none" w:sz="0" w:space="0" w:color="auto"/>
            <w:bottom w:val="none" w:sz="0" w:space="0" w:color="auto"/>
            <w:right w:val="none" w:sz="0" w:space="0" w:color="auto"/>
          </w:divBdr>
          <w:divsChild>
            <w:div w:id="1075006832">
              <w:marLeft w:val="0"/>
              <w:marRight w:val="0"/>
              <w:marTop w:val="0"/>
              <w:marBottom w:val="0"/>
              <w:divBdr>
                <w:top w:val="none" w:sz="0" w:space="0" w:color="auto"/>
                <w:left w:val="none" w:sz="0" w:space="0" w:color="auto"/>
                <w:bottom w:val="none" w:sz="0" w:space="0" w:color="auto"/>
                <w:right w:val="none" w:sz="0" w:space="0" w:color="auto"/>
              </w:divBdr>
            </w:div>
          </w:divsChild>
        </w:div>
        <w:div w:id="1617176432">
          <w:marLeft w:val="0"/>
          <w:marRight w:val="0"/>
          <w:marTop w:val="0"/>
          <w:marBottom w:val="0"/>
          <w:divBdr>
            <w:top w:val="none" w:sz="0" w:space="0" w:color="auto"/>
            <w:left w:val="none" w:sz="0" w:space="0" w:color="auto"/>
            <w:bottom w:val="none" w:sz="0" w:space="0" w:color="auto"/>
            <w:right w:val="none" w:sz="0" w:space="0" w:color="auto"/>
          </w:divBdr>
          <w:divsChild>
            <w:div w:id="1303003346">
              <w:marLeft w:val="0"/>
              <w:marRight w:val="0"/>
              <w:marTop w:val="0"/>
              <w:marBottom w:val="0"/>
              <w:divBdr>
                <w:top w:val="none" w:sz="0" w:space="0" w:color="auto"/>
                <w:left w:val="none" w:sz="0" w:space="0" w:color="auto"/>
                <w:bottom w:val="none" w:sz="0" w:space="0" w:color="auto"/>
                <w:right w:val="none" w:sz="0" w:space="0" w:color="auto"/>
              </w:divBdr>
            </w:div>
          </w:divsChild>
        </w:div>
        <w:div w:id="372266888">
          <w:marLeft w:val="0"/>
          <w:marRight w:val="0"/>
          <w:marTop w:val="0"/>
          <w:marBottom w:val="0"/>
          <w:divBdr>
            <w:top w:val="none" w:sz="0" w:space="0" w:color="auto"/>
            <w:left w:val="none" w:sz="0" w:space="0" w:color="auto"/>
            <w:bottom w:val="none" w:sz="0" w:space="0" w:color="auto"/>
            <w:right w:val="none" w:sz="0" w:space="0" w:color="auto"/>
          </w:divBdr>
          <w:divsChild>
            <w:div w:id="2089226879">
              <w:marLeft w:val="0"/>
              <w:marRight w:val="0"/>
              <w:marTop w:val="0"/>
              <w:marBottom w:val="0"/>
              <w:divBdr>
                <w:top w:val="none" w:sz="0" w:space="0" w:color="auto"/>
                <w:left w:val="none" w:sz="0" w:space="0" w:color="auto"/>
                <w:bottom w:val="none" w:sz="0" w:space="0" w:color="auto"/>
                <w:right w:val="none" w:sz="0" w:space="0" w:color="auto"/>
              </w:divBdr>
            </w:div>
          </w:divsChild>
        </w:div>
        <w:div w:id="506670892">
          <w:marLeft w:val="0"/>
          <w:marRight w:val="0"/>
          <w:marTop w:val="0"/>
          <w:marBottom w:val="0"/>
          <w:divBdr>
            <w:top w:val="none" w:sz="0" w:space="0" w:color="auto"/>
            <w:left w:val="none" w:sz="0" w:space="0" w:color="auto"/>
            <w:bottom w:val="none" w:sz="0" w:space="0" w:color="auto"/>
            <w:right w:val="none" w:sz="0" w:space="0" w:color="auto"/>
          </w:divBdr>
          <w:divsChild>
            <w:div w:id="191770655">
              <w:marLeft w:val="0"/>
              <w:marRight w:val="0"/>
              <w:marTop w:val="0"/>
              <w:marBottom w:val="0"/>
              <w:divBdr>
                <w:top w:val="none" w:sz="0" w:space="0" w:color="auto"/>
                <w:left w:val="none" w:sz="0" w:space="0" w:color="auto"/>
                <w:bottom w:val="none" w:sz="0" w:space="0" w:color="auto"/>
                <w:right w:val="none" w:sz="0" w:space="0" w:color="auto"/>
              </w:divBdr>
            </w:div>
          </w:divsChild>
        </w:div>
        <w:div w:id="987828512">
          <w:marLeft w:val="0"/>
          <w:marRight w:val="0"/>
          <w:marTop w:val="0"/>
          <w:marBottom w:val="0"/>
          <w:divBdr>
            <w:top w:val="none" w:sz="0" w:space="0" w:color="auto"/>
            <w:left w:val="none" w:sz="0" w:space="0" w:color="auto"/>
            <w:bottom w:val="none" w:sz="0" w:space="0" w:color="auto"/>
            <w:right w:val="none" w:sz="0" w:space="0" w:color="auto"/>
          </w:divBdr>
          <w:divsChild>
            <w:div w:id="1253129285">
              <w:marLeft w:val="0"/>
              <w:marRight w:val="0"/>
              <w:marTop w:val="0"/>
              <w:marBottom w:val="0"/>
              <w:divBdr>
                <w:top w:val="none" w:sz="0" w:space="0" w:color="auto"/>
                <w:left w:val="none" w:sz="0" w:space="0" w:color="auto"/>
                <w:bottom w:val="none" w:sz="0" w:space="0" w:color="auto"/>
                <w:right w:val="none" w:sz="0" w:space="0" w:color="auto"/>
              </w:divBdr>
            </w:div>
          </w:divsChild>
        </w:div>
        <w:div w:id="1249268752">
          <w:marLeft w:val="0"/>
          <w:marRight w:val="0"/>
          <w:marTop w:val="0"/>
          <w:marBottom w:val="0"/>
          <w:divBdr>
            <w:top w:val="none" w:sz="0" w:space="0" w:color="auto"/>
            <w:left w:val="none" w:sz="0" w:space="0" w:color="auto"/>
            <w:bottom w:val="none" w:sz="0" w:space="0" w:color="auto"/>
            <w:right w:val="none" w:sz="0" w:space="0" w:color="auto"/>
          </w:divBdr>
          <w:divsChild>
            <w:div w:id="2135362656">
              <w:marLeft w:val="0"/>
              <w:marRight w:val="0"/>
              <w:marTop w:val="0"/>
              <w:marBottom w:val="0"/>
              <w:divBdr>
                <w:top w:val="none" w:sz="0" w:space="0" w:color="auto"/>
                <w:left w:val="none" w:sz="0" w:space="0" w:color="auto"/>
                <w:bottom w:val="none" w:sz="0" w:space="0" w:color="auto"/>
                <w:right w:val="none" w:sz="0" w:space="0" w:color="auto"/>
              </w:divBdr>
            </w:div>
          </w:divsChild>
        </w:div>
        <w:div w:id="1635676628">
          <w:marLeft w:val="0"/>
          <w:marRight w:val="0"/>
          <w:marTop w:val="0"/>
          <w:marBottom w:val="0"/>
          <w:divBdr>
            <w:top w:val="none" w:sz="0" w:space="0" w:color="auto"/>
            <w:left w:val="none" w:sz="0" w:space="0" w:color="auto"/>
            <w:bottom w:val="none" w:sz="0" w:space="0" w:color="auto"/>
            <w:right w:val="none" w:sz="0" w:space="0" w:color="auto"/>
          </w:divBdr>
          <w:divsChild>
            <w:div w:id="417602538">
              <w:marLeft w:val="0"/>
              <w:marRight w:val="0"/>
              <w:marTop w:val="0"/>
              <w:marBottom w:val="0"/>
              <w:divBdr>
                <w:top w:val="none" w:sz="0" w:space="0" w:color="auto"/>
                <w:left w:val="none" w:sz="0" w:space="0" w:color="auto"/>
                <w:bottom w:val="none" w:sz="0" w:space="0" w:color="auto"/>
                <w:right w:val="none" w:sz="0" w:space="0" w:color="auto"/>
              </w:divBdr>
            </w:div>
          </w:divsChild>
        </w:div>
        <w:div w:id="539055752">
          <w:marLeft w:val="0"/>
          <w:marRight w:val="0"/>
          <w:marTop w:val="0"/>
          <w:marBottom w:val="0"/>
          <w:divBdr>
            <w:top w:val="none" w:sz="0" w:space="0" w:color="auto"/>
            <w:left w:val="none" w:sz="0" w:space="0" w:color="auto"/>
            <w:bottom w:val="none" w:sz="0" w:space="0" w:color="auto"/>
            <w:right w:val="none" w:sz="0" w:space="0" w:color="auto"/>
          </w:divBdr>
          <w:divsChild>
            <w:div w:id="153762264">
              <w:marLeft w:val="0"/>
              <w:marRight w:val="0"/>
              <w:marTop w:val="0"/>
              <w:marBottom w:val="0"/>
              <w:divBdr>
                <w:top w:val="none" w:sz="0" w:space="0" w:color="auto"/>
                <w:left w:val="none" w:sz="0" w:space="0" w:color="auto"/>
                <w:bottom w:val="none" w:sz="0" w:space="0" w:color="auto"/>
                <w:right w:val="none" w:sz="0" w:space="0" w:color="auto"/>
              </w:divBdr>
            </w:div>
          </w:divsChild>
        </w:div>
        <w:div w:id="784732065">
          <w:marLeft w:val="0"/>
          <w:marRight w:val="0"/>
          <w:marTop w:val="0"/>
          <w:marBottom w:val="0"/>
          <w:divBdr>
            <w:top w:val="none" w:sz="0" w:space="0" w:color="auto"/>
            <w:left w:val="none" w:sz="0" w:space="0" w:color="auto"/>
            <w:bottom w:val="none" w:sz="0" w:space="0" w:color="auto"/>
            <w:right w:val="none" w:sz="0" w:space="0" w:color="auto"/>
          </w:divBdr>
          <w:divsChild>
            <w:div w:id="1101605081">
              <w:marLeft w:val="0"/>
              <w:marRight w:val="0"/>
              <w:marTop w:val="0"/>
              <w:marBottom w:val="0"/>
              <w:divBdr>
                <w:top w:val="none" w:sz="0" w:space="0" w:color="auto"/>
                <w:left w:val="none" w:sz="0" w:space="0" w:color="auto"/>
                <w:bottom w:val="none" w:sz="0" w:space="0" w:color="auto"/>
                <w:right w:val="none" w:sz="0" w:space="0" w:color="auto"/>
              </w:divBdr>
            </w:div>
          </w:divsChild>
        </w:div>
        <w:div w:id="234166398">
          <w:marLeft w:val="0"/>
          <w:marRight w:val="0"/>
          <w:marTop w:val="0"/>
          <w:marBottom w:val="0"/>
          <w:divBdr>
            <w:top w:val="none" w:sz="0" w:space="0" w:color="auto"/>
            <w:left w:val="none" w:sz="0" w:space="0" w:color="auto"/>
            <w:bottom w:val="none" w:sz="0" w:space="0" w:color="auto"/>
            <w:right w:val="none" w:sz="0" w:space="0" w:color="auto"/>
          </w:divBdr>
          <w:divsChild>
            <w:div w:id="454569070">
              <w:marLeft w:val="0"/>
              <w:marRight w:val="0"/>
              <w:marTop w:val="0"/>
              <w:marBottom w:val="0"/>
              <w:divBdr>
                <w:top w:val="none" w:sz="0" w:space="0" w:color="auto"/>
                <w:left w:val="none" w:sz="0" w:space="0" w:color="auto"/>
                <w:bottom w:val="none" w:sz="0" w:space="0" w:color="auto"/>
                <w:right w:val="none" w:sz="0" w:space="0" w:color="auto"/>
              </w:divBdr>
            </w:div>
          </w:divsChild>
        </w:div>
        <w:div w:id="1191842200">
          <w:marLeft w:val="0"/>
          <w:marRight w:val="0"/>
          <w:marTop w:val="0"/>
          <w:marBottom w:val="0"/>
          <w:divBdr>
            <w:top w:val="none" w:sz="0" w:space="0" w:color="auto"/>
            <w:left w:val="none" w:sz="0" w:space="0" w:color="auto"/>
            <w:bottom w:val="none" w:sz="0" w:space="0" w:color="auto"/>
            <w:right w:val="none" w:sz="0" w:space="0" w:color="auto"/>
          </w:divBdr>
          <w:divsChild>
            <w:div w:id="449470529">
              <w:marLeft w:val="0"/>
              <w:marRight w:val="0"/>
              <w:marTop w:val="0"/>
              <w:marBottom w:val="0"/>
              <w:divBdr>
                <w:top w:val="none" w:sz="0" w:space="0" w:color="auto"/>
                <w:left w:val="none" w:sz="0" w:space="0" w:color="auto"/>
                <w:bottom w:val="none" w:sz="0" w:space="0" w:color="auto"/>
                <w:right w:val="none" w:sz="0" w:space="0" w:color="auto"/>
              </w:divBdr>
            </w:div>
          </w:divsChild>
        </w:div>
        <w:div w:id="708533628">
          <w:marLeft w:val="0"/>
          <w:marRight w:val="0"/>
          <w:marTop w:val="0"/>
          <w:marBottom w:val="0"/>
          <w:divBdr>
            <w:top w:val="none" w:sz="0" w:space="0" w:color="auto"/>
            <w:left w:val="none" w:sz="0" w:space="0" w:color="auto"/>
            <w:bottom w:val="none" w:sz="0" w:space="0" w:color="auto"/>
            <w:right w:val="none" w:sz="0" w:space="0" w:color="auto"/>
          </w:divBdr>
          <w:divsChild>
            <w:div w:id="1985040177">
              <w:marLeft w:val="0"/>
              <w:marRight w:val="0"/>
              <w:marTop w:val="0"/>
              <w:marBottom w:val="0"/>
              <w:divBdr>
                <w:top w:val="none" w:sz="0" w:space="0" w:color="auto"/>
                <w:left w:val="none" w:sz="0" w:space="0" w:color="auto"/>
                <w:bottom w:val="none" w:sz="0" w:space="0" w:color="auto"/>
                <w:right w:val="none" w:sz="0" w:space="0" w:color="auto"/>
              </w:divBdr>
            </w:div>
          </w:divsChild>
        </w:div>
        <w:div w:id="1418863260">
          <w:marLeft w:val="0"/>
          <w:marRight w:val="0"/>
          <w:marTop w:val="0"/>
          <w:marBottom w:val="0"/>
          <w:divBdr>
            <w:top w:val="none" w:sz="0" w:space="0" w:color="auto"/>
            <w:left w:val="none" w:sz="0" w:space="0" w:color="auto"/>
            <w:bottom w:val="none" w:sz="0" w:space="0" w:color="auto"/>
            <w:right w:val="none" w:sz="0" w:space="0" w:color="auto"/>
          </w:divBdr>
          <w:divsChild>
            <w:div w:id="320161098">
              <w:marLeft w:val="0"/>
              <w:marRight w:val="0"/>
              <w:marTop w:val="0"/>
              <w:marBottom w:val="0"/>
              <w:divBdr>
                <w:top w:val="none" w:sz="0" w:space="0" w:color="auto"/>
                <w:left w:val="none" w:sz="0" w:space="0" w:color="auto"/>
                <w:bottom w:val="none" w:sz="0" w:space="0" w:color="auto"/>
                <w:right w:val="none" w:sz="0" w:space="0" w:color="auto"/>
              </w:divBdr>
            </w:div>
          </w:divsChild>
        </w:div>
        <w:div w:id="901141691">
          <w:marLeft w:val="0"/>
          <w:marRight w:val="0"/>
          <w:marTop w:val="0"/>
          <w:marBottom w:val="0"/>
          <w:divBdr>
            <w:top w:val="none" w:sz="0" w:space="0" w:color="auto"/>
            <w:left w:val="none" w:sz="0" w:space="0" w:color="auto"/>
            <w:bottom w:val="none" w:sz="0" w:space="0" w:color="auto"/>
            <w:right w:val="none" w:sz="0" w:space="0" w:color="auto"/>
          </w:divBdr>
          <w:divsChild>
            <w:div w:id="1078402755">
              <w:marLeft w:val="0"/>
              <w:marRight w:val="0"/>
              <w:marTop w:val="0"/>
              <w:marBottom w:val="0"/>
              <w:divBdr>
                <w:top w:val="none" w:sz="0" w:space="0" w:color="auto"/>
                <w:left w:val="none" w:sz="0" w:space="0" w:color="auto"/>
                <w:bottom w:val="none" w:sz="0" w:space="0" w:color="auto"/>
                <w:right w:val="none" w:sz="0" w:space="0" w:color="auto"/>
              </w:divBdr>
            </w:div>
          </w:divsChild>
        </w:div>
        <w:div w:id="373583261">
          <w:marLeft w:val="0"/>
          <w:marRight w:val="0"/>
          <w:marTop w:val="0"/>
          <w:marBottom w:val="0"/>
          <w:divBdr>
            <w:top w:val="none" w:sz="0" w:space="0" w:color="auto"/>
            <w:left w:val="none" w:sz="0" w:space="0" w:color="auto"/>
            <w:bottom w:val="none" w:sz="0" w:space="0" w:color="auto"/>
            <w:right w:val="none" w:sz="0" w:space="0" w:color="auto"/>
          </w:divBdr>
          <w:divsChild>
            <w:div w:id="558056406">
              <w:marLeft w:val="0"/>
              <w:marRight w:val="0"/>
              <w:marTop w:val="0"/>
              <w:marBottom w:val="0"/>
              <w:divBdr>
                <w:top w:val="none" w:sz="0" w:space="0" w:color="auto"/>
                <w:left w:val="none" w:sz="0" w:space="0" w:color="auto"/>
                <w:bottom w:val="none" w:sz="0" w:space="0" w:color="auto"/>
                <w:right w:val="none" w:sz="0" w:space="0" w:color="auto"/>
              </w:divBdr>
            </w:div>
          </w:divsChild>
        </w:div>
        <w:div w:id="360591214">
          <w:marLeft w:val="0"/>
          <w:marRight w:val="0"/>
          <w:marTop w:val="0"/>
          <w:marBottom w:val="0"/>
          <w:divBdr>
            <w:top w:val="none" w:sz="0" w:space="0" w:color="auto"/>
            <w:left w:val="none" w:sz="0" w:space="0" w:color="auto"/>
            <w:bottom w:val="none" w:sz="0" w:space="0" w:color="auto"/>
            <w:right w:val="none" w:sz="0" w:space="0" w:color="auto"/>
          </w:divBdr>
          <w:divsChild>
            <w:div w:id="1002660444">
              <w:marLeft w:val="0"/>
              <w:marRight w:val="0"/>
              <w:marTop w:val="0"/>
              <w:marBottom w:val="0"/>
              <w:divBdr>
                <w:top w:val="none" w:sz="0" w:space="0" w:color="auto"/>
                <w:left w:val="none" w:sz="0" w:space="0" w:color="auto"/>
                <w:bottom w:val="none" w:sz="0" w:space="0" w:color="auto"/>
                <w:right w:val="none" w:sz="0" w:space="0" w:color="auto"/>
              </w:divBdr>
            </w:div>
          </w:divsChild>
        </w:div>
        <w:div w:id="504324624">
          <w:marLeft w:val="0"/>
          <w:marRight w:val="0"/>
          <w:marTop w:val="0"/>
          <w:marBottom w:val="0"/>
          <w:divBdr>
            <w:top w:val="none" w:sz="0" w:space="0" w:color="auto"/>
            <w:left w:val="none" w:sz="0" w:space="0" w:color="auto"/>
            <w:bottom w:val="none" w:sz="0" w:space="0" w:color="auto"/>
            <w:right w:val="none" w:sz="0" w:space="0" w:color="auto"/>
          </w:divBdr>
          <w:divsChild>
            <w:div w:id="483082756">
              <w:marLeft w:val="0"/>
              <w:marRight w:val="0"/>
              <w:marTop w:val="0"/>
              <w:marBottom w:val="0"/>
              <w:divBdr>
                <w:top w:val="none" w:sz="0" w:space="0" w:color="auto"/>
                <w:left w:val="none" w:sz="0" w:space="0" w:color="auto"/>
                <w:bottom w:val="none" w:sz="0" w:space="0" w:color="auto"/>
                <w:right w:val="none" w:sz="0" w:space="0" w:color="auto"/>
              </w:divBdr>
            </w:div>
          </w:divsChild>
        </w:div>
        <w:div w:id="1720932969">
          <w:marLeft w:val="0"/>
          <w:marRight w:val="0"/>
          <w:marTop w:val="0"/>
          <w:marBottom w:val="0"/>
          <w:divBdr>
            <w:top w:val="none" w:sz="0" w:space="0" w:color="auto"/>
            <w:left w:val="none" w:sz="0" w:space="0" w:color="auto"/>
            <w:bottom w:val="none" w:sz="0" w:space="0" w:color="auto"/>
            <w:right w:val="none" w:sz="0" w:space="0" w:color="auto"/>
          </w:divBdr>
          <w:divsChild>
            <w:div w:id="558899565">
              <w:marLeft w:val="0"/>
              <w:marRight w:val="0"/>
              <w:marTop w:val="0"/>
              <w:marBottom w:val="0"/>
              <w:divBdr>
                <w:top w:val="none" w:sz="0" w:space="0" w:color="auto"/>
                <w:left w:val="none" w:sz="0" w:space="0" w:color="auto"/>
                <w:bottom w:val="none" w:sz="0" w:space="0" w:color="auto"/>
                <w:right w:val="none" w:sz="0" w:space="0" w:color="auto"/>
              </w:divBdr>
            </w:div>
          </w:divsChild>
        </w:div>
        <w:div w:id="1768380664">
          <w:marLeft w:val="0"/>
          <w:marRight w:val="0"/>
          <w:marTop w:val="0"/>
          <w:marBottom w:val="0"/>
          <w:divBdr>
            <w:top w:val="none" w:sz="0" w:space="0" w:color="auto"/>
            <w:left w:val="none" w:sz="0" w:space="0" w:color="auto"/>
            <w:bottom w:val="none" w:sz="0" w:space="0" w:color="auto"/>
            <w:right w:val="none" w:sz="0" w:space="0" w:color="auto"/>
          </w:divBdr>
          <w:divsChild>
            <w:div w:id="558174275">
              <w:marLeft w:val="0"/>
              <w:marRight w:val="0"/>
              <w:marTop w:val="0"/>
              <w:marBottom w:val="0"/>
              <w:divBdr>
                <w:top w:val="none" w:sz="0" w:space="0" w:color="auto"/>
                <w:left w:val="none" w:sz="0" w:space="0" w:color="auto"/>
                <w:bottom w:val="none" w:sz="0" w:space="0" w:color="auto"/>
                <w:right w:val="none" w:sz="0" w:space="0" w:color="auto"/>
              </w:divBdr>
            </w:div>
          </w:divsChild>
        </w:div>
        <w:div w:id="1094283797">
          <w:marLeft w:val="0"/>
          <w:marRight w:val="0"/>
          <w:marTop w:val="0"/>
          <w:marBottom w:val="0"/>
          <w:divBdr>
            <w:top w:val="none" w:sz="0" w:space="0" w:color="auto"/>
            <w:left w:val="none" w:sz="0" w:space="0" w:color="auto"/>
            <w:bottom w:val="none" w:sz="0" w:space="0" w:color="auto"/>
            <w:right w:val="none" w:sz="0" w:space="0" w:color="auto"/>
          </w:divBdr>
          <w:divsChild>
            <w:div w:id="1315574113">
              <w:marLeft w:val="0"/>
              <w:marRight w:val="0"/>
              <w:marTop w:val="0"/>
              <w:marBottom w:val="0"/>
              <w:divBdr>
                <w:top w:val="none" w:sz="0" w:space="0" w:color="auto"/>
                <w:left w:val="none" w:sz="0" w:space="0" w:color="auto"/>
                <w:bottom w:val="none" w:sz="0" w:space="0" w:color="auto"/>
                <w:right w:val="none" w:sz="0" w:space="0" w:color="auto"/>
              </w:divBdr>
            </w:div>
          </w:divsChild>
        </w:div>
        <w:div w:id="843977918">
          <w:marLeft w:val="0"/>
          <w:marRight w:val="0"/>
          <w:marTop w:val="0"/>
          <w:marBottom w:val="0"/>
          <w:divBdr>
            <w:top w:val="none" w:sz="0" w:space="0" w:color="auto"/>
            <w:left w:val="none" w:sz="0" w:space="0" w:color="auto"/>
            <w:bottom w:val="none" w:sz="0" w:space="0" w:color="auto"/>
            <w:right w:val="none" w:sz="0" w:space="0" w:color="auto"/>
          </w:divBdr>
          <w:divsChild>
            <w:div w:id="1119764926">
              <w:marLeft w:val="0"/>
              <w:marRight w:val="0"/>
              <w:marTop w:val="0"/>
              <w:marBottom w:val="0"/>
              <w:divBdr>
                <w:top w:val="none" w:sz="0" w:space="0" w:color="auto"/>
                <w:left w:val="none" w:sz="0" w:space="0" w:color="auto"/>
                <w:bottom w:val="none" w:sz="0" w:space="0" w:color="auto"/>
                <w:right w:val="none" w:sz="0" w:space="0" w:color="auto"/>
              </w:divBdr>
            </w:div>
          </w:divsChild>
        </w:div>
        <w:div w:id="88039080">
          <w:marLeft w:val="0"/>
          <w:marRight w:val="0"/>
          <w:marTop w:val="0"/>
          <w:marBottom w:val="0"/>
          <w:divBdr>
            <w:top w:val="none" w:sz="0" w:space="0" w:color="auto"/>
            <w:left w:val="none" w:sz="0" w:space="0" w:color="auto"/>
            <w:bottom w:val="none" w:sz="0" w:space="0" w:color="auto"/>
            <w:right w:val="none" w:sz="0" w:space="0" w:color="auto"/>
          </w:divBdr>
          <w:divsChild>
            <w:div w:id="1566799317">
              <w:marLeft w:val="0"/>
              <w:marRight w:val="0"/>
              <w:marTop w:val="0"/>
              <w:marBottom w:val="0"/>
              <w:divBdr>
                <w:top w:val="none" w:sz="0" w:space="0" w:color="auto"/>
                <w:left w:val="none" w:sz="0" w:space="0" w:color="auto"/>
                <w:bottom w:val="none" w:sz="0" w:space="0" w:color="auto"/>
                <w:right w:val="none" w:sz="0" w:space="0" w:color="auto"/>
              </w:divBdr>
            </w:div>
          </w:divsChild>
        </w:div>
        <w:div w:id="1137457570">
          <w:marLeft w:val="0"/>
          <w:marRight w:val="0"/>
          <w:marTop w:val="0"/>
          <w:marBottom w:val="0"/>
          <w:divBdr>
            <w:top w:val="none" w:sz="0" w:space="0" w:color="auto"/>
            <w:left w:val="none" w:sz="0" w:space="0" w:color="auto"/>
            <w:bottom w:val="none" w:sz="0" w:space="0" w:color="auto"/>
            <w:right w:val="none" w:sz="0" w:space="0" w:color="auto"/>
          </w:divBdr>
          <w:divsChild>
            <w:div w:id="16349177">
              <w:marLeft w:val="0"/>
              <w:marRight w:val="0"/>
              <w:marTop w:val="0"/>
              <w:marBottom w:val="0"/>
              <w:divBdr>
                <w:top w:val="none" w:sz="0" w:space="0" w:color="auto"/>
                <w:left w:val="none" w:sz="0" w:space="0" w:color="auto"/>
                <w:bottom w:val="none" w:sz="0" w:space="0" w:color="auto"/>
                <w:right w:val="none" w:sz="0" w:space="0" w:color="auto"/>
              </w:divBdr>
            </w:div>
          </w:divsChild>
        </w:div>
        <w:div w:id="894127806">
          <w:marLeft w:val="0"/>
          <w:marRight w:val="0"/>
          <w:marTop w:val="0"/>
          <w:marBottom w:val="0"/>
          <w:divBdr>
            <w:top w:val="none" w:sz="0" w:space="0" w:color="auto"/>
            <w:left w:val="none" w:sz="0" w:space="0" w:color="auto"/>
            <w:bottom w:val="none" w:sz="0" w:space="0" w:color="auto"/>
            <w:right w:val="none" w:sz="0" w:space="0" w:color="auto"/>
          </w:divBdr>
          <w:divsChild>
            <w:div w:id="457797211">
              <w:marLeft w:val="0"/>
              <w:marRight w:val="0"/>
              <w:marTop w:val="0"/>
              <w:marBottom w:val="0"/>
              <w:divBdr>
                <w:top w:val="none" w:sz="0" w:space="0" w:color="auto"/>
                <w:left w:val="none" w:sz="0" w:space="0" w:color="auto"/>
                <w:bottom w:val="none" w:sz="0" w:space="0" w:color="auto"/>
                <w:right w:val="none" w:sz="0" w:space="0" w:color="auto"/>
              </w:divBdr>
            </w:div>
          </w:divsChild>
        </w:div>
        <w:div w:id="166408086">
          <w:marLeft w:val="0"/>
          <w:marRight w:val="0"/>
          <w:marTop w:val="0"/>
          <w:marBottom w:val="0"/>
          <w:divBdr>
            <w:top w:val="none" w:sz="0" w:space="0" w:color="auto"/>
            <w:left w:val="none" w:sz="0" w:space="0" w:color="auto"/>
            <w:bottom w:val="none" w:sz="0" w:space="0" w:color="auto"/>
            <w:right w:val="none" w:sz="0" w:space="0" w:color="auto"/>
          </w:divBdr>
          <w:divsChild>
            <w:div w:id="1687752235">
              <w:marLeft w:val="0"/>
              <w:marRight w:val="0"/>
              <w:marTop w:val="0"/>
              <w:marBottom w:val="0"/>
              <w:divBdr>
                <w:top w:val="none" w:sz="0" w:space="0" w:color="auto"/>
                <w:left w:val="none" w:sz="0" w:space="0" w:color="auto"/>
                <w:bottom w:val="none" w:sz="0" w:space="0" w:color="auto"/>
                <w:right w:val="none" w:sz="0" w:space="0" w:color="auto"/>
              </w:divBdr>
            </w:div>
          </w:divsChild>
        </w:div>
        <w:div w:id="1073700879">
          <w:marLeft w:val="0"/>
          <w:marRight w:val="0"/>
          <w:marTop w:val="0"/>
          <w:marBottom w:val="0"/>
          <w:divBdr>
            <w:top w:val="none" w:sz="0" w:space="0" w:color="auto"/>
            <w:left w:val="none" w:sz="0" w:space="0" w:color="auto"/>
            <w:bottom w:val="none" w:sz="0" w:space="0" w:color="auto"/>
            <w:right w:val="none" w:sz="0" w:space="0" w:color="auto"/>
          </w:divBdr>
          <w:divsChild>
            <w:div w:id="701438542">
              <w:marLeft w:val="0"/>
              <w:marRight w:val="0"/>
              <w:marTop w:val="0"/>
              <w:marBottom w:val="0"/>
              <w:divBdr>
                <w:top w:val="none" w:sz="0" w:space="0" w:color="auto"/>
                <w:left w:val="none" w:sz="0" w:space="0" w:color="auto"/>
                <w:bottom w:val="none" w:sz="0" w:space="0" w:color="auto"/>
                <w:right w:val="none" w:sz="0" w:space="0" w:color="auto"/>
              </w:divBdr>
            </w:div>
          </w:divsChild>
        </w:div>
        <w:div w:id="1975675636">
          <w:marLeft w:val="0"/>
          <w:marRight w:val="0"/>
          <w:marTop w:val="0"/>
          <w:marBottom w:val="0"/>
          <w:divBdr>
            <w:top w:val="none" w:sz="0" w:space="0" w:color="auto"/>
            <w:left w:val="none" w:sz="0" w:space="0" w:color="auto"/>
            <w:bottom w:val="none" w:sz="0" w:space="0" w:color="auto"/>
            <w:right w:val="none" w:sz="0" w:space="0" w:color="auto"/>
          </w:divBdr>
          <w:divsChild>
            <w:div w:id="1027564901">
              <w:marLeft w:val="0"/>
              <w:marRight w:val="0"/>
              <w:marTop w:val="0"/>
              <w:marBottom w:val="0"/>
              <w:divBdr>
                <w:top w:val="none" w:sz="0" w:space="0" w:color="auto"/>
                <w:left w:val="none" w:sz="0" w:space="0" w:color="auto"/>
                <w:bottom w:val="none" w:sz="0" w:space="0" w:color="auto"/>
                <w:right w:val="none" w:sz="0" w:space="0" w:color="auto"/>
              </w:divBdr>
            </w:div>
          </w:divsChild>
        </w:div>
        <w:div w:id="1994292046">
          <w:marLeft w:val="0"/>
          <w:marRight w:val="0"/>
          <w:marTop w:val="0"/>
          <w:marBottom w:val="0"/>
          <w:divBdr>
            <w:top w:val="none" w:sz="0" w:space="0" w:color="auto"/>
            <w:left w:val="none" w:sz="0" w:space="0" w:color="auto"/>
            <w:bottom w:val="none" w:sz="0" w:space="0" w:color="auto"/>
            <w:right w:val="none" w:sz="0" w:space="0" w:color="auto"/>
          </w:divBdr>
          <w:divsChild>
            <w:div w:id="690448231">
              <w:marLeft w:val="0"/>
              <w:marRight w:val="0"/>
              <w:marTop w:val="0"/>
              <w:marBottom w:val="0"/>
              <w:divBdr>
                <w:top w:val="none" w:sz="0" w:space="0" w:color="auto"/>
                <w:left w:val="none" w:sz="0" w:space="0" w:color="auto"/>
                <w:bottom w:val="none" w:sz="0" w:space="0" w:color="auto"/>
                <w:right w:val="none" w:sz="0" w:space="0" w:color="auto"/>
              </w:divBdr>
            </w:div>
          </w:divsChild>
        </w:div>
        <w:div w:id="161775592">
          <w:marLeft w:val="0"/>
          <w:marRight w:val="0"/>
          <w:marTop w:val="0"/>
          <w:marBottom w:val="0"/>
          <w:divBdr>
            <w:top w:val="none" w:sz="0" w:space="0" w:color="auto"/>
            <w:left w:val="none" w:sz="0" w:space="0" w:color="auto"/>
            <w:bottom w:val="none" w:sz="0" w:space="0" w:color="auto"/>
            <w:right w:val="none" w:sz="0" w:space="0" w:color="auto"/>
          </w:divBdr>
          <w:divsChild>
            <w:div w:id="266084808">
              <w:marLeft w:val="0"/>
              <w:marRight w:val="0"/>
              <w:marTop w:val="0"/>
              <w:marBottom w:val="0"/>
              <w:divBdr>
                <w:top w:val="none" w:sz="0" w:space="0" w:color="auto"/>
                <w:left w:val="none" w:sz="0" w:space="0" w:color="auto"/>
                <w:bottom w:val="none" w:sz="0" w:space="0" w:color="auto"/>
                <w:right w:val="none" w:sz="0" w:space="0" w:color="auto"/>
              </w:divBdr>
            </w:div>
          </w:divsChild>
        </w:div>
        <w:div w:id="238102564">
          <w:marLeft w:val="0"/>
          <w:marRight w:val="0"/>
          <w:marTop w:val="0"/>
          <w:marBottom w:val="0"/>
          <w:divBdr>
            <w:top w:val="none" w:sz="0" w:space="0" w:color="auto"/>
            <w:left w:val="none" w:sz="0" w:space="0" w:color="auto"/>
            <w:bottom w:val="none" w:sz="0" w:space="0" w:color="auto"/>
            <w:right w:val="none" w:sz="0" w:space="0" w:color="auto"/>
          </w:divBdr>
          <w:divsChild>
            <w:div w:id="528839318">
              <w:marLeft w:val="0"/>
              <w:marRight w:val="0"/>
              <w:marTop w:val="0"/>
              <w:marBottom w:val="0"/>
              <w:divBdr>
                <w:top w:val="none" w:sz="0" w:space="0" w:color="auto"/>
                <w:left w:val="none" w:sz="0" w:space="0" w:color="auto"/>
                <w:bottom w:val="none" w:sz="0" w:space="0" w:color="auto"/>
                <w:right w:val="none" w:sz="0" w:space="0" w:color="auto"/>
              </w:divBdr>
            </w:div>
          </w:divsChild>
        </w:div>
        <w:div w:id="1300652883">
          <w:marLeft w:val="0"/>
          <w:marRight w:val="0"/>
          <w:marTop w:val="0"/>
          <w:marBottom w:val="0"/>
          <w:divBdr>
            <w:top w:val="none" w:sz="0" w:space="0" w:color="auto"/>
            <w:left w:val="none" w:sz="0" w:space="0" w:color="auto"/>
            <w:bottom w:val="none" w:sz="0" w:space="0" w:color="auto"/>
            <w:right w:val="none" w:sz="0" w:space="0" w:color="auto"/>
          </w:divBdr>
          <w:divsChild>
            <w:div w:id="1864435451">
              <w:marLeft w:val="0"/>
              <w:marRight w:val="0"/>
              <w:marTop w:val="0"/>
              <w:marBottom w:val="0"/>
              <w:divBdr>
                <w:top w:val="none" w:sz="0" w:space="0" w:color="auto"/>
                <w:left w:val="none" w:sz="0" w:space="0" w:color="auto"/>
                <w:bottom w:val="none" w:sz="0" w:space="0" w:color="auto"/>
                <w:right w:val="none" w:sz="0" w:space="0" w:color="auto"/>
              </w:divBdr>
            </w:div>
          </w:divsChild>
        </w:div>
        <w:div w:id="1371808245">
          <w:marLeft w:val="0"/>
          <w:marRight w:val="0"/>
          <w:marTop w:val="0"/>
          <w:marBottom w:val="0"/>
          <w:divBdr>
            <w:top w:val="none" w:sz="0" w:space="0" w:color="auto"/>
            <w:left w:val="none" w:sz="0" w:space="0" w:color="auto"/>
            <w:bottom w:val="none" w:sz="0" w:space="0" w:color="auto"/>
            <w:right w:val="none" w:sz="0" w:space="0" w:color="auto"/>
          </w:divBdr>
          <w:divsChild>
            <w:div w:id="277027977">
              <w:marLeft w:val="0"/>
              <w:marRight w:val="0"/>
              <w:marTop w:val="0"/>
              <w:marBottom w:val="0"/>
              <w:divBdr>
                <w:top w:val="none" w:sz="0" w:space="0" w:color="auto"/>
                <w:left w:val="none" w:sz="0" w:space="0" w:color="auto"/>
                <w:bottom w:val="none" w:sz="0" w:space="0" w:color="auto"/>
                <w:right w:val="none" w:sz="0" w:space="0" w:color="auto"/>
              </w:divBdr>
            </w:div>
          </w:divsChild>
        </w:div>
        <w:div w:id="1779906571">
          <w:marLeft w:val="0"/>
          <w:marRight w:val="0"/>
          <w:marTop w:val="0"/>
          <w:marBottom w:val="0"/>
          <w:divBdr>
            <w:top w:val="none" w:sz="0" w:space="0" w:color="auto"/>
            <w:left w:val="none" w:sz="0" w:space="0" w:color="auto"/>
            <w:bottom w:val="none" w:sz="0" w:space="0" w:color="auto"/>
            <w:right w:val="none" w:sz="0" w:space="0" w:color="auto"/>
          </w:divBdr>
          <w:divsChild>
            <w:div w:id="1211268157">
              <w:marLeft w:val="0"/>
              <w:marRight w:val="0"/>
              <w:marTop w:val="0"/>
              <w:marBottom w:val="0"/>
              <w:divBdr>
                <w:top w:val="none" w:sz="0" w:space="0" w:color="auto"/>
                <w:left w:val="none" w:sz="0" w:space="0" w:color="auto"/>
                <w:bottom w:val="none" w:sz="0" w:space="0" w:color="auto"/>
                <w:right w:val="none" w:sz="0" w:space="0" w:color="auto"/>
              </w:divBdr>
            </w:div>
          </w:divsChild>
        </w:div>
        <w:div w:id="1925214198">
          <w:marLeft w:val="0"/>
          <w:marRight w:val="0"/>
          <w:marTop w:val="0"/>
          <w:marBottom w:val="0"/>
          <w:divBdr>
            <w:top w:val="none" w:sz="0" w:space="0" w:color="auto"/>
            <w:left w:val="none" w:sz="0" w:space="0" w:color="auto"/>
            <w:bottom w:val="none" w:sz="0" w:space="0" w:color="auto"/>
            <w:right w:val="none" w:sz="0" w:space="0" w:color="auto"/>
          </w:divBdr>
          <w:divsChild>
            <w:div w:id="125465377">
              <w:marLeft w:val="0"/>
              <w:marRight w:val="0"/>
              <w:marTop w:val="0"/>
              <w:marBottom w:val="0"/>
              <w:divBdr>
                <w:top w:val="none" w:sz="0" w:space="0" w:color="auto"/>
                <w:left w:val="none" w:sz="0" w:space="0" w:color="auto"/>
                <w:bottom w:val="none" w:sz="0" w:space="0" w:color="auto"/>
                <w:right w:val="none" w:sz="0" w:space="0" w:color="auto"/>
              </w:divBdr>
            </w:div>
          </w:divsChild>
        </w:div>
        <w:div w:id="154735351">
          <w:marLeft w:val="0"/>
          <w:marRight w:val="0"/>
          <w:marTop w:val="0"/>
          <w:marBottom w:val="0"/>
          <w:divBdr>
            <w:top w:val="none" w:sz="0" w:space="0" w:color="auto"/>
            <w:left w:val="none" w:sz="0" w:space="0" w:color="auto"/>
            <w:bottom w:val="none" w:sz="0" w:space="0" w:color="auto"/>
            <w:right w:val="none" w:sz="0" w:space="0" w:color="auto"/>
          </w:divBdr>
          <w:divsChild>
            <w:div w:id="1774549391">
              <w:marLeft w:val="0"/>
              <w:marRight w:val="0"/>
              <w:marTop w:val="0"/>
              <w:marBottom w:val="0"/>
              <w:divBdr>
                <w:top w:val="none" w:sz="0" w:space="0" w:color="auto"/>
                <w:left w:val="none" w:sz="0" w:space="0" w:color="auto"/>
                <w:bottom w:val="none" w:sz="0" w:space="0" w:color="auto"/>
                <w:right w:val="none" w:sz="0" w:space="0" w:color="auto"/>
              </w:divBdr>
            </w:div>
          </w:divsChild>
        </w:div>
        <w:div w:id="1045448293">
          <w:marLeft w:val="0"/>
          <w:marRight w:val="0"/>
          <w:marTop w:val="0"/>
          <w:marBottom w:val="0"/>
          <w:divBdr>
            <w:top w:val="none" w:sz="0" w:space="0" w:color="auto"/>
            <w:left w:val="none" w:sz="0" w:space="0" w:color="auto"/>
            <w:bottom w:val="none" w:sz="0" w:space="0" w:color="auto"/>
            <w:right w:val="none" w:sz="0" w:space="0" w:color="auto"/>
          </w:divBdr>
          <w:divsChild>
            <w:div w:id="777483581">
              <w:marLeft w:val="0"/>
              <w:marRight w:val="0"/>
              <w:marTop w:val="0"/>
              <w:marBottom w:val="0"/>
              <w:divBdr>
                <w:top w:val="none" w:sz="0" w:space="0" w:color="auto"/>
                <w:left w:val="none" w:sz="0" w:space="0" w:color="auto"/>
                <w:bottom w:val="none" w:sz="0" w:space="0" w:color="auto"/>
                <w:right w:val="none" w:sz="0" w:space="0" w:color="auto"/>
              </w:divBdr>
            </w:div>
          </w:divsChild>
        </w:div>
        <w:div w:id="807868159">
          <w:marLeft w:val="0"/>
          <w:marRight w:val="0"/>
          <w:marTop w:val="0"/>
          <w:marBottom w:val="0"/>
          <w:divBdr>
            <w:top w:val="none" w:sz="0" w:space="0" w:color="auto"/>
            <w:left w:val="none" w:sz="0" w:space="0" w:color="auto"/>
            <w:bottom w:val="none" w:sz="0" w:space="0" w:color="auto"/>
            <w:right w:val="none" w:sz="0" w:space="0" w:color="auto"/>
          </w:divBdr>
          <w:divsChild>
            <w:div w:id="739864171">
              <w:marLeft w:val="0"/>
              <w:marRight w:val="0"/>
              <w:marTop w:val="0"/>
              <w:marBottom w:val="0"/>
              <w:divBdr>
                <w:top w:val="none" w:sz="0" w:space="0" w:color="auto"/>
                <w:left w:val="none" w:sz="0" w:space="0" w:color="auto"/>
                <w:bottom w:val="none" w:sz="0" w:space="0" w:color="auto"/>
                <w:right w:val="none" w:sz="0" w:space="0" w:color="auto"/>
              </w:divBdr>
            </w:div>
          </w:divsChild>
        </w:div>
        <w:div w:id="1378510760">
          <w:marLeft w:val="0"/>
          <w:marRight w:val="0"/>
          <w:marTop w:val="0"/>
          <w:marBottom w:val="0"/>
          <w:divBdr>
            <w:top w:val="none" w:sz="0" w:space="0" w:color="auto"/>
            <w:left w:val="none" w:sz="0" w:space="0" w:color="auto"/>
            <w:bottom w:val="none" w:sz="0" w:space="0" w:color="auto"/>
            <w:right w:val="none" w:sz="0" w:space="0" w:color="auto"/>
          </w:divBdr>
          <w:divsChild>
            <w:div w:id="1027372696">
              <w:marLeft w:val="0"/>
              <w:marRight w:val="0"/>
              <w:marTop w:val="0"/>
              <w:marBottom w:val="0"/>
              <w:divBdr>
                <w:top w:val="none" w:sz="0" w:space="0" w:color="auto"/>
                <w:left w:val="none" w:sz="0" w:space="0" w:color="auto"/>
                <w:bottom w:val="none" w:sz="0" w:space="0" w:color="auto"/>
                <w:right w:val="none" w:sz="0" w:space="0" w:color="auto"/>
              </w:divBdr>
            </w:div>
          </w:divsChild>
        </w:div>
        <w:div w:id="644890270">
          <w:marLeft w:val="0"/>
          <w:marRight w:val="0"/>
          <w:marTop w:val="0"/>
          <w:marBottom w:val="0"/>
          <w:divBdr>
            <w:top w:val="none" w:sz="0" w:space="0" w:color="auto"/>
            <w:left w:val="none" w:sz="0" w:space="0" w:color="auto"/>
            <w:bottom w:val="none" w:sz="0" w:space="0" w:color="auto"/>
            <w:right w:val="none" w:sz="0" w:space="0" w:color="auto"/>
          </w:divBdr>
          <w:divsChild>
            <w:div w:id="1315914624">
              <w:marLeft w:val="0"/>
              <w:marRight w:val="0"/>
              <w:marTop w:val="0"/>
              <w:marBottom w:val="0"/>
              <w:divBdr>
                <w:top w:val="none" w:sz="0" w:space="0" w:color="auto"/>
                <w:left w:val="none" w:sz="0" w:space="0" w:color="auto"/>
                <w:bottom w:val="none" w:sz="0" w:space="0" w:color="auto"/>
                <w:right w:val="none" w:sz="0" w:space="0" w:color="auto"/>
              </w:divBdr>
            </w:div>
          </w:divsChild>
        </w:div>
        <w:div w:id="1724864160">
          <w:marLeft w:val="0"/>
          <w:marRight w:val="0"/>
          <w:marTop w:val="0"/>
          <w:marBottom w:val="0"/>
          <w:divBdr>
            <w:top w:val="none" w:sz="0" w:space="0" w:color="auto"/>
            <w:left w:val="none" w:sz="0" w:space="0" w:color="auto"/>
            <w:bottom w:val="none" w:sz="0" w:space="0" w:color="auto"/>
            <w:right w:val="none" w:sz="0" w:space="0" w:color="auto"/>
          </w:divBdr>
          <w:divsChild>
            <w:div w:id="1208955937">
              <w:marLeft w:val="0"/>
              <w:marRight w:val="0"/>
              <w:marTop w:val="0"/>
              <w:marBottom w:val="0"/>
              <w:divBdr>
                <w:top w:val="none" w:sz="0" w:space="0" w:color="auto"/>
                <w:left w:val="none" w:sz="0" w:space="0" w:color="auto"/>
                <w:bottom w:val="none" w:sz="0" w:space="0" w:color="auto"/>
                <w:right w:val="none" w:sz="0" w:space="0" w:color="auto"/>
              </w:divBdr>
            </w:div>
          </w:divsChild>
        </w:div>
        <w:div w:id="775292453">
          <w:marLeft w:val="0"/>
          <w:marRight w:val="0"/>
          <w:marTop w:val="0"/>
          <w:marBottom w:val="0"/>
          <w:divBdr>
            <w:top w:val="none" w:sz="0" w:space="0" w:color="auto"/>
            <w:left w:val="none" w:sz="0" w:space="0" w:color="auto"/>
            <w:bottom w:val="none" w:sz="0" w:space="0" w:color="auto"/>
            <w:right w:val="none" w:sz="0" w:space="0" w:color="auto"/>
          </w:divBdr>
          <w:divsChild>
            <w:div w:id="1751345604">
              <w:marLeft w:val="0"/>
              <w:marRight w:val="0"/>
              <w:marTop w:val="0"/>
              <w:marBottom w:val="0"/>
              <w:divBdr>
                <w:top w:val="none" w:sz="0" w:space="0" w:color="auto"/>
                <w:left w:val="none" w:sz="0" w:space="0" w:color="auto"/>
                <w:bottom w:val="none" w:sz="0" w:space="0" w:color="auto"/>
                <w:right w:val="none" w:sz="0" w:space="0" w:color="auto"/>
              </w:divBdr>
            </w:div>
          </w:divsChild>
        </w:div>
        <w:div w:id="817722228">
          <w:marLeft w:val="0"/>
          <w:marRight w:val="0"/>
          <w:marTop w:val="0"/>
          <w:marBottom w:val="0"/>
          <w:divBdr>
            <w:top w:val="none" w:sz="0" w:space="0" w:color="auto"/>
            <w:left w:val="none" w:sz="0" w:space="0" w:color="auto"/>
            <w:bottom w:val="none" w:sz="0" w:space="0" w:color="auto"/>
            <w:right w:val="none" w:sz="0" w:space="0" w:color="auto"/>
          </w:divBdr>
          <w:divsChild>
            <w:div w:id="983512866">
              <w:marLeft w:val="0"/>
              <w:marRight w:val="0"/>
              <w:marTop w:val="0"/>
              <w:marBottom w:val="0"/>
              <w:divBdr>
                <w:top w:val="none" w:sz="0" w:space="0" w:color="auto"/>
                <w:left w:val="none" w:sz="0" w:space="0" w:color="auto"/>
                <w:bottom w:val="none" w:sz="0" w:space="0" w:color="auto"/>
                <w:right w:val="none" w:sz="0" w:space="0" w:color="auto"/>
              </w:divBdr>
            </w:div>
          </w:divsChild>
        </w:div>
        <w:div w:id="633677716">
          <w:marLeft w:val="0"/>
          <w:marRight w:val="0"/>
          <w:marTop w:val="0"/>
          <w:marBottom w:val="0"/>
          <w:divBdr>
            <w:top w:val="none" w:sz="0" w:space="0" w:color="auto"/>
            <w:left w:val="none" w:sz="0" w:space="0" w:color="auto"/>
            <w:bottom w:val="none" w:sz="0" w:space="0" w:color="auto"/>
            <w:right w:val="none" w:sz="0" w:space="0" w:color="auto"/>
          </w:divBdr>
          <w:divsChild>
            <w:div w:id="1700281966">
              <w:marLeft w:val="0"/>
              <w:marRight w:val="0"/>
              <w:marTop w:val="0"/>
              <w:marBottom w:val="0"/>
              <w:divBdr>
                <w:top w:val="none" w:sz="0" w:space="0" w:color="auto"/>
                <w:left w:val="none" w:sz="0" w:space="0" w:color="auto"/>
                <w:bottom w:val="none" w:sz="0" w:space="0" w:color="auto"/>
                <w:right w:val="none" w:sz="0" w:space="0" w:color="auto"/>
              </w:divBdr>
            </w:div>
          </w:divsChild>
        </w:div>
        <w:div w:id="1317682021">
          <w:marLeft w:val="0"/>
          <w:marRight w:val="0"/>
          <w:marTop w:val="0"/>
          <w:marBottom w:val="0"/>
          <w:divBdr>
            <w:top w:val="none" w:sz="0" w:space="0" w:color="auto"/>
            <w:left w:val="none" w:sz="0" w:space="0" w:color="auto"/>
            <w:bottom w:val="none" w:sz="0" w:space="0" w:color="auto"/>
            <w:right w:val="none" w:sz="0" w:space="0" w:color="auto"/>
          </w:divBdr>
          <w:divsChild>
            <w:div w:id="1665207192">
              <w:marLeft w:val="0"/>
              <w:marRight w:val="0"/>
              <w:marTop w:val="0"/>
              <w:marBottom w:val="0"/>
              <w:divBdr>
                <w:top w:val="none" w:sz="0" w:space="0" w:color="auto"/>
                <w:left w:val="none" w:sz="0" w:space="0" w:color="auto"/>
                <w:bottom w:val="none" w:sz="0" w:space="0" w:color="auto"/>
                <w:right w:val="none" w:sz="0" w:space="0" w:color="auto"/>
              </w:divBdr>
            </w:div>
          </w:divsChild>
        </w:div>
        <w:div w:id="1043868007">
          <w:marLeft w:val="0"/>
          <w:marRight w:val="0"/>
          <w:marTop w:val="0"/>
          <w:marBottom w:val="0"/>
          <w:divBdr>
            <w:top w:val="none" w:sz="0" w:space="0" w:color="auto"/>
            <w:left w:val="none" w:sz="0" w:space="0" w:color="auto"/>
            <w:bottom w:val="none" w:sz="0" w:space="0" w:color="auto"/>
            <w:right w:val="none" w:sz="0" w:space="0" w:color="auto"/>
          </w:divBdr>
          <w:divsChild>
            <w:div w:id="503664567">
              <w:marLeft w:val="0"/>
              <w:marRight w:val="0"/>
              <w:marTop w:val="0"/>
              <w:marBottom w:val="0"/>
              <w:divBdr>
                <w:top w:val="none" w:sz="0" w:space="0" w:color="auto"/>
                <w:left w:val="none" w:sz="0" w:space="0" w:color="auto"/>
                <w:bottom w:val="none" w:sz="0" w:space="0" w:color="auto"/>
                <w:right w:val="none" w:sz="0" w:space="0" w:color="auto"/>
              </w:divBdr>
            </w:div>
          </w:divsChild>
        </w:div>
        <w:div w:id="2054424132">
          <w:marLeft w:val="0"/>
          <w:marRight w:val="0"/>
          <w:marTop w:val="0"/>
          <w:marBottom w:val="0"/>
          <w:divBdr>
            <w:top w:val="none" w:sz="0" w:space="0" w:color="auto"/>
            <w:left w:val="none" w:sz="0" w:space="0" w:color="auto"/>
            <w:bottom w:val="none" w:sz="0" w:space="0" w:color="auto"/>
            <w:right w:val="none" w:sz="0" w:space="0" w:color="auto"/>
          </w:divBdr>
          <w:divsChild>
            <w:div w:id="2049141597">
              <w:marLeft w:val="0"/>
              <w:marRight w:val="0"/>
              <w:marTop w:val="0"/>
              <w:marBottom w:val="0"/>
              <w:divBdr>
                <w:top w:val="none" w:sz="0" w:space="0" w:color="auto"/>
                <w:left w:val="none" w:sz="0" w:space="0" w:color="auto"/>
                <w:bottom w:val="none" w:sz="0" w:space="0" w:color="auto"/>
                <w:right w:val="none" w:sz="0" w:space="0" w:color="auto"/>
              </w:divBdr>
            </w:div>
          </w:divsChild>
        </w:div>
        <w:div w:id="1034649521">
          <w:marLeft w:val="0"/>
          <w:marRight w:val="0"/>
          <w:marTop w:val="0"/>
          <w:marBottom w:val="0"/>
          <w:divBdr>
            <w:top w:val="none" w:sz="0" w:space="0" w:color="auto"/>
            <w:left w:val="none" w:sz="0" w:space="0" w:color="auto"/>
            <w:bottom w:val="none" w:sz="0" w:space="0" w:color="auto"/>
            <w:right w:val="none" w:sz="0" w:space="0" w:color="auto"/>
          </w:divBdr>
          <w:divsChild>
            <w:div w:id="1882554071">
              <w:marLeft w:val="0"/>
              <w:marRight w:val="0"/>
              <w:marTop w:val="0"/>
              <w:marBottom w:val="0"/>
              <w:divBdr>
                <w:top w:val="none" w:sz="0" w:space="0" w:color="auto"/>
                <w:left w:val="none" w:sz="0" w:space="0" w:color="auto"/>
                <w:bottom w:val="none" w:sz="0" w:space="0" w:color="auto"/>
                <w:right w:val="none" w:sz="0" w:space="0" w:color="auto"/>
              </w:divBdr>
            </w:div>
          </w:divsChild>
        </w:div>
        <w:div w:id="190383596">
          <w:marLeft w:val="0"/>
          <w:marRight w:val="0"/>
          <w:marTop w:val="0"/>
          <w:marBottom w:val="0"/>
          <w:divBdr>
            <w:top w:val="none" w:sz="0" w:space="0" w:color="auto"/>
            <w:left w:val="none" w:sz="0" w:space="0" w:color="auto"/>
            <w:bottom w:val="none" w:sz="0" w:space="0" w:color="auto"/>
            <w:right w:val="none" w:sz="0" w:space="0" w:color="auto"/>
          </w:divBdr>
          <w:divsChild>
            <w:div w:id="1788158298">
              <w:marLeft w:val="0"/>
              <w:marRight w:val="0"/>
              <w:marTop w:val="0"/>
              <w:marBottom w:val="0"/>
              <w:divBdr>
                <w:top w:val="none" w:sz="0" w:space="0" w:color="auto"/>
                <w:left w:val="none" w:sz="0" w:space="0" w:color="auto"/>
                <w:bottom w:val="none" w:sz="0" w:space="0" w:color="auto"/>
                <w:right w:val="none" w:sz="0" w:space="0" w:color="auto"/>
              </w:divBdr>
            </w:div>
          </w:divsChild>
        </w:div>
        <w:div w:id="272711343">
          <w:marLeft w:val="0"/>
          <w:marRight w:val="0"/>
          <w:marTop w:val="0"/>
          <w:marBottom w:val="0"/>
          <w:divBdr>
            <w:top w:val="none" w:sz="0" w:space="0" w:color="auto"/>
            <w:left w:val="none" w:sz="0" w:space="0" w:color="auto"/>
            <w:bottom w:val="none" w:sz="0" w:space="0" w:color="auto"/>
            <w:right w:val="none" w:sz="0" w:space="0" w:color="auto"/>
          </w:divBdr>
          <w:divsChild>
            <w:div w:id="924874577">
              <w:marLeft w:val="0"/>
              <w:marRight w:val="0"/>
              <w:marTop w:val="0"/>
              <w:marBottom w:val="0"/>
              <w:divBdr>
                <w:top w:val="none" w:sz="0" w:space="0" w:color="auto"/>
                <w:left w:val="none" w:sz="0" w:space="0" w:color="auto"/>
                <w:bottom w:val="none" w:sz="0" w:space="0" w:color="auto"/>
                <w:right w:val="none" w:sz="0" w:space="0" w:color="auto"/>
              </w:divBdr>
            </w:div>
          </w:divsChild>
        </w:div>
        <w:div w:id="86196059">
          <w:marLeft w:val="0"/>
          <w:marRight w:val="0"/>
          <w:marTop w:val="0"/>
          <w:marBottom w:val="0"/>
          <w:divBdr>
            <w:top w:val="none" w:sz="0" w:space="0" w:color="auto"/>
            <w:left w:val="none" w:sz="0" w:space="0" w:color="auto"/>
            <w:bottom w:val="none" w:sz="0" w:space="0" w:color="auto"/>
            <w:right w:val="none" w:sz="0" w:space="0" w:color="auto"/>
          </w:divBdr>
          <w:divsChild>
            <w:div w:id="1500533956">
              <w:marLeft w:val="0"/>
              <w:marRight w:val="0"/>
              <w:marTop w:val="0"/>
              <w:marBottom w:val="0"/>
              <w:divBdr>
                <w:top w:val="none" w:sz="0" w:space="0" w:color="auto"/>
                <w:left w:val="none" w:sz="0" w:space="0" w:color="auto"/>
                <w:bottom w:val="none" w:sz="0" w:space="0" w:color="auto"/>
                <w:right w:val="none" w:sz="0" w:space="0" w:color="auto"/>
              </w:divBdr>
            </w:div>
          </w:divsChild>
        </w:div>
        <w:div w:id="1512066572">
          <w:marLeft w:val="0"/>
          <w:marRight w:val="0"/>
          <w:marTop w:val="0"/>
          <w:marBottom w:val="0"/>
          <w:divBdr>
            <w:top w:val="none" w:sz="0" w:space="0" w:color="auto"/>
            <w:left w:val="none" w:sz="0" w:space="0" w:color="auto"/>
            <w:bottom w:val="none" w:sz="0" w:space="0" w:color="auto"/>
            <w:right w:val="none" w:sz="0" w:space="0" w:color="auto"/>
          </w:divBdr>
          <w:divsChild>
            <w:div w:id="785663730">
              <w:marLeft w:val="0"/>
              <w:marRight w:val="0"/>
              <w:marTop w:val="0"/>
              <w:marBottom w:val="0"/>
              <w:divBdr>
                <w:top w:val="none" w:sz="0" w:space="0" w:color="auto"/>
                <w:left w:val="none" w:sz="0" w:space="0" w:color="auto"/>
                <w:bottom w:val="none" w:sz="0" w:space="0" w:color="auto"/>
                <w:right w:val="none" w:sz="0" w:space="0" w:color="auto"/>
              </w:divBdr>
            </w:div>
          </w:divsChild>
        </w:div>
        <w:div w:id="1878934471">
          <w:marLeft w:val="0"/>
          <w:marRight w:val="0"/>
          <w:marTop w:val="0"/>
          <w:marBottom w:val="0"/>
          <w:divBdr>
            <w:top w:val="none" w:sz="0" w:space="0" w:color="auto"/>
            <w:left w:val="none" w:sz="0" w:space="0" w:color="auto"/>
            <w:bottom w:val="none" w:sz="0" w:space="0" w:color="auto"/>
            <w:right w:val="none" w:sz="0" w:space="0" w:color="auto"/>
          </w:divBdr>
          <w:divsChild>
            <w:div w:id="842597182">
              <w:marLeft w:val="0"/>
              <w:marRight w:val="0"/>
              <w:marTop w:val="0"/>
              <w:marBottom w:val="0"/>
              <w:divBdr>
                <w:top w:val="none" w:sz="0" w:space="0" w:color="auto"/>
                <w:left w:val="none" w:sz="0" w:space="0" w:color="auto"/>
                <w:bottom w:val="none" w:sz="0" w:space="0" w:color="auto"/>
                <w:right w:val="none" w:sz="0" w:space="0" w:color="auto"/>
              </w:divBdr>
            </w:div>
          </w:divsChild>
        </w:div>
        <w:div w:id="173345645">
          <w:marLeft w:val="0"/>
          <w:marRight w:val="0"/>
          <w:marTop w:val="0"/>
          <w:marBottom w:val="0"/>
          <w:divBdr>
            <w:top w:val="none" w:sz="0" w:space="0" w:color="auto"/>
            <w:left w:val="none" w:sz="0" w:space="0" w:color="auto"/>
            <w:bottom w:val="none" w:sz="0" w:space="0" w:color="auto"/>
            <w:right w:val="none" w:sz="0" w:space="0" w:color="auto"/>
          </w:divBdr>
          <w:divsChild>
            <w:div w:id="1014069030">
              <w:marLeft w:val="0"/>
              <w:marRight w:val="0"/>
              <w:marTop w:val="0"/>
              <w:marBottom w:val="0"/>
              <w:divBdr>
                <w:top w:val="none" w:sz="0" w:space="0" w:color="auto"/>
                <w:left w:val="none" w:sz="0" w:space="0" w:color="auto"/>
                <w:bottom w:val="none" w:sz="0" w:space="0" w:color="auto"/>
                <w:right w:val="none" w:sz="0" w:space="0" w:color="auto"/>
              </w:divBdr>
            </w:div>
          </w:divsChild>
        </w:div>
        <w:div w:id="781532988">
          <w:marLeft w:val="0"/>
          <w:marRight w:val="0"/>
          <w:marTop w:val="0"/>
          <w:marBottom w:val="0"/>
          <w:divBdr>
            <w:top w:val="none" w:sz="0" w:space="0" w:color="auto"/>
            <w:left w:val="none" w:sz="0" w:space="0" w:color="auto"/>
            <w:bottom w:val="none" w:sz="0" w:space="0" w:color="auto"/>
            <w:right w:val="none" w:sz="0" w:space="0" w:color="auto"/>
          </w:divBdr>
          <w:divsChild>
            <w:div w:id="1580287372">
              <w:marLeft w:val="0"/>
              <w:marRight w:val="0"/>
              <w:marTop w:val="0"/>
              <w:marBottom w:val="0"/>
              <w:divBdr>
                <w:top w:val="none" w:sz="0" w:space="0" w:color="auto"/>
                <w:left w:val="none" w:sz="0" w:space="0" w:color="auto"/>
                <w:bottom w:val="none" w:sz="0" w:space="0" w:color="auto"/>
                <w:right w:val="none" w:sz="0" w:space="0" w:color="auto"/>
              </w:divBdr>
            </w:div>
          </w:divsChild>
        </w:div>
        <w:div w:id="48921480">
          <w:marLeft w:val="0"/>
          <w:marRight w:val="0"/>
          <w:marTop w:val="0"/>
          <w:marBottom w:val="0"/>
          <w:divBdr>
            <w:top w:val="none" w:sz="0" w:space="0" w:color="auto"/>
            <w:left w:val="none" w:sz="0" w:space="0" w:color="auto"/>
            <w:bottom w:val="none" w:sz="0" w:space="0" w:color="auto"/>
            <w:right w:val="none" w:sz="0" w:space="0" w:color="auto"/>
          </w:divBdr>
          <w:divsChild>
            <w:div w:id="226916654">
              <w:marLeft w:val="0"/>
              <w:marRight w:val="0"/>
              <w:marTop w:val="0"/>
              <w:marBottom w:val="0"/>
              <w:divBdr>
                <w:top w:val="none" w:sz="0" w:space="0" w:color="auto"/>
                <w:left w:val="none" w:sz="0" w:space="0" w:color="auto"/>
                <w:bottom w:val="none" w:sz="0" w:space="0" w:color="auto"/>
                <w:right w:val="none" w:sz="0" w:space="0" w:color="auto"/>
              </w:divBdr>
            </w:div>
          </w:divsChild>
        </w:div>
        <w:div w:id="1099713098">
          <w:marLeft w:val="0"/>
          <w:marRight w:val="0"/>
          <w:marTop w:val="0"/>
          <w:marBottom w:val="0"/>
          <w:divBdr>
            <w:top w:val="none" w:sz="0" w:space="0" w:color="auto"/>
            <w:left w:val="none" w:sz="0" w:space="0" w:color="auto"/>
            <w:bottom w:val="none" w:sz="0" w:space="0" w:color="auto"/>
            <w:right w:val="none" w:sz="0" w:space="0" w:color="auto"/>
          </w:divBdr>
          <w:divsChild>
            <w:div w:id="1205752456">
              <w:marLeft w:val="0"/>
              <w:marRight w:val="0"/>
              <w:marTop w:val="0"/>
              <w:marBottom w:val="0"/>
              <w:divBdr>
                <w:top w:val="none" w:sz="0" w:space="0" w:color="auto"/>
                <w:left w:val="none" w:sz="0" w:space="0" w:color="auto"/>
                <w:bottom w:val="none" w:sz="0" w:space="0" w:color="auto"/>
                <w:right w:val="none" w:sz="0" w:space="0" w:color="auto"/>
              </w:divBdr>
            </w:div>
          </w:divsChild>
        </w:div>
        <w:div w:id="703868208">
          <w:marLeft w:val="0"/>
          <w:marRight w:val="0"/>
          <w:marTop w:val="0"/>
          <w:marBottom w:val="0"/>
          <w:divBdr>
            <w:top w:val="none" w:sz="0" w:space="0" w:color="auto"/>
            <w:left w:val="none" w:sz="0" w:space="0" w:color="auto"/>
            <w:bottom w:val="none" w:sz="0" w:space="0" w:color="auto"/>
            <w:right w:val="none" w:sz="0" w:space="0" w:color="auto"/>
          </w:divBdr>
          <w:divsChild>
            <w:div w:id="663976309">
              <w:marLeft w:val="0"/>
              <w:marRight w:val="0"/>
              <w:marTop w:val="0"/>
              <w:marBottom w:val="0"/>
              <w:divBdr>
                <w:top w:val="none" w:sz="0" w:space="0" w:color="auto"/>
                <w:left w:val="none" w:sz="0" w:space="0" w:color="auto"/>
                <w:bottom w:val="none" w:sz="0" w:space="0" w:color="auto"/>
                <w:right w:val="none" w:sz="0" w:space="0" w:color="auto"/>
              </w:divBdr>
            </w:div>
          </w:divsChild>
        </w:div>
        <w:div w:id="129788542">
          <w:marLeft w:val="0"/>
          <w:marRight w:val="0"/>
          <w:marTop w:val="0"/>
          <w:marBottom w:val="0"/>
          <w:divBdr>
            <w:top w:val="none" w:sz="0" w:space="0" w:color="auto"/>
            <w:left w:val="none" w:sz="0" w:space="0" w:color="auto"/>
            <w:bottom w:val="none" w:sz="0" w:space="0" w:color="auto"/>
            <w:right w:val="none" w:sz="0" w:space="0" w:color="auto"/>
          </w:divBdr>
          <w:divsChild>
            <w:div w:id="386077804">
              <w:marLeft w:val="0"/>
              <w:marRight w:val="0"/>
              <w:marTop w:val="0"/>
              <w:marBottom w:val="0"/>
              <w:divBdr>
                <w:top w:val="none" w:sz="0" w:space="0" w:color="auto"/>
                <w:left w:val="none" w:sz="0" w:space="0" w:color="auto"/>
                <w:bottom w:val="none" w:sz="0" w:space="0" w:color="auto"/>
                <w:right w:val="none" w:sz="0" w:space="0" w:color="auto"/>
              </w:divBdr>
            </w:div>
          </w:divsChild>
        </w:div>
        <w:div w:id="1871453179">
          <w:marLeft w:val="0"/>
          <w:marRight w:val="0"/>
          <w:marTop w:val="0"/>
          <w:marBottom w:val="0"/>
          <w:divBdr>
            <w:top w:val="none" w:sz="0" w:space="0" w:color="auto"/>
            <w:left w:val="none" w:sz="0" w:space="0" w:color="auto"/>
            <w:bottom w:val="none" w:sz="0" w:space="0" w:color="auto"/>
            <w:right w:val="none" w:sz="0" w:space="0" w:color="auto"/>
          </w:divBdr>
          <w:divsChild>
            <w:div w:id="234903921">
              <w:marLeft w:val="0"/>
              <w:marRight w:val="0"/>
              <w:marTop w:val="0"/>
              <w:marBottom w:val="0"/>
              <w:divBdr>
                <w:top w:val="none" w:sz="0" w:space="0" w:color="auto"/>
                <w:left w:val="none" w:sz="0" w:space="0" w:color="auto"/>
                <w:bottom w:val="none" w:sz="0" w:space="0" w:color="auto"/>
                <w:right w:val="none" w:sz="0" w:space="0" w:color="auto"/>
              </w:divBdr>
            </w:div>
          </w:divsChild>
        </w:div>
        <w:div w:id="1179656149">
          <w:marLeft w:val="0"/>
          <w:marRight w:val="0"/>
          <w:marTop w:val="0"/>
          <w:marBottom w:val="0"/>
          <w:divBdr>
            <w:top w:val="none" w:sz="0" w:space="0" w:color="auto"/>
            <w:left w:val="none" w:sz="0" w:space="0" w:color="auto"/>
            <w:bottom w:val="none" w:sz="0" w:space="0" w:color="auto"/>
            <w:right w:val="none" w:sz="0" w:space="0" w:color="auto"/>
          </w:divBdr>
          <w:divsChild>
            <w:div w:id="2107844169">
              <w:marLeft w:val="0"/>
              <w:marRight w:val="0"/>
              <w:marTop w:val="0"/>
              <w:marBottom w:val="0"/>
              <w:divBdr>
                <w:top w:val="none" w:sz="0" w:space="0" w:color="auto"/>
                <w:left w:val="none" w:sz="0" w:space="0" w:color="auto"/>
                <w:bottom w:val="none" w:sz="0" w:space="0" w:color="auto"/>
                <w:right w:val="none" w:sz="0" w:space="0" w:color="auto"/>
              </w:divBdr>
            </w:div>
          </w:divsChild>
        </w:div>
        <w:div w:id="1530334570">
          <w:marLeft w:val="0"/>
          <w:marRight w:val="0"/>
          <w:marTop w:val="0"/>
          <w:marBottom w:val="0"/>
          <w:divBdr>
            <w:top w:val="none" w:sz="0" w:space="0" w:color="auto"/>
            <w:left w:val="none" w:sz="0" w:space="0" w:color="auto"/>
            <w:bottom w:val="none" w:sz="0" w:space="0" w:color="auto"/>
            <w:right w:val="none" w:sz="0" w:space="0" w:color="auto"/>
          </w:divBdr>
          <w:divsChild>
            <w:div w:id="982659752">
              <w:marLeft w:val="0"/>
              <w:marRight w:val="0"/>
              <w:marTop w:val="0"/>
              <w:marBottom w:val="0"/>
              <w:divBdr>
                <w:top w:val="none" w:sz="0" w:space="0" w:color="auto"/>
                <w:left w:val="none" w:sz="0" w:space="0" w:color="auto"/>
                <w:bottom w:val="none" w:sz="0" w:space="0" w:color="auto"/>
                <w:right w:val="none" w:sz="0" w:space="0" w:color="auto"/>
              </w:divBdr>
            </w:div>
          </w:divsChild>
        </w:div>
        <w:div w:id="1384523748">
          <w:marLeft w:val="0"/>
          <w:marRight w:val="0"/>
          <w:marTop w:val="0"/>
          <w:marBottom w:val="0"/>
          <w:divBdr>
            <w:top w:val="none" w:sz="0" w:space="0" w:color="auto"/>
            <w:left w:val="none" w:sz="0" w:space="0" w:color="auto"/>
            <w:bottom w:val="none" w:sz="0" w:space="0" w:color="auto"/>
            <w:right w:val="none" w:sz="0" w:space="0" w:color="auto"/>
          </w:divBdr>
          <w:divsChild>
            <w:div w:id="534081336">
              <w:marLeft w:val="0"/>
              <w:marRight w:val="0"/>
              <w:marTop w:val="0"/>
              <w:marBottom w:val="0"/>
              <w:divBdr>
                <w:top w:val="none" w:sz="0" w:space="0" w:color="auto"/>
                <w:left w:val="none" w:sz="0" w:space="0" w:color="auto"/>
                <w:bottom w:val="none" w:sz="0" w:space="0" w:color="auto"/>
                <w:right w:val="none" w:sz="0" w:space="0" w:color="auto"/>
              </w:divBdr>
            </w:div>
          </w:divsChild>
        </w:div>
        <w:div w:id="649020953">
          <w:marLeft w:val="0"/>
          <w:marRight w:val="0"/>
          <w:marTop w:val="0"/>
          <w:marBottom w:val="0"/>
          <w:divBdr>
            <w:top w:val="none" w:sz="0" w:space="0" w:color="auto"/>
            <w:left w:val="none" w:sz="0" w:space="0" w:color="auto"/>
            <w:bottom w:val="none" w:sz="0" w:space="0" w:color="auto"/>
            <w:right w:val="none" w:sz="0" w:space="0" w:color="auto"/>
          </w:divBdr>
          <w:divsChild>
            <w:div w:id="1622498835">
              <w:marLeft w:val="0"/>
              <w:marRight w:val="0"/>
              <w:marTop w:val="0"/>
              <w:marBottom w:val="0"/>
              <w:divBdr>
                <w:top w:val="none" w:sz="0" w:space="0" w:color="auto"/>
                <w:left w:val="none" w:sz="0" w:space="0" w:color="auto"/>
                <w:bottom w:val="none" w:sz="0" w:space="0" w:color="auto"/>
                <w:right w:val="none" w:sz="0" w:space="0" w:color="auto"/>
              </w:divBdr>
            </w:div>
          </w:divsChild>
        </w:div>
        <w:div w:id="96340584">
          <w:marLeft w:val="0"/>
          <w:marRight w:val="0"/>
          <w:marTop w:val="0"/>
          <w:marBottom w:val="0"/>
          <w:divBdr>
            <w:top w:val="none" w:sz="0" w:space="0" w:color="auto"/>
            <w:left w:val="none" w:sz="0" w:space="0" w:color="auto"/>
            <w:bottom w:val="none" w:sz="0" w:space="0" w:color="auto"/>
            <w:right w:val="none" w:sz="0" w:space="0" w:color="auto"/>
          </w:divBdr>
          <w:divsChild>
            <w:div w:id="1128549308">
              <w:marLeft w:val="0"/>
              <w:marRight w:val="0"/>
              <w:marTop w:val="0"/>
              <w:marBottom w:val="0"/>
              <w:divBdr>
                <w:top w:val="none" w:sz="0" w:space="0" w:color="auto"/>
                <w:left w:val="none" w:sz="0" w:space="0" w:color="auto"/>
                <w:bottom w:val="none" w:sz="0" w:space="0" w:color="auto"/>
                <w:right w:val="none" w:sz="0" w:space="0" w:color="auto"/>
              </w:divBdr>
            </w:div>
          </w:divsChild>
        </w:div>
        <w:div w:id="273363420">
          <w:marLeft w:val="0"/>
          <w:marRight w:val="0"/>
          <w:marTop w:val="0"/>
          <w:marBottom w:val="0"/>
          <w:divBdr>
            <w:top w:val="none" w:sz="0" w:space="0" w:color="auto"/>
            <w:left w:val="none" w:sz="0" w:space="0" w:color="auto"/>
            <w:bottom w:val="none" w:sz="0" w:space="0" w:color="auto"/>
            <w:right w:val="none" w:sz="0" w:space="0" w:color="auto"/>
          </w:divBdr>
          <w:divsChild>
            <w:div w:id="1285115173">
              <w:marLeft w:val="0"/>
              <w:marRight w:val="0"/>
              <w:marTop w:val="0"/>
              <w:marBottom w:val="0"/>
              <w:divBdr>
                <w:top w:val="none" w:sz="0" w:space="0" w:color="auto"/>
                <w:left w:val="none" w:sz="0" w:space="0" w:color="auto"/>
                <w:bottom w:val="none" w:sz="0" w:space="0" w:color="auto"/>
                <w:right w:val="none" w:sz="0" w:space="0" w:color="auto"/>
              </w:divBdr>
            </w:div>
          </w:divsChild>
        </w:div>
        <w:div w:id="1669989048">
          <w:marLeft w:val="0"/>
          <w:marRight w:val="0"/>
          <w:marTop w:val="0"/>
          <w:marBottom w:val="0"/>
          <w:divBdr>
            <w:top w:val="none" w:sz="0" w:space="0" w:color="auto"/>
            <w:left w:val="none" w:sz="0" w:space="0" w:color="auto"/>
            <w:bottom w:val="none" w:sz="0" w:space="0" w:color="auto"/>
            <w:right w:val="none" w:sz="0" w:space="0" w:color="auto"/>
          </w:divBdr>
          <w:divsChild>
            <w:div w:id="1549224888">
              <w:marLeft w:val="0"/>
              <w:marRight w:val="0"/>
              <w:marTop w:val="0"/>
              <w:marBottom w:val="0"/>
              <w:divBdr>
                <w:top w:val="none" w:sz="0" w:space="0" w:color="auto"/>
                <w:left w:val="none" w:sz="0" w:space="0" w:color="auto"/>
                <w:bottom w:val="none" w:sz="0" w:space="0" w:color="auto"/>
                <w:right w:val="none" w:sz="0" w:space="0" w:color="auto"/>
              </w:divBdr>
            </w:div>
          </w:divsChild>
        </w:div>
        <w:div w:id="666131145">
          <w:marLeft w:val="0"/>
          <w:marRight w:val="0"/>
          <w:marTop w:val="0"/>
          <w:marBottom w:val="0"/>
          <w:divBdr>
            <w:top w:val="none" w:sz="0" w:space="0" w:color="auto"/>
            <w:left w:val="none" w:sz="0" w:space="0" w:color="auto"/>
            <w:bottom w:val="none" w:sz="0" w:space="0" w:color="auto"/>
            <w:right w:val="none" w:sz="0" w:space="0" w:color="auto"/>
          </w:divBdr>
          <w:divsChild>
            <w:div w:id="1584148478">
              <w:marLeft w:val="0"/>
              <w:marRight w:val="0"/>
              <w:marTop w:val="0"/>
              <w:marBottom w:val="0"/>
              <w:divBdr>
                <w:top w:val="none" w:sz="0" w:space="0" w:color="auto"/>
                <w:left w:val="none" w:sz="0" w:space="0" w:color="auto"/>
                <w:bottom w:val="none" w:sz="0" w:space="0" w:color="auto"/>
                <w:right w:val="none" w:sz="0" w:space="0" w:color="auto"/>
              </w:divBdr>
            </w:div>
          </w:divsChild>
        </w:div>
        <w:div w:id="1972321791">
          <w:marLeft w:val="0"/>
          <w:marRight w:val="0"/>
          <w:marTop w:val="0"/>
          <w:marBottom w:val="0"/>
          <w:divBdr>
            <w:top w:val="none" w:sz="0" w:space="0" w:color="auto"/>
            <w:left w:val="none" w:sz="0" w:space="0" w:color="auto"/>
            <w:bottom w:val="none" w:sz="0" w:space="0" w:color="auto"/>
            <w:right w:val="none" w:sz="0" w:space="0" w:color="auto"/>
          </w:divBdr>
          <w:divsChild>
            <w:div w:id="1891264128">
              <w:marLeft w:val="0"/>
              <w:marRight w:val="0"/>
              <w:marTop w:val="0"/>
              <w:marBottom w:val="0"/>
              <w:divBdr>
                <w:top w:val="none" w:sz="0" w:space="0" w:color="auto"/>
                <w:left w:val="none" w:sz="0" w:space="0" w:color="auto"/>
                <w:bottom w:val="none" w:sz="0" w:space="0" w:color="auto"/>
                <w:right w:val="none" w:sz="0" w:space="0" w:color="auto"/>
              </w:divBdr>
            </w:div>
          </w:divsChild>
        </w:div>
        <w:div w:id="457844881">
          <w:marLeft w:val="0"/>
          <w:marRight w:val="0"/>
          <w:marTop w:val="0"/>
          <w:marBottom w:val="0"/>
          <w:divBdr>
            <w:top w:val="none" w:sz="0" w:space="0" w:color="auto"/>
            <w:left w:val="none" w:sz="0" w:space="0" w:color="auto"/>
            <w:bottom w:val="none" w:sz="0" w:space="0" w:color="auto"/>
            <w:right w:val="none" w:sz="0" w:space="0" w:color="auto"/>
          </w:divBdr>
          <w:divsChild>
            <w:div w:id="25102384">
              <w:marLeft w:val="0"/>
              <w:marRight w:val="0"/>
              <w:marTop w:val="0"/>
              <w:marBottom w:val="0"/>
              <w:divBdr>
                <w:top w:val="none" w:sz="0" w:space="0" w:color="auto"/>
                <w:left w:val="none" w:sz="0" w:space="0" w:color="auto"/>
                <w:bottom w:val="none" w:sz="0" w:space="0" w:color="auto"/>
                <w:right w:val="none" w:sz="0" w:space="0" w:color="auto"/>
              </w:divBdr>
            </w:div>
          </w:divsChild>
        </w:div>
        <w:div w:id="596598830">
          <w:marLeft w:val="0"/>
          <w:marRight w:val="0"/>
          <w:marTop w:val="0"/>
          <w:marBottom w:val="0"/>
          <w:divBdr>
            <w:top w:val="none" w:sz="0" w:space="0" w:color="auto"/>
            <w:left w:val="none" w:sz="0" w:space="0" w:color="auto"/>
            <w:bottom w:val="none" w:sz="0" w:space="0" w:color="auto"/>
            <w:right w:val="none" w:sz="0" w:space="0" w:color="auto"/>
          </w:divBdr>
          <w:divsChild>
            <w:div w:id="1263874302">
              <w:marLeft w:val="0"/>
              <w:marRight w:val="0"/>
              <w:marTop w:val="0"/>
              <w:marBottom w:val="0"/>
              <w:divBdr>
                <w:top w:val="none" w:sz="0" w:space="0" w:color="auto"/>
                <w:left w:val="none" w:sz="0" w:space="0" w:color="auto"/>
                <w:bottom w:val="none" w:sz="0" w:space="0" w:color="auto"/>
                <w:right w:val="none" w:sz="0" w:space="0" w:color="auto"/>
              </w:divBdr>
            </w:div>
          </w:divsChild>
        </w:div>
        <w:div w:id="1359963475">
          <w:marLeft w:val="0"/>
          <w:marRight w:val="0"/>
          <w:marTop w:val="0"/>
          <w:marBottom w:val="0"/>
          <w:divBdr>
            <w:top w:val="none" w:sz="0" w:space="0" w:color="auto"/>
            <w:left w:val="none" w:sz="0" w:space="0" w:color="auto"/>
            <w:bottom w:val="none" w:sz="0" w:space="0" w:color="auto"/>
            <w:right w:val="none" w:sz="0" w:space="0" w:color="auto"/>
          </w:divBdr>
          <w:divsChild>
            <w:div w:id="2019655587">
              <w:marLeft w:val="0"/>
              <w:marRight w:val="0"/>
              <w:marTop w:val="0"/>
              <w:marBottom w:val="0"/>
              <w:divBdr>
                <w:top w:val="none" w:sz="0" w:space="0" w:color="auto"/>
                <w:left w:val="none" w:sz="0" w:space="0" w:color="auto"/>
                <w:bottom w:val="none" w:sz="0" w:space="0" w:color="auto"/>
                <w:right w:val="none" w:sz="0" w:space="0" w:color="auto"/>
              </w:divBdr>
            </w:div>
          </w:divsChild>
        </w:div>
        <w:div w:id="1524171329">
          <w:marLeft w:val="0"/>
          <w:marRight w:val="0"/>
          <w:marTop w:val="0"/>
          <w:marBottom w:val="0"/>
          <w:divBdr>
            <w:top w:val="none" w:sz="0" w:space="0" w:color="auto"/>
            <w:left w:val="none" w:sz="0" w:space="0" w:color="auto"/>
            <w:bottom w:val="none" w:sz="0" w:space="0" w:color="auto"/>
            <w:right w:val="none" w:sz="0" w:space="0" w:color="auto"/>
          </w:divBdr>
          <w:divsChild>
            <w:div w:id="1342471663">
              <w:marLeft w:val="0"/>
              <w:marRight w:val="0"/>
              <w:marTop w:val="0"/>
              <w:marBottom w:val="0"/>
              <w:divBdr>
                <w:top w:val="none" w:sz="0" w:space="0" w:color="auto"/>
                <w:left w:val="none" w:sz="0" w:space="0" w:color="auto"/>
                <w:bottom w:val="none" w:sz="0" w:space="0" w:color="auto"/>
                <w:right w:val="none" w:sz="0" w:space="0" w:color="auto"/>
              </w:divBdr>
            </w:div>
          </w:divsChild>
        </w:div>
        <w:div w:id="156382246">
          <w:marLeft w:val="0"/>
          <w:marRight w:val="0"/>
          <w:marTop w:val="0"/>
          <w:marBottom w:val="0"/>
          <w:divBdr>
            <w:top w:val="none" w:sz="0" w:space="0" w:color="auto"/>
            <w:left w:val="none" w:sz="0" w:space="0" w:color="auto"/>
            <w:bottom w:val="none" w:sz="0" w:space="0" w:color="auto"/>
            <w:right w:val="none" w:sz="0" w:space="0" w:color="auto"/>
          </w:divBdr>
          <w:divsChild>
            <w:div w:id="1246512">
              <w:marLeft w:val="0"/>
              <w:marRight w:val="0"/>
              <w:marTop w:val="0"/>
              <w:marBottom w:val="0"/>
              <w:divBdr>
                <w:top w:val="none" w:sz="0" w:space="0" w:color="auto"/>
                <w:left w:val="none" w:sz="0" w:space="0" w:color="auto"/>
                <w:bottom w:val="none" w:sz="0" w:space="0" w:color="auto"/>
                <w:right w:val="none" w:sz="0" w:space="0" w:color="auto"/>
              </w:divBdr>
            </w:div>
          </w:divsChild>
        </w:div>
        <w:div w:id="2060587740">
          <w:marLeft w:val="0"/>
          <w:marRight w:val="0"/>
          <w:marTop w:val="0"/>
          <w:marBottom w:val="0"/>
          <w:divBdr>
            <w:top w:val="none" w:sz="0" w:space="0" w:color="auto"/>
            <w:left w:val="none" w:sz="0" w:space="0" w:color="auto"/>
            <w:bottom w:val="none" w:sz="0" w:space="0" w:color="auto"/>
            <w:right w:val="none" w:sz="0" w:space="0" w:color="auto"/>
          </w:divBdr>
          <w:divsChild>
            <w:div w:id="978414646">
              <w:marLeft w:val="0"/>
              <w:marRight w:val="0"/>
              <w:marTop w:val="0"/>
              <w:marBottom w:val="0"/>
              <w:divBdr>
                <w:top w:val="none" w:sz="0" w:space="0" w:color="auto"/>
                <w:left w:val="none" w:sz="0" w:space="0" w:color="auto"/>
                <w:bottom w:val="none" w:sz="0" w:space="0" w:color="auto"/>
                <w:right w:val="none" w:sz="0" w:space="0" w:color="auto"/>
              </w:divBdr>
            </w:div>
          </w:divsChild>
        </w:div>
        <w:div w:id="435977459">
          <w:marLeft w:val="0"/>
          <w:marRight w:val="0"/>
          <w:marTop w:val="0"/>
          <w:marBottom w:val="0"/>
          <w:divBdr>
            <w:top w:val="none" w:sz="0" w:space="0" w:color="auto"/>
            <w:left w:val="none" w:sz="0" w:space="0" w:color="auto"/>
            <w:bottom w:val="none" w:sz="0" w:space="0" w:color="auto"/>
            <w:right w:val="none" w:sz="0" w:space="0" w:color="auto"/>
          </w:divBdr>
          <w:divsChild>
            <w:div w:id="5627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98081">
      <w:bodyDiv w:val="1"/>
      <w:marLeft w:val="0"/>
      <w:marRight w:val="0"/>
      <w:marTop w:val="0"/>
      <w:marBottom w:val="0"/>
      <w:divBdr>
        <w:top w:val="none" w:sz="0" w:space="0" w:color="auto"/>
        <w:left w:val="none" w:sz="0" w:space="0" w:color="auto"/>
        <w:bottom w:val="none" w:sz="0" w:space="0" w:color="auto"/>
        <w:right w:val="none" w:sz="0" w:space="0" w:color="auto"/>
      </w:divBdr>
      <w:divsChild>
        <w:div w:id="347214451">
          <w:marLeft w:val="0"/>
          <w:marRight w:val="0"/>
          <w:marTop w:val="0"/>
          <w:marBottom w:val="120"/>
          <w:divBdr>
            <w:top w:val="none" w:sz="0" w:space="0" w:color="auto"/>
            <w:left w:val="none" w:sz="0" w:space="0" w:color="auto"/>
            <w:bottom w:val="none" w:sz="0" w:space="0" w:color="auto"/>
            <w:right w:val="none" w:sz="0" w:space="0" w:color="auto"/>
          </w:divBdr>
          <w:divsChild>
            <w:div w:id="787164180">
              <w:marLeft w:val="0"/>
              <w:marRight w:val="0"/>
              <w:marTop w:val="0"/>
              <w:marBottom w:val="0"/>
              <w:divBdr>
                <w:top w:val="none" w:sz="0" w:space="0" w:color="auto"/>
                <w:left w:val="none" w:sz="0" w:space="0" w:color="auto"/>
                <w:bottom w:val="none" w:sz="0" w:space="0" w:color="auto"/>
                <w:right w:val="none" w:sz="0" w:space="0" w:color="auto"/>
              </w:divBdr>
              <w:divsChild>
                <w:div w:id="6245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3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3.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DDBA25-8741-4712-8D57-20C67FF16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9755</Words>
  <Characters>55604</Characters>
  <Application>Microsoft Office Word</Application>
  <DocSecurity>0</DocSecurity>
  <Lines>463</Lines>
  <Paragraphs>130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fooer</vt:lpstr>
      <vt:lpstr>ABSTRACT: This is a sample file demonstrating the style for Eurodyn 2011 papers</vt:lpstr>
    </vt:vector>
  </TitlesOfParts>
  <Company>K.U.Leuven</Company>
  <LinksUpToDate>false</LinksUpToDate>
  <CharactersWithSpaces>65229</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Zahrasadat Momeni</cp:lastModifiedBy>
  <cp:revision>3</cp:revision>
  <cp:lastPrinted>2022-04-22T16:46:00Z</cp:lastPrinted>
  <dcterms:created xsi:type="dcterms:W3CDTF">2022-07-16T23:31:00Z</dcterms:created>
  <dcterms:modified xsi:type="dcterms:W3CDTF">2022-07-16T23:33:00Z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y fmtid="{D5CDD505-2E9C-101B-9397-08002B2CF9AE}" pid="3" name="Mendeley Document_1">
    <vt:lpwstr>True</vt:lpwstr>
  </property>
  <property fmtid="{D5CDD505-2E9C-101B-9397-08002B2CF9AE}" pid="4" name="Mendeley Unique User Id_1">
    <vt:lpwstr>1a018175-7975-3626-a808-bdef33f04ca6</vt:lpwstr>
  </property>
  <property fmtid="{D5CDD505-2E9C-101B-9397-08002B2CF9AE}" pid="5" name="Mendeley Citation Style_1">
    <vt:lpwstr>http://www.zotero.org/styles/ieee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