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D56" w14:textId="01D14015" w:rsidR="00B039B6" w:rsidRDefault="00711A8C" w:rsidP="000F4CEB">
      <w:pPr>
        <w:pStyle w:val="Heading1"/>
      </w:pPr>
      <w:r>
        <w:t xml:space="preserve">Partnerships </w:t>
      </w:r>
      <w:r w:rsidR="0073757F">
        <w:t>in</w:t>
      </w:r>
      <w:r w:rsidR="00070FF7">
        <w:t xml:space="preserve"> Improving </w:t>
      </w:r>
      <w:r w:rsidR="00D1413D">
        <w:t xml:space="preserve">Primary Education </w:t>
      </w:r>
      <w:r w:rsidR="00070FF7">
        <w:t xml:space="preserve">Performance: </w:t>
      </w:r>
      <w:r w:rsidR="007F67D8">
        <w:t xml:space="preserve">Community Score Card in </w:t>
      </w:r>
      <w:proofErr w:type="spellStart"/>
      <w:r>
        <w:t>Kyarusozi</w:t>
      </w:r>
      <w:proofErr w:type="spellEnd"/>
      <w:r w:rsidR="002311EE">
        <w:t xml:space="preserve"> </w:t>
      </w:r>
      <w:r w:rsidR="00913CA7">
        <w:t>Model Primary</w:t>
      </w:r>
      <w:r w:rsidR="00354514">
        <w:t xml:space="preserve"> </w:t>
      </w:r>
      <w:r w:rsidR="00070FF7">
        <w:t xml:space="preserve">School </w:t>
      </w:r>
      <w:r w:rsidR="002F755D">
        <w:t>in</w:t>
      </w:r>
      <w:r w:rsidR="00070FF7">
        <w:t xml:space="preserve"> </w:t>
      </w:r>
      <w:proofErr w:type="spellStart"/>
      <w:r w:rsidR="00354514">
        <w:t>Kyenjojo</w:t>
      </w:r>
      <w:proofErr w:type="spellEnd"/>
      <w:r w:rsidR="00354514">
        <w:t xml:space="preserve"> District</w:t>
      </w:r>
      <w:r w:rsidR="00070FF7">
        <w:t xml:space="preserve">, </w:t>
      </w:r>
      <w:r w:rsidR="002311EE">
        <w:t>Uganda</w:t>
      </w:r>
    </w:p>
    <w:p w14:paraId="36D25AEB" w14:textId="77777777" w:rsidR="00B039B6" w:rsidRDefault="00B039B6" w:rsidP="00483412">
      <w:pPr>
        <w:jc w:val="both"/>
        <w:rPr>
          <w:rFonts w:ascii="Arial" w:hAnsi="Arial" w:cs="Arial"/>
          <w:b/>
        </w:rPr>
      </w:pPr>
    </w:p>
    <w:p w14:paraId="01C9FB58" w14:textId="2E4D98A2" w:rsidR="00B039B6" w:rsidRDefault="00B039B6" w:rsidP="00483412">
      <w:pPr>
        <w:jc w:val="both"/>
        <w:rPr>
          <w:rFonts w:ascii="Arial" w:hAnsi="Arial" w:cs="Arial"/>
          <w:b/>
        </w:rPr>
      </w:pPr>
      <w:r w:rsidRPr="004F01EE">
        <w:rPr>
          <w:noProof/>
        </w:rPr>
        <w:drawing>
          <wp:inline distT="0" distB="0" distL="0" distR="0" wp14:anchorId="71E53E03" wp14:editId="0288FE04">
            <wp:extent cx="5873750" cy="4248150"/>
            <wp:effectExtent l="0" t="0" r="0" b="0"/>
            <wp:docPr id="11" name="Picture 11" descr="C:\Users\LENOVO\Documents\from Georginahs computer\Sarah\sarah\All other personal\coady\SCORE CARD\CSC Pics\20221123_1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from Georginahs computer\Sarah\sarah\All other personal\coady\SCORE CARD\CSC Pics\20221123_1510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01" r="1176"/>
                    <a:stretch/>
                  </pic:blipFill>
                  <pic:spPr bwMode="auto">
                    <a:xfrm>
                      <a:off x="0" y="0"/>
                      <a:ext cx="5873750"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23E156AC" w14:textId="50C0715E" w:rsidR="00EC4B62" w:rsidRDefault="00354514" w:rsidP="00483412">
      <w:pPr>
        <w:jc w:val="both"/>
        <w:rPr>
          <w:rFonts w:ascii="Arial" w:hAnsi="Arial" w:cs="Arial"/>
          <w:b/>
        </w:rPr>
      </w:pPr>
      <w:r>
        <w:rPr>
          <w:rFonts w:ascii="Arial" w:hAnsi="Arial" w:cs="Arial"/>
          <w:b/>
        </w:rPr>
        <w:t xml:space="preserve"> </w:t>
      </w:r>
    </w:p>
    <w:p w14:paraId="48350E1E" w14:textId="77777777" w:rsidR="00EC4B62" w:rsidRPr="00B370CF" w:rsidRDefault="00EC4B62" w:rsidP="00483412">
      <w:pPr>
        <w:jc w:val="both"/>
        <w:rPr>
          <w:rFonts w:ascii="Arial" w:hAnsi="Arial" w:cs="Arial"/>
          <w:b/>
        </w:rPr>
      </w:pPr>
    </w:p>
    <w:p w14:paraId="366B6A64" w14:textId="501F1E11" w:rsidR="00EC4B62" w:rsidRPr="00B370CF" w:rsidRDefault="00D1413D" w:rsidP="00483412">
      <w:pPr>
        <w:pStyle w:val="Heading2"/>
        <w:pBdr>
          <w:top w:val="nil"/>
          <w:left w:val="nil"/>
          <w:bottom w:val="nil"/>
          <w:right w:val="nil"/>
          <w:between w:val="nil"/>
        </w:pBdr>
        <w:jc w:val="both"/>
        <w:rPr>
          <w:rFonts w:ascii="Arial" w:eastAsia="Arial" w:hAnsi="Arial" w:cs="Arial"/>
          <w:b/>
          <w:bCs/>
          <w:color w:val="auto"/>
          <w:sz w:val="22"/>
          <w:szCs w:val="22"/>
        </w:rPr>
      </w:pPr>
      <w:bookmarkStart w:id="0" w:name="_qoflmr38e5qm" w:colFirst="0" w:colLast="0"/>
      <w:bookmarkEnd w:id="0"/>
      <w:r w:rsidRPr="00B370CF">
        <w:rPr>
          <w:rFonts w:ascii="Arial" w:eastAsia="Arial" w:hAnsi="Arial" w:cs="Arial"/>
          <w:b/>
          <w:bCs/>
          <w:color w:val="auto"/>
          <w:sz w:val="22"/>
          <w:szCs w:val="22"/>
        </w:rPr>
        <w:t>Wiki Contributor History</w:t>
      </w:r>
    </w:p>
    <w:p w14:paraId="51DD61D5" w14:textId="086B1FF0" w:rsidR="00EC4B62" w:rsidRPr="00B370CF" w:rsidRDefault="00E2264A" w:rsidP="00483412">
      <w:pPr>
        <w:pStyle w:val="Heading2"/>
        <w:pBdr>
          <w:top w:val="nil"/>
          <w:left w:val="nil"/>
          <w:bottom w:val="nil"/>
          <w:right w:val="nil"/>
          <w:between w:val="nil"/>
        </w:pBdr>
        <w:jc w:val="both"/>
        <w:rPr>
          <w:rFonts w:ascii="Arial" w:hAnsi="Arial" w:cs="Arial"/>
          <w:color w:val="auto"/>
          <w:sz w:val="22"/>
          <w:szCs w:val="22"/>
        </w:rPr>
      </w:pPr>
      <w:r w:rsidRPr="00B370CF">
        <w:rPr>
          <w:rFonts w:ascii="Arial" w:hAnsi="Arial" w:cs="Arial"/>
          <w:color w:val="auto"/>
          <w:sz w:val="22"/>
          <w:szCs w:val="22"/>
        </w:rPr>
        <w:t xml:space="preserve">Improving quality of </w:t>
      </w:r>
      <w:r w:rsidR="00651E36">
        <w:rPr>
          <w:rFonts w:ascii="Arial" w:hAnsi="Arial" w:cs="Arial"/>
          <w:color w:val="auto"/>
          <w:sz w:val="22"/>
          <w:szCs w:val="22"/>
        </w:rPr>
        <w:t>education,</w:t>
      </w:r>
      <w:r w:rsidR="00651E36" w:rsidRPr="00B370CF">
        <w:rPr>
          <w:rFonts w:ascii="Arial" w:hAnsi="Arial" w:cs="Arial"/>
          <w:color w:val="auto"/>
          <w:sz w:val="22"/>
          <w:szCs w:val="22"/>
        </w:rPr>
        <w:t xml:space="preserve"> student</w:t>
      </w:r>
      <w:r w:rsidR="00757251" w:rsidRPr="00B370CF">
        <w:rPr>
          <w:rFonts w:ascii="Arial" w:hAnsi="Arial" w:cs="Arial"/>
          <w:color w:val="auto"/>
          <w:sz w:val="22"/>
          <w:szCs w:val="22"/>
        </w:rPr>
        <w:t xml:space="preserve"> performance and community engagement </w:t>
      </w:r>
      <w:r w:rsidR="00C4500C" w:rsidRPr="00B370CF">
        <w:rPr>
          <w:rFonts w:ascii="Arial" w:hAnsi="Arial" w:cs="Arial"/>
          <w:color w:val="auto"/>
          <w:sz w:val="22"/>
          <w:szCs w:val="22"/>
        </w:rPr>
        <w:t>through</w:t>
      </w:r>
      <w:r w:rsidR="00757251" w:rsidRPr="00B370CF">
        <w:rPr>
          <w:rFonts w:ascii="Arial" w:hAnsi="Arial" w:cs="Arial"/>
          <w:color w:val="auto"/>
          <w:sz w:val="22"/>
          <w:szCs w:val="22"/>
        </w:rPr>
        <w:t xml:space="preserve"> collaboration by key actors</w:t>
      </w:r>
      <w:r w:rsidRPr="00B370CF">
        <w:rPr>
          <w:rFonts w:ascii="Arial" w:hAnsi="Arial" w:cs="Arial"/>
          <w:color w:val="auto"/>
          <w:sz w:val="22"/>
          <w:szCs w:val="22"/>
        </w:rPr>
        <w:t xml:space="preserve"> </w:t>
      </w:r>
      <w:r w:rsidR="00757251" w:rsidRPr="00B370CF">
        <w:rPr>
          <w:rFonts w:ascii="Arial" w:hAnsi="Arial" w:cs="Arial"/>
          <w:color w:val="auto"/>
          <w:sz w:val="22"/>
          <w:szCs w:val="22"/>
        </w:rPr>
        <w:t>(</w:t>
      </w:r>
      <w:r w:rsidRPr="00B370CF">
        <w:rPr>
          <w:rFonts w:ascii="Arial" w:hAnsi="Arial" w:cs="Arial"/>
          <w:color w:val="auto"/>
          <w:sz w:val="22"/>
          <w:szCs w:val="22"/>
        </w:rPr>
        <w:t xml:space="preserve">parents, teachers, </w:t>
      </w:r>
      <w:r w:rsidR="00651E36" w:rsidRPr="00B370CF">
        <w:rPr>
          <w:rFonts w:ascii="Arial" w:hAnsi="Arial" w:cs="Arial"/>
          <w:color w:val="auto"/>
          <w:sz w:val="22"/>
          <w:szCs w:val="22"/>
        </w:rPr>
        <w:t>pupils, local</w:t>
      </w:r>
      <w:r w:rsidRPr="00B370CF">
        <w:rPr>
          <w:rFonts w:ascii="Arial" w:hAnsi="Arial" w:cs="Arial"/>
          <w:color w:val="auto"/>
          <w:sz w:val="22"/>
          <w:szCs w:val="22"/>
        </w:rPr>
        <w:t xml:space="preserve"> </w:t>
      </w:r>
      <w:proofErr w:type="gramStart"/>
      <w:r w:rsidRPr="00B370CF">
        <w:rPr>
          <w:rFonts w:ascii="Arial" w:hAnsi="Arial" w:cs="Arial"/>
          <w:color w:val="auto"/>
          <w:sz w:val="22"/>
          <w:szCs w:val="22"/>
        </w:rPr>
        <w:t>leaders</w:t>
      </w:r>
      <w:proofErr w:type="gramEnd"/>
      <w:r w:rsidR="00651E36">
        <w:rPr>
          <w:rFonts w:ascii="Arial" w:hAnsi="Arial" w:cs="Arial"/>
          <w:color w:val="auto"/>
          <w:sz w:val="22"/>
          <w:szCs w:val="22"/>
        </w:rPr>
        <w:t xml:space="preserve"> and national authority of education</w:t>
      </w:r>
      <w:r w:rsidR="00757251" w:rsidRPr="00B370CF">
        <w:rPr>
          <w:rFonts w:ascii="Arial" w:hAnsi="Arial" w:cs="Arial"/>
          <w:color w:val="auto"/>
          <w:sz w:val="22"/>
          <w:szCs w:val="22"/>
        </w:rPr>
        <w:t>)</w:t>
      </w:r>
      <w:r w:rsidRPr="00B370CF">
        <w:rPr>
          <w:rFonts w:ascii="Arial" w:hAnsi="Arial" w:cs="Arial"/>
          <w:color w:val="auto"/>
          <w:sz w:val="22"/>
          <w:szCs w:val="22"/>
        </w:rPr>
        <w:t xml:space="preserve"> in </w:t>
      </w:r>
      <w:proofErr w:type="spellStart"/>
      <w:r w:rsidRPr="00B370CF">
        <w:rPr>
          <w:rFonts w:ascii="Arial" w:hAnsi="Arial" w:cs="Arial"/>
          <w:color w:val="auto"/>
          <w:sz w:val="22"/>
          <w:szCs w:val="22"/>
        </w:rPr>
        <w:t>Kyarusozi</w:t>
      </w:r>
      <w:proofErr w:type="spellEnd"/>
      <w:r w:rsidRPr="00B370CF">
        <w:rPr>
          <w:rFonts w:ascii="Arial" w:hAnsi="Arial" w:cs="Arial"/>
          <w:color w:val="auto"/>
          <w:sz w:val="22"/>
          <w:szCs w:val="22"/>
        </w:rPr>
        <w:t xml:space="preserve"> Primary School in rural Uganda. </w:t>
      </w:r>
    </w:p>
    <w:p w14:paraId="34FF0A9C" w14:textId="77777777" w:rsidR="00E2264A" w:rsidRPr="00B370CF" w:rsidRDefault="00E2264A" w:rsidP="00483412">
      <w:pPr>
        <w:jc w:val="both"/>
        <w:rPr>
          <w:rFonts w:ascii="Arial" w:hAnsi="Arial" w:cs="Arial"/>
        </w:rPr>
      </w:pPr>
    </w:p>
    <w:p w14:paraId="3746E188" w14:textId="73B84CF1" w:rsidR="00EC4B62" w:rsidRPr="00B370CF" w:rsidRDefault="00EC4B62" w:rsidP="00483412">
      <w:pPr>
        <w:pStyle w:val="Heading2"/>
        <w:pBdr>
          <w:top w:val="nil"/>
          <w:left w:val="nil"/>
          <w:bottom w:val="nil"/>
          <w:right w:val="nil"/>
          <w:between w:val="nil"/>
        </w:pBdr>
        <w:jc w:val="both"/>
        <w:rPr>
          <w:rFonts w:ascii="Arial" w:eastAsia="Arial" w:hAnsi="Arial" w:cs="Arial"/>
          <w:b/>
          <w:bCs/>
          <w:color w:val="auto"/>
          <w:sz w:val="22"/>
          <w:szCs w:val="22"/>
        </w:rPr>
      </w:pPr>
      <w:r w:rsidRPr="00B370CF">
        <w:rPr>
          <w:rFonts w:ascii="Arial" w:eastAsia="Arial" w:hAnsi="Arial" w:cs="Arial"/>
          <w:b/>
          <w:bCs/>
          <w:color w:val="auto"/>
          <w:sz w:val="22"/>
          <w:szCs w:val="22"/>
        </w:rPr>
        <w:t>Problems and Purpose</w:t>
      </w:r>
    </w:p>
    <w:p w14:paraId="63043299" w14:textId="45F0F29A" w:rsidR="00A32737" w:rsidRPr="000C7C10" w:rsidRDefault="00651E36" w:rsidP="00A32737">
      <w:pPr>
        <w:shd w:val="clear" w:color="auto" w:fill="FFFFFF"/>
        <w:rPr>
          <w:rFonts w:ascii="Arial" w:eastAsia="Times New Roman" w:hAnsi="Arial" w:cs="Arial"/>
        </w:rPr>
      </w:pPr>
      <w:r w:rsidRPr="000C7C10">
        <w:rPr>
          <w:rFonts w:ascii="Arial" w:hAnsi="Arial" w:cs="Arial"/>
        </w:rPr>
        <w:t xml:space="preserve">In </w:t>
      </w:r>
      <w:r w:rsidR="0066753A" w:rsidRPr="000C7C10">
        <w:rPr>
          <w:rFonts w:ascii="Arial" w:hAnsi="Arial" w:cs="Arial"/>
        </w:rPr>
        <w:t>Uganda, the</w:t>
      </w:r>
      <w:r w:rsidR="00276CA5" w:rsidRPr="000C7C10">
        <w:rPr>
          <w:rFonts w:ascii="Arial" w:hAnsi="Arial" w:cs="Arial"/>
        </w:rPr>
        <w:t xml:space="preserve"> prim</w:t>
      </w:r>
      <w:r w:rsidRPr="000C7C10">
        <w:rPr>
          <w:rFonts w:ascii="Arial" w:hAnsi="Arial" w:cs="Arial"/>
        </w:rPr>
        <w:t xml:space="preserve">ary </w:t>
      </w:r>
      <w:r w:rsidR="0066753A" w:rsidRPr="000C7C10">
        <w:rPr>
          <w:rFonts w:ascii="Arial" w:hAnsi="Arial" w:cs="Arial"/>
        </w:rPr>
        <w:t>level education</w:t>
      </w:r>
      <w:r w:rsidR="00276CA5" w:rsidRPr="000C7C10">
        <w:rPr>
          <w:rFonts w:ascii="Arial" w:hAnsi="Arial" w:cs="Arial"/>
        </w:rPr>
        <w:t xml:space="preserve"> is the first level of</w:t>
      </w:r>
      <w:r w:rsidRPr="000C7C10">
        <w:rPr>
          <w:rFonts w:ascii="Arial" w:hAnsi="Arial" w:cs="Arial"/>
        </w:rPr>
        <w:t xml:space="preserve"> formal </w:t>
      </w:r>
      <w:r w:rsidR="0066753A" w:rsidRPr="000C7C10">
        <w:rPr>
          <w:rFonts w:ascii="Arial" w:hAnsi="Arial" w:cs="Arial"/>
        </w:rPr>
        <w:t>education that</w:t>
      </w:r>
      <w:r w:rsidRPr="000C7C10">
        <w:rPr>
          <w:rFonts w:ascii="Arial" w:hAnsi="Arial" w:cs="Arial"/>
        </w:rPr>
        <w:t xml:space="preserve"> forms the </w:t>
      </w:r>
      <w:proofErr w:type="gramStart"/>
      <w:r w:rsidRPr="000C7C10">
        <w:rPr>
          <w:rFonts w:ascii="Arial" w:hAnsi="Arial" w:cs="Arial"/>
        </w:rPr>
        <w:t>basic foundation</w:t>
      </w:r>
      <w:proofErr w:type="gramEnd"/>
      <w:r w:rsidRPr="000C7C10">
        <w:rPr>
          <w:rFonts w:ascii="Arial" w:hAnsi="Arial" w:cs="Arial"/>
        </w:rPr>
        <w:t xml:space="preserve"> which is  </w:t>
      </w:r>
      <w:r w:rsidR="00276CA5" w:rsidRPr="000C7C10">
        <w:rPr>
          <w:rFonts w:ascii="Arial" w:hAnsi="Arial" w:cs="Arial"/>
        </w:rPr>
        <w:t xml:space="preserve"> expected to take seven years. In 1997, Uganda like other countries on the continent, launched the Universal primary education which allowed families to enroll their children in primary schools without being expected to pay. While this increased enrollment at the beginning of the program, rates continued to drop. The </w:t>
      </w:r>
      <w:r w:rsidR="00483412" w:rsidRPr="000C7C10">
        <w:rPr>
          <w:rFonts w:ascii="Arial" w:hAnsi="Arial" w:cs="Arial"/>
        </w:rPr>
        <w:t>p</w:t>
      </w:r>
      <w:r w:rsidR="00276CA5" w:rsidRPr="000C7C10">
        <w:rPr>
          <w:rFonts w:ascii="Arial" w:hAnsi="Arial" w:cs="Arial"/>
        </w:rPr>
        <w:t xml:space="preserve">rimary education sector faces many challenges including inadequate funding from government </w:t>
      </w:r>
      <w:r w:rsidR="00C53A1E" w:rsidRPr="000C7C10">
        <w:rPr>
          <w:rFonts w:ascii="Arial" w:hAnsi="Arial" w:cs="Arial"/>
        </w:rPr>
        <w:t xml:space="preserve">that limits classroom space and </w:t>
      </w:r>
      <w:r w:rsidR="00C53A1E" w:rsidRPr="000C7C10">
        <w:rPr>
          <w:rFonts w:ascii="Arial" w:hAnsi="Arial" w:cs="Arial"/>
        </w:rPr>
        <w:lastRenderedPageBreak/>
        <w:t xml:space="preserve">instructional materials thus </w:t>
      </w:r>
      <w:r w:rsidR="00276CA5" w:rsidRPr="000C7C10">
        <w:rPr>
          <w:rFonts w:ascii="Arial" w:hAnsi="Arial" w:cs="Arial"/>
        </w:rPr>
        <w:t>affecting the facilities available for children to learn.</w:t>
      </w:r>
      <w:r w:rsidR="00A32737" w:rsidRPr="000C7C10">
        <w:rPr>
          <w:rFonts w:ascii="Arial" w:hAnsi="Arial" w:cs="Arial"/>
        </w:rPr>
        <w:t xml:space="preserve"> On the other hand,</w:t>
      </w:r>
      <w:r w:rsidR="00A32737" w:rsidRPr="000C7C10">
        <w:rPr>
          <w:rStyle w:val="Heading2Char"/>
          <w:rFonts w:ascii="Arial" w:hAnsi="Arial" w:cs="Arial"/>
          <w:color w:val="auto"/>
          <w:sz w:val="22"/>
          <w:szCs w:val="22"/>
          <w:lang w:val="en"/>
        </w:rPr>
        <w:t xml:space="preserve"> d</w:t>
      </w:r>
      <w:r w:rsidR="00A32737" w:rsidRPr="000C7C10">
        <w:rPr>
          <w:rFonts w:ascii="Arial" w:eastAsia="Times New Roman" w:hAnsi="Arial" w:cs="Arial"/>
          <w:lang w:val="en"/>
        </w:rPr>
        <w:t>espite registering positive results, the Uganda Universal Primary Education program faces significant unresolved challenges instigated by widespread corruption in the school system, ghost teachers, and ghost schools, the lack of schooling incentives such as pens, pencils, books, large</w:t>
      </w:r>
      <w:r w:rsidR="004934E0" w:rsidRPr="000C7C10">
        <w:rPr>
          <w:rFonts w:ascii="Arial" w:eastAsia="Times New Roman" w:hAnsi="Arial" w:cs="Arial"/>
          <w:lang w:val="en"/>
        </w:rPr>
        <w:t xml:space="preserve"> classes, and lack of collaboration among the school partners Musika (2019).</w:t>
      </w:r>
    </w:p>
    <w:p w14:paraId="6F57FE7C" w14:textId="163DC801" w:rsidR="00173CE4" w:rsidRPr="000C7C10" w:rsidRDefault="00276CA5" w:rsidP="009B60E2">
      <w:pPr>
        <w:spacing w:before="240"/>
        <w:rPr>
          <w:rFonts w:ascii="Arial" w:hAnsi="Arial" w:cs="Arial"/>
        </w:rPr>
      </w:pPr>
      <w:r w:rsidRPr="000C7C10">
        <w:rPr>
          <w:rFonts w:ascii="Arial" w:hAnsi="Arial" w:cs="Arial"/>
        </w:rPr>
        <w:t>Universal Primary Education increased enrollment, which overwhelmed the available teachers later affecting the quality of learning and performance. Girls continue to be adversely affected by the lack of sanit</w:t>
      </w:r>
      <w:r w:rsidR="00754E83" w:rsidRPr="000C7C10">
        <w:rPr>
          <w:rFonts w:ascii="Arial" w:hAnsi="Arial" w:cs="Arial"/>
        </w:rPr>
        <w:t xml:space="preserve">ary facilities to enable them </w:t>
      </w:r>
      <w:r w:rsidRPr="000C7C10">
        <w:rPr>
          <w:rFonts w:ascii="Arial" w:hAnsi="Arial" w:cs="Arial"/>
        </w:rPr>
        <w:t xml:space="preserve">stay in school during their periods. All these factors increase school </w:t>
      </w:r>
      <w:r w:rsidR="0044019A" w:rsidRPr="000C7C10">
        <w:rPr>
          <w:rFonts w:ascii="Arial" w:hAnsi="Arial" w:cs="Arial"/>
        </w:rPr>
        <w:t>dropouts</w:t>
      </w:r>
      <w:r w:rsidRPr="000C7C10">
        <w:rPr>
          <w:rFonts w:ascii="Arial" w:hAnsi="Arial" w:cs="Arial"/>
        </w:rPr>
        <w:t xml:space="preserve"> and performance. </w:t>
      </w:r>
      <w:r w:rsidR="00423652" w:rsidRPr="000C7C10">
        <w:rPr>
          <w:rFonts w:ascii="Arial" w:hAnsi="Arial" w:cs="Arial"/>
        </w:rPr>
        <w:t>A</w:t>
      </w:r>
      <w:r w:rsidR="00173CE4" w:rsidRPr="000C7C10">
        <w:rPr>
          <w:rFonts w:ascii="Arial" w:hAnsi="Arial" w:cs="Arial"/>
        </w:rPr>
        <w:t xml:space="preserve">ccording to </w:t>
      </w:r>
      <w:r w:rsidR="0044019A" w:rsidRPr="000C7C10">
        <w:rPr>
          <w:rFonts w:ascii="Arial" w:hAnsi="Arial" w:cs="Arial"/>
        </w:rPr>
        <w:t>the Uganda</w:t>
      </w:r>
      <w:r w:rsidR="007E47CB" w:rsidRPr="000C7C10">
        <w:rPr>
          <w:rFonts w:ascii="Arial" w:hAnsi="Arial" w:cs="Arial"/>
        </w:rPr>
        <w:t xml:space="preserve"> National Examinations Board (UNEB)</w:t>
      </w:r>
      <w:r w:rsidR="00423652" w:rsidRPr="000C7C10">
        <w:rPr>
          <w:rFonts w:ascii="Arial" w:hAnsi="Arial" w:cs="Arial"/>
        </w:rPr>
        <w:t xml:space="preserve">; a body mandated to manage examinations in Uganda, </w:t>
      </w:r>
      <w:proofErr w:type="spellStart"/>
      <w:r w:rsidR="00423652" w:rsidRPr="000C7C10">
        <w:rPr>
          <w:rFonts w:ascii="Arial" w:hAnsi="Arial" w:cs="Arial"/>
        </w:rPr>
        <w:t>Kyarusozi</w:t>
      </w:r>
      <w:proofErr w:type="spellEnd"/>
      <w:r w:rsidR="00423652" w:rsidRPr="000C7C10">
        <w:rPr>
          <w:rFonts w:ascii="Arial" w:hAnsi="Arial" w:cs="Arial"/>
        </w:rPr>
        <w:t xml:space="preserve"> Primary school </w:t>
      </w:r>
      <w:r w:rsidR="00173CE4" w:rsidRPr="000C7C10">
        <w:rPr>
          <w:rFonts w:ascii="Arial" w:hAnsi="Arial" w:cs="Arial"/>
        </w:rPr>
        <w:t xml:space="preserve">had experienced poor student performance. For instance, </w:t>
      </w:r>
      <w:r w:rsidR="00423652" w:rsidRPr="000C7C10">
        <w:rPr>
          <w:rFonts w:ascii="Arial" w:hAnsi="Arial" w:cs="Arial"/>
        </w:rPr>
        <w:t xml:space="preserve">few first grades </w:t>
      </w:r>
      <w:r w:rsidR="00173CE4" w:rsidRPr="000C7C10">
        <w:rPr>
          <w:rFonts w:ascii="Arial" w:hAnsi="Arial" w:cs="Arial"/>
        </w:rPr>
        <w:t xml:space="preserve">were recorded </w:t>
      </w:r>
      <w:r w:rsidR="00423652" w:rsidRPr="000C7C10">
        <w:rPr>
          <w:rFonts w:ascii="Arial" w:hAnsi="Arial" w:cs="Arial"/>
        </w:rPr>
        <w:t>in the Primary Leaving examinations (PLE)</w:t>
      </w:r>
      <w:r w:rsidR="00173CE4" w:rsidRPr="000C7C10">
        <w:rPr>
          <w:rFonts w:ascii="Arial" w:hAnsi="Arial" w:cs="Arial"/>
        </w:rPr>
        <w:t>,</w:t>
      </w:r>
      <w:r w:rsidR="00423652" w:rsidRPr="000C7C10">
        <w:rPr>
          <w:rFonts w:ascii="Arial" w:hAnsi="Arial" w:cs="Arial"/>
        </w:rPr>
        <w:t xml:space="preserve"> some students</w:t>
      </w:r>
      <w:r w:rsidR="00173CE4" w:rsidRPr="000C7C10">
        <w:rPr>
          <w:rFonts w:ascii="Arial" w:hAnsi="Arial" w:cs="Arial"/>
        </w:rPr>
        <w:t xml:space="preserve"> </w:t>
      </w:r>
      <w:r w:rsidR="0044019A" w:rsidRPr="000C7C10">
        <w:rPr>
          <w:rFonts w:ascii="Arial" w:hAnsi="Arial" w:cs="Arial"/>
        </w:rPr>
        <w:t>recorded third</w:t>
      </w:r>
      <w:r w:rsidR="00173CE4" w:rsidRPr="000C7C10">
        <w:rPr>
          <w:rFonts w:ascii="Arial" w:hAnsi="Arial" w:cs="Arial"/>
        </w:rPr>
        <w:t xml:space="preserve"> and</w:t>
      </w:r>
      <w:r w:rsidR="00423652" w:rsidRPr="000C7C10">
        <w:rPr>
          <w:rFonts w:ascii="Arial" w:hAnsi="Arial" w:cs="Arial"/>
        </w:rPr>
        <w:t xml:space="preserve"> fourth grades</w:t>
      </w:r>
      <w:r w:rsidR="00173CE4" w:rsidRPr="000C7C10">
        <w:rPr>
          <w:rFonts w:ascii="Arial" w:hAnsi="Arial" w:cs="Arial"/>
        </w:rPr>
        <w:t>;</w:t>
      </w:r>
      <w:r w:rsidR="00423652" w:rsidRPr="000C7C10">
        <w:rPr>
          <w:rFonts w:ascii="Arial" w:hAnsi="Arial" w:cs="Arial"/>
        </w:rPr>
        <w:t xml:space="preserve"> and </w:t>
      </w:r>
      <w:r w:rsidR="00173CE4" w:rsidRPr="000C7C10">
        <w:rPr>
          <w:rFonts w:ascii="Arial" w:hAnsi="Arial" w:cs="Arial"/>
        </w:rPr>
        <w:t xml:space="preserve">others especially </w:t>
      </w:r>
      <w:r w:rsidR="0044019A" w:rsidRPr="000C7C10">
        <w:rPr>
          <w:rFonts w:ascii="Arial" w:hAnsi="Arial" w:cs="Arial"/>
        </w:rPr>
        <w:t>girls failed</w:t>
      </w:r>
      <w:r w:rsidR="00173CE4" w:rsidRPr="000C7C10">
        <w:rPr>
          <w:rFonts w:ascii="Arial" w:hAnsi="Arial" w:cs="Arial"/>
        </w:rPr>
        <w:t xml:space="preserve"> their exam</w:t>
      </w:r>
      <w:r w:rsidR="00CB1748" w:rsidRPr="000C7C10">
        <w:rPr>
          <w:rFonts w:ascii="Arial" w:hAnsi="Arial" w:cs="Arial"/>
        </w:rPr>
        <w:t>s.</w:t>
      </w:r>
      <w:r w:rsidRPr="000C7C10">
        <w:rPr>
          <w:rFonts w:ascii="Arial" w:hAnsi="Arial" w:cs="Arial"/>
        </w:rPr>
        <w:t xml:space="preserve"> </w:t>
      </w:r>
      <w:r w:rsidR="000C7C10" w:rsidRPr="000C7C10">
        <w:rPr>
          <w:rFonts w:ascii="Arial" w:hAnsi="Arial" w:cs="Arial"/>
        </w:rPr>
        <w:t>Although</w:t>
      </w:r>
      <w:r w:rsidRPr="000C7C10">
        <w:rPr>
          <w:rFonts w:ascii="Arial" w:hAnsi="Arial" w:cs="Arial"/>
        </w:rPr>
        <w:t xml:space="preserve"> they were exposed to the same sessions, girls’ attention span is affected by the</w:t>
      </w:r>
      <w:r w:rsidR="00AE30D7" w:rsidRPr="000C7C10">
        <w:rPr>
          <w:rFonts w:ascii="Arial" w:hAnsi="Arial" w:cs="Arial"/>
        </w:rPr>
        <w:t xml:space="preserve"> preference of the boy child,</w:t>
      </w:r>
      <w:r w:rsidR="00AE30D7" w:rsidRPr="000C7C10">
        <w:rPr>
          <w:rFonts w:ascii="Arial" w:hAnsi="Arial" w:cs="Arial"/>
          <w:color w:val="4D5156"/>
          <w:shd w:val="clear" w:color="auto" w:fill="FFFFFF"/>
        </w:rPr>
        <w:t> </w:t>
      </w:r>
      <w:r w:rsidR="00AE30D7" w:rsidRPr="000C7C10">
        <w:rPr>
          <w:rFonts w:ascii="Arial" w:hAnsi="Arial" w:cs="Arial"/>
        </w:rPr>
        <w:t xml:space="preserve">religious practices, household chores, child betrothal, child fosterage and polygyny as factors impeding girls' education </w:t>
      </w:r>
      <w:r w:rsidRPr="000C7C10">
        <w:rPr>
          <w:rFonts w:ascii="Arial" w:hAnsi="Arial" w:cs="Arial"/>
        </w:rPr>
        <w:t>The lack of equity in participation and time for academic work leaves many gi</w:t>
      </w:r>
      <w:r w:rsidR="009B60E2" w:rsidRPr="000C7C10">
        <w:rPr>
          <w:rFonts w:ascii="Arial" w:hAnsi="Arial" w:cs="Arial"/>
        </w:rPr>
        <w:t>rls behind</w:t>
      </w:r>
      <w:r w:rsidR="000C7C10">
        <w:rPr>
          <w:rFonts w:ascii="Arial" w:hAnsi="Arial" w:cs="Arial"/>
        </w:rPr>
        <w:t>.</w:t>
      </w:r>
      <w:r w:rsidR="009B60E2" w:rsidRPr="000C7C10">
        <w:rPr>
          <w:rFonts w:ascii="Arial" w:hAnsi="Arial" w:cs="Arial"/>
        </w:rPr>
        <w:t xml:space="preserve"> Vermeulen (2013).</w:t>
      </w:r>
    </w:p>
    <w:p w14:paraId="552E4639" w14:textId="77777777" w:rsidR="0063637B" w:rsidRPr="00B370CF" w:rsidRDefault="0063637B" w:rsidP="00483412">
      <w:pPr>
        <w:pBdr>
          <w:top w:val="nil"/>
          <w:left w:val="nil"/>
          <w:bottom w:val="nil"/>
          <w:right w:val="nil"/>
          <w:between w:val="nil"/>
        </w:pBdr>
        <w:spacing w:after="0"/>
        <w:jc w:val="both"/>
        <w:rPr>
          <w:rFonts w:ascii="Arial" w:eastAsia="Times New Roman" w:hAnsi="Arial" w:cs="Arial"/>
          <w:color w:val="000000" w:themeColor="text1"/>
        </w:rPr>
      </w:pPr>
    </w:p>
    <w:p w14:paraId="3FD44B34" w14:textId="280C079D" w:rsidR="002F755D" w:rsidRPr="00B370CF" w:rsidRDefault="002F755D" w:rsidP="00483412">
      <w:pPr>
        <w:pBdr>
          <w:top w:val="nil"/>
          <w:left w:val="nil"/>
          <w:bottom w:val="nil"/>
          <w:right w:val="nil"/>
          <w:between w:val="nil"/>
        </w:pBdr>
        <w:spacing w:after="0"/>
        <w:jc w:val="both"/>
        <w:rPr>
          <w:rFonts w:ascii="Arial" w:hAnsi="Arial" w:cs="Arial"/>
          <w:highlight w:val="yellow"/>
        </w:rPr>
      </w:pPr>
      <w:r w:rsidRPr="00B370CF">
        <w:rPr>
          <w:rFonts w:ascii="Arial" w:hAnsi="Arial" w:cs="Arial"/>
        </w:rPr>
        <w:t xml:space="preserve">The primary level of education has seven grades/classes with the majority joining at the age of 6 and expected to complete this level of education at 12 years. (Education statistical abstract,). </w:t>
      </w:r>
    </w:p>
    <w:p w14:paraId="4E034347" w14:textId="23DE73C5" w:rsidR="002F755D" w:rsidRPr="00B370CF" w:rsidRDefault="002F755D" w:rsidP="00483412">
      <w:pPr>
        <w:pBdr>
          <w:top w:val="nil"/>
          <w:left w:val="nil"/>
          <w:bottom w:val="nil"/>
          <w:right w:val="nil"/>
          <w:between w:val="nil"/>
        </w:pBdr>
        <w:spacing w:after="0"/>
        <w:jc w:val="both"/>
        <w:rPr>
          <w:rFonts w:ascii="Arial" w:hAnsi="Arial" w:cs="Arial"/>
        </w:rPr>
      </w:pPr>
      <w:r w:rsidRPr="00CB1748">
        <w:rPr>
          <w:rFonts w:ascii="Arial" w:hAnsi="Arial" w:cs="Arial"/>
        </w:rPr>
        <w:t xml:space="preserve">The Ministry of Education and sports reported in </w:t>
      </w:r>
      <w:r w:rsidR="00F91315" w:rsidRPr="00CB1748">
        <w:rPr>
          <w:rFonts w:ascii="Arial" w:hAnsi="Arial" w:cs="Arial"/>
        </w:rPr>
        <w:t>2017 that</w:t>
      </w:r>
      <w:r w:rsidRPr="00B370CF">
        <w:rPr>
          <w:rFonts w:ascii="Arial" w:hAnsi="Arial" w:cs="Arial"/>
        </w:rPr>
        <w:t xml:space="preserve"> out of 8,840,589 pupils enrolled in all primary schools, 11.8% are orphans. Majority of the orphans 866,127 (83.1%) are found in Government schools which the Balinda Childrens foundation collaborates with. These children struggle to survive due to lack of</w:t>
      </w:r>
      <w:r w:rsidR="00031457" w:rsidRPr="00B370CF">
        <w:rPr>
          <w:rFonts w:ascii="Arial" w:hAnsi="Arial" w:cs="Arial"/>
        </w:rPr>
        <w:t xml:space="preserve"> resources to provide</w:t>
      </w:r>
      <w:r w:rsidRPr="00B370CF">
        <w:rPr>
          <w:rFonts w:ascii="Arial" w:hAnsi="Arial" w:cs="Arial"/>
        </w:rPr>
        <w:t xml:space="preserve"> </w:t>
      </w:r>
      <w:r w:rsidR="00031457" w:rsidRPr="00B370CF">
        <w:rPr>
          <w:rFonts w:ascii="Arial" w:hAnsi="Arial" w:cs="Arial"/>
        </w:rPr>
        <w:t xml:space="preserve">food </w:t>
      </w:r>
      <w:r w:rsidR="00F91315" w:rsidRPr="00B370CF">
        <w:rPr>
          <w:rFonts w:ascii="Arial" w:hAnsi="Arial" w:cs="Arial"/>
        </w:rPr>
        <w:t>and medical</w:t>
      </w:r>
      <w:r w:rsidR="00031457" w:rsidRPr="00B370CF">
        <w:rPr>
          <w:rFonts w:ascii="Arial" w:hAnsi="Arial" w:cs="Arial"/>
        </w:rPr>
        <w:t xml:space="preserve"> supplies and other core needs. Children who are  </w:t>
      </w:r>
      <w:r w:rsidRPr="00B370CF">
        <w:rPr>
          <w:rFonts w:ascii="Arial" w:hAnsi="Arial" w:cs="Arial"/>
        </w:rPr>
        <w:t xml:space="preserve"> Analysis by grade indicates that most orphans are in P1and these decrease with ascendance to higher classes. </w:t>
      </w:r>
      <w:r w:rsidR="00F91315" w:rsidRPr="00B370CF">
        <w:rPr>
          <w:rFonts w:ascii="Arial" w:hAnsi="Arial" w:cs="Arial"/>
        </w:rPr>
        <w:t>O</w:t>
      </w:r>
      <w:r w:rsidRPr="00B370CF">
        <w:rPr>
          <w:rFonts w:ascii="Arial" w:hAnsi="Arial" w:cs="Arial"/>
        </w:rPr>
        <w:t>rphans</w:t>
      </w:r>
      <w:r w:rsidR="00F91315" w:rsidRPr="00B370CF">
        <w:rPr>
          <w:rFonts w:ascii="Arial" w:hAnsi="Arial" w:cs="Arial"/>
        </w:rPr>
        <w:t xml:space="preserve"> are more likely to drop</w:t>
      </w:r>
      <w:r w:rsidRPr="00B370CF">
        <w:rPr>
          <w:rFonts w:ascii="Arial" w:hAnsi="Arial" w:cs="Arial"/>
        </w:rPr>
        <w:t xml:space="preserve"> out of </w:t>
      </w:r>
      <w:r w:rsidR="00F91315" w:rsidRPr="00B370CF">
        <w:rPr>
          <w:rFonts w:ascii="Arial" w:hAnsi="Arial" w:cs="Arial"/>
        </w:rPr>
        <w:t xml:space="preserve">school or repeat classes </w:t>
      </w:r>
      <w:r w:rsidRPr="00B370CF">
        <w:rPr>
          <w:rFonts w:ascii="Arial" w:hAnsi="Arial" w:cs="Arial"/>
        </w:rPr>
        <w:t>due to various reason</w:t>
      </w:r>
      <w:r w:rsidR="00031457" w:rsidRPr="00B370CF">
        <w:rPr>
          <w:rFonts w:ascii="Arial" w:hAnsi="Arial" w:cs="Arial"/>
        </w:rPr>
        <w:t xml:space="preserve">s </w:t>
      </w:r>
      <w:r w:rsidR="00F91315" w:rsidRPr="00B370CF">
        <w:rPr>
          <w:rFonts w:ascii="Arial" w:hAnsi="Arial" w:cs="Arial"/>
        </w:rPr>
        <w:t>than the other children.</w:t>
      </w:r>
    </w:p>
    <w:p w14:paraId="53630483" w14:textId="77777777" w:rsidR="00F91315" w:rsidRPr="00B370CF" w:rsidRDefault="00F91315" w:rsidP="00483412">
      <w:pPr>
        <w:pBdr>
          <w:top w:val="nil"/>
          <w:left w:val="nil"/>
          <w:bottom w:val="nil"/>
          <w:right w:val="nil"/>
          <w:between w:val="nil"/>
        </w:pBdr>
        <w:spacing w:after="0"/>
        <w:jc w:val="both"/>
        <w:rPr>
          <w:rFonts w:ascii="Arial" w:hAnsi="Arial" w:cs="Arial"/>
          <w:highlight w:val="yellow"/>
        </w:rPr>
      </w:pPr>
    </w:p>
    <w:p w14:paraId="2A607217" w14:textId="6A1F5A01" w:rsidR="00173CE4" w:rsidRPr="00B370CF" w:rsidRDefault="00F91315" w:rsidP="00483412">
      <w:pPr>
        <w:pBdr>
          <w:top w:val="nil"/>
          <w:left w:val="nil"/>
          <w:bottom w:val="nil"/>
          <w:right w:val="nil"/>
          <w:between w:val="nil"/>
        </w:pBdr>
        <w:spacing w:after="0"/>
        <w:jc w:val="both"/>
        <w:rPr>
          <w:rFonts w:ascii="Arial" w:eastAsia="Times New Roman" w:hAnsi="Arial" w:cs="Arial"/>
          <w:color w:val="000000" w:themeColor="text1"/>
        </w:rPr>
      </w:pPr>
      <w:r w:rsidRPr="00B370CF">
        <w:rPr>
          <w:rFonts w:ascii="Arial" w:hAnsi="Arial" w:cs="Arial"/>
        </w:rPr>
        <w:t xml:space="preserve">Inadequate access to reading resources affects performance and in Uganda, the pupil book </w:t>
      </w:r>
      <w:r w:rsidR="0044019A" w:rsidRPr="00B370CF">
        <w:rPr>
          <w:rFonts w:ascii="Arial" w:hAnsi="Arial" w:cs="Arial"/>
        </w:rPr>
        <w:t>ratio</w:t>
      </w:r>
      <w:r w:rsidRPr="00B370CF">
        <w:rPr>
          <w:rFonts w:ascii="Arial" w:hAnsi="Arial" w:cs="Arial"/>
        </w:rPr>
        <w:t xml:space="preserve"> is high in lower classes and better in upper primary classes. The lack of reference materials was cited as a key challenge affecting children’s performance in schools (p43)</w:t>
      </w:r>
      <w:r w:rsidR="00BC5514" w:rsidRPr="00B370CF">
        <w:rPr>
          <w:rFonts w:ascii="Arial" w:hAnsi="Arial" w:cs="Arial"/>
        </w:rPr>
        <w:t xml:space="preserve"> and even where resources are available, the need to build the reading culture is critically important. </w:t>
      </w:r>
    </w:p>
    <w:p w14:paraId="3546F699" w14:textId="4679C844" w:rsidR="00423652" w:rsidRPr="00B370CF" w:rsidRDefault="00106F54" w:rsidP="00483412">
      <w:pPr>
        <w:pBdr>
          <w:top w:val="nil"/>
          <w:left w:val="nil"/>
          <w:bottom w:val="nil"/>
          <w:right w:val="nil"/>
          <w:between w:val="nil"/>
        </w:pBdr>
        <w:spacing w:after="0"/>
        <w:jc w:val="both"/>
        <w:rPr>
          <w:rFonts w:ascii="Arial" w:eastAsia="Times New Roman" w:hAnsi="Arial" w:cs="Arial"/>
          <w:color w:val="2F5496" w:themeColor="accent5" w:themeShade="BF"/>
        </w:rPr>
      </w:pPr>
      <w:r w:rsidRPr="00B370CF">
        <w:rPr>
          <w:rFonts w:ascii="Arial" w:eastAsia="Times New Roman" w:hAnsi="Arial" w:cs="Arial"/>
          <w:color w:val="000000" w:themeColor="text1"/>
        </w:rPr>
        <w:t>Participatio</w:t>
      </w:r>
      <w:r w:rsidR="00CB1748">
        <w:rPr>
          <w:rFonts w:ascii="Arial" w:eastAsia="Times New Roman" w:hAnsi="Arial" w:cs="Arial"/>
          <w:color w:val="000000" w:themeColor="text1"/>
        </w:rPr>
        <w:t xml:space="preserve">n </w:t>
      </w:r>
      <w:r w:rsidRPr="00B370CF">
        <w:rPr>
          <w:rFonts w:ascii="Arial" w:eastAsia="Times New Roman" w:hAnsi="Arial" w:cs="Arial"/>
          <w:color w:val="000000" w:themeColor="text1"/>
        </w:rPr>
        <w:t xml:space="preserve">was critical given the multidimensional nature of the problem and the need for different stakeholders to share their views but also take part in addressing the problem. </w:t>
      </w:r>
      <w:r w:rsidR="00276CA5" w:rsidRPr="00B370CF">
        <w:rPr>
          <w:rFonts w:ascii="Arial" w:eastAsia="Times New Roman" w:hAnsi="Arial" w:cs="Arial"/>
          <w:color w:val="000000" w:themeColor="text1"/>
        </w:rPr>
        <w:t xml:space="preserve">The </w:t>
      </w:r>
      <w:r w:rsidR="00F91315" w:rsidRPr="00B370CF">
        <w:rPr>
          <w:rFonts w:ascii="Arial" w:eastAsia="Times New Roman" w:hAnsi="Arial" w:cs="Arial"/>
          <w:color w:val="000000" w:themeColor="text1"/>
        </w:rPr>
        <w:t>multiple</w:t>
      </w:r>
      <w:r w:rsidR="00276CA5" w:rsidRPr="00B370CF">
        <w:rPr>
          <w:rFonts w:ascii="Arial" w:eastAsia="Times New Roman" w:hAnsi="Arial" w:cs="Arial"/>
          <w:color w:val="000000" w:themeColor="text1"/>
        </w:rPr>
        <w:t xml:space="preserve"> issues identified above</w:t>
      </w:r>
      <w:r w:rsidR="009E4F54" w:rsidRPr="00B370CF">
        <w:rPr>
          <w:rFonts w:ascii="Arial" w:eastAsia="Times New Roman" w:hAnsi="Arial" w:cs="Arial"/>
          <w:color w:val="000000" w:themeColor="text1"/>
        </w:rPr>
        <w:t xml:space="preserve">, could not be solved without strong partnerships with communities, schools, religious institutions, </w:t>
      </w:r>
      <w:r w:rsidR="00182FC7" w:rsidRPr="00B370CF">
        <w:rPr>
          <w:rFonts w:ascii="Arial" w:eastAsia="Times New Roman" w:hAnsi="Arial" w:cs="Arial"/>
          <w:color w:val="000000" w:themeColor="text1"/>
        </w:rPr>
        <w:t>parents,</w:t>
      </w:r>
      <w:r w:rsidR="009E4F54" w:rsidRPr="00B370CF">
        <w:rPr>
          <w:rFonts w:ascii="Arial" w:eastAsia="Times New Roman" w:hAnsi="Arial" w:cs="Arial"/>
          <w:color w:val="000000" w:themeColor="text1"/>
        </w:rPr>
        <w:t xml:space="preserve"> and the teachers. </w:t>
      </w:r>
    </w:p>
    <w:p w14:paraId="7E6F1D66" w14:textId="77777777" w:rsidR="00423652" w:rsidRPr="00B370CF" w:rsidRDefault="00423652" w:rsidP="00483412">
      <w:pPr>
        <w:pBdr>
          <w:top w:val="nil"/>
          <w:left w:val="nil"/>
          <w:bottom w:val="nil"/>
          <w:right w:val="nil"/>
          <w:between w:val="nil"/>
        </w:pBdr>
        <w:spacing w:after="0"/>
        <w:jc w:val="both"/>
        <w:rPr>
          <w:rFonts w:ascii="Arial" w:eastAsia="Times New Roman" w:hAnsi="Arial" w:cs="Arial"/>
          <w:color w:val="2F5496" w:themeColor="accent5" w:themeShade="BF"/>
        </w:rPr>
      </w:pPr>
    </w:p>
    <w:p w14:paraId="07C7DFBF" w14:textId="0567DAC6" w:rsidR="00EC4B62" w:rsidRPr="00B370CF" w:rsidRDefault="00EC4B62" w:rsidP="00483412">
      <w:pPr>
        <w:pStyle w:val="Heading2"/>
        <w:pBdr>
          <w:top w:val="nil"/>
          <w:left w:val="nil"/>
          <w:bottom w:val="nil"/>
          <w:right w:val="nil"/>
          <w:between w:val="nil"/>
        </w:pBdr>
        <w:jc w:val="both"/>
        <w:rPr>
          <w:rFonts w:ascii="Arial" w:eastAsia="Arial" w:hAnsi="Arial" w:cs="Arial"/>
          <w:color w:val="auto"/>
          <w:sz w:val="22"/>
          <w:szCs w:val="22"/>
        </w:rPr>
      </w:pPr>
      <w:bookmarkStart w:id="1" w:name="_lvwqq8uxx846" w:colFirst="0" w:colLast="0"/>
      <w:bookmarkEnd w:id="1"/>
      <w:r w:rsidRPr="00B370CF">
        <w:rPr>
          <w:rFonts w:ascii="Arial" w:eastAsia="Arial" w:hAnsi="Arial" w:cs="Arial"/>
          <w:b/>
          <w:bCs/>
          <w:color w:val="auto"/>
          <w:sz w:val="22"/>
          <w:szCs w:val="22"/>
        </w:rPr>
        <w:t xml:space="preserve">Background History and Context </w:t>
      </w:r>
    </w:p>
    <w:p w14:paraId="19DF6873" w14:textId="652D7DB9" w:rsidR="001D69DB" w:rsidRPr="00B370CF" w:rsidRDefault="001D69DB" w:rsidP="00483412">
      <w:pPr>
        <w:jc w:val="both"/>
        <w:rPr>
          <w:rFonts w:ascii="Arial" w:hAnsi="Arial" w:cs="Arial"/>
        </w:rPr>
      </w:pPr>
      <w:proofErr w:type="spellStart"/>
      <w:r w:rsidRPr="00B370CF">
        <w:rPr>
          <w:rFonts w:ascii="Arial" w:hAnsi="Arial" w:cs="Arial"/>
        </w:rPr>
        <w:t>Kyarusozi</w:t>
      </w:r>
      <w:proofErr w:type="spellEnd"/>
      <w:r w:rsidRPr="00B370CF">
        <w:rPr>
          <w:rFonts w:ascii="Arial" w:hAnsi="Arial" w:cs="Arial"/>
        </w:rPr>
        <w:t xml:space="preserve"> Primary school located in the rural district of </w:t>
      </w:r>
      <w:proofErr w:type="spellStart"/>
      <w:r w:rsidRPr="00B370CF">
        <w:rPr>
          <w:rFonts w:ascii="Arial" w:hAnsi="Arial" w:cs="Arial"/>
        </w:rPr>
        <w:t>Kyenjojo</w:t>
      </w:r>
      <w:proofErr w:type="spellEnd"/>
      <w:r w:rsidRPr="00B370CF">
        <w:rPr>
          <w:rFonts w:ascii="Arial" w:hAnsi="Arial" w:cs="Arial"/>
        </w:rPr>
        <w:t xml:space="preserve"> in Western Uganda </w:t>
      </w:r>
      <w:r w:rsidR="001A0BB4" w:rsidRPr="00B370CF">
        <w:rPr>
          <w:rFonts w:ascii="Arial" w:hAnsi="Arial" w:cs="Arial"/>
        </w:rPr>
        <w:t>(</w:t>
      </w:r>
      <w:hyperlink r:id="rId9" w:history="1">
        <w:r w:rsidR="001A0BB4" w:rsidRPr="00B370CF">
          <w:rPr>
            <w:rStyle w:val="Hyperlink"/>
            <w:rFonts w:ascii="Arial" w:hAnsi="Arial" w:cs="Arial"/>
          </w:rPr>
          <w:t>https://mapcarta.com/35335164/Map</w:t>
        </w:r>
      </w:hyperlink>
      <w:r w:rsidR="001A0BB4" w:rsidRPr="00B370CF">
        <w:rPr>
          <w:rFonts w:ascii="Arial" w:hAnsi="Arial" w:cs="Arial"/>
        </w:rPr>
        <w:t>)</w:t>
      </w:r>
      <w:r w:rsidR="00917F87" w:rsidRPr="00B370CF">
        <w:rPr>
          <w:rFonts w:ascii="Arial" w:hAnsi="Arial" w:cs="Arial"/>
        </w:rPr>
        <w:t xml:space="preserve">. Uganda’s education system </w:t>
      </w:r>
      <w:r w:rsidR="00D775CE" w:rsidRPr="00B370CF">
        <w:rPr>
          <w:rFonts w:ascii="Arial" w:hAnsi="Arial" w:cs="Arial"/>
        </w:rPr>
        <w:t>includes public</w:t>
      </w:r>
      <w:r w:rsidR="00917F87" w:rsidRPr="00B370CF">
        <w:rPr>
          <w:rFonts w:ascii="Arial" w:hAnsi="Arial" w:cs="Arial"/>
        </w:rPr>
        <w:t xml:space="preserve"> and private </w:t>
      </w:r>
      <w:r w:rsidR="00D775CE" w:rsidRPr="00B370CF">
        <w:rPr>
          <w:rFonts w:ascii="Arial" w:hAnsi="Arial" w:cs="Arial"/>
        </w:rPr>
        <w:t>schools. Since 1997, Uganda adopted the</w:t>
      </w:r>
      <w:r w:rsidR="00917F87" w:rsidRPr="00B370CF">
        <w:rPr>
          <w:rFonts w:ascii="Arial" w:hAnsi="Arial" w:cs="Arial"/>
        </w:rPr>
        <w:t xml:space="preserve"> Universal Primary </w:t>
      </w:r>
      <w:r w:rsidR="004A6E0F" w:rsidRPr="00B370CF">
        <w:rPr>
          <w:rFonts w:ascii="Arial" w:hAnsi="Arial" w:cs="Arial"/>
        </w:rPr>
        <w:t>Education (</w:t>
      </w:r>
      <w:r w:rsidR="0044019A" w:rsidRPr="00B370CF">
        <w:rPr>
          <w:rFonts w:ascii="Arial" w:hAnsi="Arial" w:cs="Arial"/>
        </w:rPr>
        <w:t>UPE) with</w:t>
      </w:r>
      <w:r w:rsidR="00917F87" w:rsidRPr="00B370CF">
        <w:rPr>
          <w:rFonts w:ascii="Arial" w:hAnsi="Arial" w:cs="Arial"/>
        </w:rPr>
        <w:t xml:space="preserve"> a goal to increase access to primary education (children enroll and complete) with </w:t>
      </w:r>
      <w:r w:rsidR="00D775CE" w:rsidRPr="00B370CF">
        <w:rPr>
          <w:rFonts w:ascii="Arial" w:hAnsi="Arial" w:cs="Arial"/>
        </w:rPr>
        <w:t xml:space="preserve">the </w:t>
      </w:r>
      <w:r w:rsidR="00917F87" w:rsidRPr="00B370CF">
        <w:rPr>
          <w:rFonts w:ascii="Arial" w:hAnsi="Arial" w:cs="Arial"/>
        </w:rPr>
        <w:t xml:space="preserve">Government </w:t>
      </w:r>
      <w:r w:rsidR="00D775CE" w:rsidRPr="00B370CF">
        <w:rPr>
          <w:rFonts w:ascii="Arial" w:hAnsi="Arial" w:cs="Arial"/>
        </w:rPr>
        <w:t>funding education cost</w:t>
      </w:r>
      <w:r w:rsidR="00917F87" w:rsidRPr="00B370CF">
        <w:rPr>
          <w:rFonts w:ascii="Arial" w:hAnsi="Arial" w:cs="Arial"/>
        </w:rPr>
        <w:t xml:space="preserve">. </w:t>
      </w:r>
      <w:r w:rsidR="00917F87" w:rsidRPr="00B370CF">
        <w:rPr>
          <w:rFonts w:ascii="Arial" w:hAnsi="Arial" w:cs="Arial"/>
          <w:color w:val="202124"/>
          <w:shd w:val="clear" w:color="auto" w:fill="FFFFFF"/>
        </w:rPr>
        <w:t>Th</w:t>
      </w:r>
      <w:r w:rsidR="00D775CE" w:rsidRPr="00B370CF">
        <w:rPr>
          <w:rFonts w:ascii="Arial" w:hAnsi="Arial" w:cs="Arial"/>
          <w:color w:val="202124"/>
          <w:shd w:val="clear" w:color="auto" w:fill="FFFFFF"/>
        </w:rPr>
        <w:t xml:space="preserve">e main purpose was </w:t>
      </w:r>
      <w:r w:rsidR="00917F87" w:rsidRPr="00B370CF">
        <w:rPr>
          <w:rFonts w:ascii="Arial" w:hAnsi="Arial" w:cs="Arial"/>
          <w:color w:val="202124"/>
          <w:shd w:val="clear" w:color="auto" w:fill="FFFFFF"/>
        </w:rPr>
        <w:t xml:space="preserve">  to reduce the </w:t>
      </w:r>
      <w:r w:rsidR="00D775CE" w:rsidRPr="00B370CF">
        <w:rPr>
          <w:rFonts w:ascii="Arial" w:hAnsi="Arial" w:cs="Arial"/>
          <w:color w:val="202124"/>
          <w:shd w:val="clear" w:color="auto" w:fill="FFFFFF"/>
        </w:rPr>
        <w:t xml:space="preserve">systemic </w:t>
      </w:r>
      <w:r w:rsidR="00917F87" w:rsidRPr="00B370CF">
        <w:rPr>
          <w:rFonts w:ascii="Arial" w:hAnsi="Arial" w:cs="Arial"/>
          <w:color w:val="202124"/>
          <w:shd w:val="clear" w:color="auto" w:fill="FFFFFF"/>
        </w:rPr>
        <w:t>inequ</w:t>
      </w:r>
      <w:r w:rsidR="004038B3" w:rsidRPr="00B370CF">
        <w:rPr>
          <w:rFonts w:ascii="Arial" w:hAnsi="Arial" w:cs="Arial"/>
          <w:color w:val="202124"/>
          <w:shd w:val="clear" w:color="auto" w:fill="FFFFFF"/>
        </w:rPr>
        <w:t>al</w:t>
      </w:r>
      <w:r w:rsidR="00917F87" w:rsidRPr="00B370CF">
        <w:rPr>
          <w:rFonts w:ascii="Arial" w:hAnsi="Arial" w:cs="Arial"/>
          <w:color w:val="202124"/>
          <w:shd w:val="clear" w:color="auto" w:fill="FFFFFF"/>
        </w:rPr>
        <w:t xml:space="preserve">ities </w:t>
      </w:r>
      <w:r w:rsidR="00D775CE" w:rsidRPr="00B370CF">
        <w:rPr>
          <w:rFonts w:ascii="Arial" w:hAnsi="Arial" w:cs="Arial"/>
          <w:color w:val="202124"/>
          <w:shd w:val="clear" w:color="auto" w:fill="FFFFFF"/>
        </w:rPr>
        <w:t>and</w:t>
      </w:r>
      <w:r w:rsidR="00917F87" w:rsidRPr="00B370CF">
        <w:rPr>
          <w:rFonts w:ascii="Arial" w:hAnsi="Arial" w:cs="Arial"/>
          <w:color w:val="202124"/>
          <w:shd w:val="clear" w:color="auto" w:fill="FFFFFF"/>
        </w:rPr>
        <w:t xml:space="preserve"> ultimately address issues of poverty- </w:t>
      </w:r>
      <w:r w:rsidR="00D775CE" w:rsidRPr="00B370CF">
        <w:rPr>
          <w:rFonts w:ascii="Arial" w:hAnsi="Arial" w:cs="Arial"/>
          <w:color w:val="202124"/>
          <w:shd w:val="clear" w:color="auto" w:fill="FFFFFF"/>
        </w:rPr>
        <w:t>due to</w:t>
      </w:r>
      <w:r w:rsidR="00917F87" w:rsidRPr="00B370CF">
        <w:rPr>
          <w:rFonts w:ascii="Arial" w:hAnsi="Arial" w:cs="Arial"/>
          <w:color w:val="202124"/>
          <w:shd w:val="clear" w:color="auto" w:fill="FFFFFF"/>
        </w:rPr>
        <w:t xml:space="preserve"> the economic divide.</w:t>
      </w:r>
      <w:r w:rsidR="004A6E0F" w:rsidRPr="00B370CF">
        <w:rPr>
          <w:rFonts w:ascii="Arial" w:hAnsi="Arial" w:cs="Arial"/>
          <w:color w:val="202124"/>
          <w:shd w:val="clear" w:color="auto" w:fill="FFFFFF"/>
        </w:rPr>
        <w:t xml:space="preserve"> While the policy was able to </w:t>
      </w:r>
      <w:r w:rsidR="004038B3" w:rsidRPr="00B370CF">
        <w:rPr>
          <w:rFonts w:ascii="Arial" w:hAnsi="Arial" w:cs="Arial"/>
          <w:color w:val="202124"/>
          <w:shd w:val="clear" w:color="auto" w:fill="FFFFFF"/>
        </w:rPr>
        <w:t>improve</w:t>
      </w:r>
      <w:r w:rsidR="004A6E0F" w:rsidRPr="00B370CF">
        <w:rPr>
          <w:rFonts w:ascii="Arial" w:hAnsi="Arial" w:cs="Arial"/>
          <w:color w:val="202124"/>
          <w:shd w:val="clear" w:color="auto" w:fill="FFFFFF"/>
        </w:rPr>
        <w:t xml:space="preserve"> access to schools and increase enrollment, </w:t>
      </w:r>
      <w:r w:rsidR="004038B3" w:rsidRPr="00B370CF">
        <w:rPr>
          <w:rFonts w:ascii="Arial" w:hAnsi="Arial" w:cs="Arial"/>
          <w:color w:val="202124"/>
          <w:shd w:val="clear" w:color="auto" w:fill="FFFFFF"/>
        </w:rPr>
        <w:t>gender inequality was visible evident in the inability of</w:t>
      </w:r>
      <w:r w:rsidR="004A6E0F" w:rsidRPr="00B370CF">
        <w:rPr>
          <w:rFonts w:ascii="Arial" w:hAnsi="Arial" w:cs="Arial"/>
          <w:color w:val="202124"/>
          <w:shd w:val="clear" w:color="auto" w:fill="FFFFFF"/>
        </w:rPr>
        <w:t xml:space="preserve"> girls </w:t>
      </w:r>
      <w:r w:rsidR="004038B3" w:rsidRPr="00B370CF">
        <w:rPr>
          <w:rFonts w:ascii="Arial" w:hAnsi="Arial" w:cs="Arial"/>
          <w:color w:val="202124"/>
          <w:shd w:val="clear" w:color="auto" w:fill="FFFFFF"/>
        </w:rPr>
        <w:t xml:space="preserve">to </w:t>
      </w:r>
      <w:r w:rsidR="004A6E0F" w:rsidRPr="00B370CF">
        <w:rPr>
          <w:rFonts w:ascii="Arial" w:hAnsi="Arial" w:cs="Arial"/>
          <w:color w:val="202124"/>
          <w:shd w:val="clear" w:color="auto" w:fill="FFFFFF"/>
        </w:rPr>
        <w:t>access</w:t>
      </w:r>
      <w:r w:rsidR="004038B3" w:rsidRPr="00B370CF">
        <w:rPr>
          <w:rFonts w:ascii="Arial" w:hAnsi="Arial" w:cs="Arial"/>
          <w:color w:val="202124"/>
          <w:shd w:val="clear" w:color="auto" w:fill="FFFFFF"/>
        </w:rPr>
        <w:t xml:space="preserve"> and complete their education. Likewise, student</w:t>
      </w:r>
      <w:r w:rsidR="004A6E0F" w:rsidRPr="00B370CF">
        <w:rPr>
          <w:rFonts w:ascii="Arial" w:hAnsi="Arial" w:cs="Arial"/>
          <w:color w:val="202124"/>
          <w:shd w:val="clear" w:color="auto" w:fill="FFFFFF"/>
        </w:rPr>
        <w:t xml:space="preserve"> performance in UPE schools compared to private schools remained poor.</w:t>
      </w:r>
      <w:r w:rsidR="00917F87" w:rsidRPr="00B370CF">
        <w:rPr>
          <w:rFonts w:ascii="Arial" w:hAnsi="Arial" w:cs="Arial"/>
          <w:color w:val="202124"/>
          <w:shd w:val="clear" w:color="auto" w:fill="FFFFFF"/>
        </w:rPr>
        <w:t xml:space="preserve"> </w:t>
      </w:r>
      <w:proofErr w:type="spellStart"/>
      <w:r w:rsidR="004A6E0F" w:rsidRPr="00B370CF">
        <w:rPr>
          <w:rFonts w:ascii="Arial" w:hAnsi="Arial" w:cs="Arial"/>
          <w:color w:val="202124"/>
          <w:shd w:val="clear" w:color="auto" w:fill="FFFFFF"/>
        </w:rPr>
        <w:t>Kyarusozi</w:t>
      </w:r>
      <w:proofErr w:type="spellEnd"/>
      <w:r w:rsidR="004A6E0F" w:rsidRPr="00B370CF">
        <w:rPr>
          <w:rFonts w:ascii="Arial" w:hAnsi="Arial" w:cs="Arial"/>
          <w:color w:val="202124"/>
          <w:shd w:val="clear" w:color="auto" w:fill="FFFFFF"/>
        </w:rPr>
        <w:t xml:space="preserve"> Primary School </w:t>
      </w:r>
      <w:r w:rsidR="001A0BB4" w:rsidRPr="00B370CF">
        <w:rPr>
          <w:rFonts w:ascii="Arial" w:hAnsi="Arial" w:cs="Arial"/>
        </w:rPr>
        <w:t xml:space="preserve">just like other rural schools, </w:t>
      </w:r>
      <w:r w:rsidR="004A6E0F" w:rsidRPr="00B370CF">
        <w:rPr>
          <w:rFonts w:ascii="Arial" w:hAnsi="Arial" w:cs="Arial"/>
        </w:rPr>
        <w:t xml:space="preserve">continued to </w:t>
      </w:r>
      <w:r w:rsidR="0044019A" w:rsidRPr="00B370CF">
        <w:rPr>
          <w:rFonts w:ascii="Arial" w:hAnsi="Arial" w:cs="Arial"/>
        </w:rPr>
        <w:t>record</w:t>
      </w:r>
      <w:r w:rsidR="001A0BB4" w:rsidRPr="00B370CF">
        <w:rPr>
          <w:rFonts w:ascii="Arial" w:hAnsi="Arial" w:cs="Arial"/>
        </w:rPr>
        <w:t xml:space="preserve"> poor </w:t>
      </w:r>
      <w:r w:rsidR="004A6E0F" w:rsidRPr="00B370CF">
        <w:rPr>
          <w:rFonts w:ascii="Arial" w:hAnsi="Arial" w:cs="Arial"/>
        </w:rPr>
        <w:t>performance in</w:t>
      </w:r>
      <w:r w:rsidR="001A0BB4" w:rsidRPr="00B370CF">
        <w:rPr>
          <w:rFonts w:ascii="Arial" w:hAnsi="Arial" w:cs="Arial"/>
        </w:rPr>
        <w:t xml:space="preserve"> Primary leaving </w:t>
      </w:r>
      <w:r w:rsidR="004A6E0F" w:rsidRPr="00B370CF">
        <w:rPr>
          <w:rFonts w:ascii="Arial" w:hAnsi="Arial" w:cs="Arial"/>
        </w:rPr>
        <w:t>examinations (</w:t>
      </w:r>
      <w:r w:rsidR="001A0BB4" w:rsidRPr="00B370CF">
        <w:rPr>
          <w:rFonts w:ascii="Arial" w:hAnsi="Arial" w:cs="Arial"/>
        </w:rPr>
        <w:t>PLE</w:t>
      </w:r>
      <w:r w:rsidR="001A0BB4" w:rsidRPr="00B370CF">
        <w:rPr>
          <w:rStyle w:val="FootnoteReference"/>
          <w:rFonts w:ascii="Arial" w:hAnsi="Arial" w:cs="Arial"/>
        </w:rPr>
        <w:footnoteReference w:id="1"/>
      </w:r>
      <w:r w:rsidR="001A0BB4" w:rsidRPr="00B370CF">
        <w:rPr>
          <w:rFonts w:ascii="Arial" w:hAnsi="Arial" w:cs="Arial"/>
        </w:rPr>
        <w:t>)</w:t>
      </w:r>
      <w:r w:rsidR="004A6E0F" w:rsidRPr="00B370CF">
        <w:rPr>
          <w:rFonts w:ascii="Arial" w:hAnsi="Arial" w:cs="Arial"/>
        </w:rPr>
        <w:t xml:space="preserve">. The factors ranged from </w:t>
      </w:r>
      <w:r w:rsidR="004038B3" w:rsidRPr="00B370CF">
        <w:rPr>
          <w:rFonts w:ascii="Arial" w:hAnsi="Arial" w:cs="Arial"/>
        </w:rPr>
        <w:t>ill equipped</w:t>
      </w:r>
      <w:r w:rsidR="004A6E0F" w:rsidRPr="00B370CF">
        <w:rPr>
          <w:rFonts w:ascii="Arial" w:hAnsi="Arial" w:cs="Arial"/>
        </w:rPr>
        <w:t xml:space="preserve"> schools</w:t>
      </w:r>
      <w:r w:rsidR="004038B3" w:rsidRPr="00B370CF">
        <w:rPr>
          <w:rFonts w:ascii="Arial" w:hAnsi="Arial" w:cs="Arial"/>
        </w:rPr>
        <w:t>,</w:t>
      </w:r>
      <w:r w:rsidR="004A6E0F" w:rsidRPr="00B370CF">
        <w:rPr>
          <w:rFonts w:ascii="Arial" w:hAnsi="Arial" w:cs="Arial"/>
        </w:rPr>
        <w:t xml:space="preserve"> in terms of reading and reference resources, inadequate teachers, lack of </w:t>
      </w:r>
      <w:r w:rsidR="004038B3" w:rsidRPr="00B370CF">
        <w:rPr>
          <w:rFonts w:ascii="Arial" w:hAnsi="Arial" w:cs="Arial"/>
        </w:rPr>
        <w:t xml:space="preserve">basic amenities </w:t>
      </w:r>
      <w:r w:rsidR="004A6E0F" w:rsidRPr="00B370CF">
        <w:rPr>
          <w:rFonts w:ascii="Arial" w:hAnsi="Arial" w:cs="Arial"/>
        </w:rPr>
        <w:t xml:space="preserve">to </w:t>
      </w:r>
      <w:r w:rsidR="004038B3" w:rsidRPr="00B370CF">
        <w:rPr>
          <w:rFonts w:ascii="Arial" w:hAnsi="Arial" w:cs="Arial"/>
        </w:rPr>
        <w:t>boost students’ concentration</w:t>
      </w:r>
      <w:r w:rsidR="004A6E0F" w:rsidRPr="00B370CF">
        <w:rPr>
          <w:rFonts w:ascii="Arial" w:hAnsi="Arial" w:cs="Arial"/>
        </w:rPr>
        <w:t xml:space="preserve">, cultural biases that kept girls out of school </w:t>
      </w:r>
      <w:r w:rsidR="0044019A" w:rsidRPr="00B370CF">
        <w:rPr>
          <w:rFonts w:ascii="Arial" w:hAnsi="Arial" w:cs="Arial"/>
        </w:rPr>
        <w:t>and affected</w:t>
      </w:r>
      <w:r w:rsidR="004A6E0F" w:rsidRPr="00B370CF">
        <w:rPr>
          <w:rFonts w:ascii="Arial" w:hAnsi="Arial" w:cs="Arial"/>
        </w:rPr>
        <w:t xml:space="preserve"> performance. </w:t>
      </w:r>
      <w:r w:rsidR="001A0BB4" w:rsidRPr="00B370CF">
        <w:rPr>
          <w:rFonts w:ascii="Arial" w:hAnsi="Arial" w:cs="Arial"/>
        </w:rPr>
        <w:t xml:space="preserve"> </w:t>
      </w:r>
      <w:r w:rsidR="004A6E0F" w:rsidRPr="00B370CF">
        <w:rPr>
          <w:rFonts w:ascii="Arial" w:hAnsi="Arial" w:cs="Arial"/>
        </w:rPr>
        <w:t xml:space="preserve"> The results for the year</w:t>
      </w:r>
      <w:r w:rsidR="004038B3" w:rsidRPr="00B370CF">
        <w:rPr>
          <w:rFonts w:ascii="Arial" w:hAnsi="Arial" w:cs="Arial"/>
        </w:rPr>
        <w:t>s</w:t>
      </w:r>
      <w:r w:rsidR="004A6E0F" w:rsidRPr="00B370CF">
        <w:rPr>
          <w:rFonts w:ascii="Arial" w:hAnsi="Arial" w:cs="Arial"/>
        </w:rPr>
        <w:t xml:space="preserve"> pre</w:t>
      </w:r>
      <w:r w:rsidR="001D0A76" w:rsidRPr="00B370CF">
        <w:rPr>
          <w:rFonts w:ascii="Arial" w:hAnsi="Arial" w:cs="Arial"/>
        </w:rPr>
        <w:t>ceding</w:t>
      </w:r>
      <w:r w:rsidR="004A6E0F" w:rsidRPr="00B370CF">
        <w:rPr>
          <w:rFonts w:ascii="Arial" w:hAnsi="Arial" w:cs="Arial"/>
        </w:rPr>
        <w:t xml:space="preserve"> the participation</w:t>
      </w:r>
      <w:r w:rsidR="004038B3" w:rsidRPr="00B370CF">
        <w:rPr>
          <w:rFonts w:ascii="Arial" w:hAnsi="Arial" w:cs="Arial"/>
        </w:rPr>
        <w:t xml:space="preserve"> of key actors</w:t>
      </w:r>
      <w:r w:rsidR="004A6E0F" w:rsidRPr="00B370CF">
        <w:rPr>
          <w:rFonts w:ascii="Arial" w:hAnsi="Arial" w:cs="Arial"/>
        </w:rPr>
        <w:t xml:space="preserve"> are </w:t>
      </w:r>
      <w:r w:rsidR="001A0BB4" w:rsidRPr="00B370CF">
        <w:rPr>
          <w:rFonts w:ascii="Arial" w:hAnsi="Arial" w:cs="Arial"/>
        </w:rPr>
        <w:t xml:space="preserve">indicated in the table </w:t>
      </w:r>
      <w:r w:rsidR="0044019A" w:rsidRPr="00B370CF">
        <w:rPr>
          <w:rFonts w:ascii="Arial" w:hAnsi="Arial" w:cs="Arial"/>
        </w:rPr>
        <w:t>below.</w:t>
      </w:r>
    </w:p>
    <w:tbl>
      <w:tblPr>
        <w:tblStyle w:val="TableGrid"/>
        <w:tblW w:w="7730" w:type="dxa"/>
        <w:tblLook w:val="04A0" w:firstRow="1" w:lastRow="0" w:firstColumn="1" w:lastColumn="0" w:noHBand="0" w:noVBand="1"/>
      </w:tblPr>
      <w:tblGrid>
        <w:gridCol w:w="794"/>
        <w:gridCol w:w="1286"/>
        <w:gridCol w:w="1110"/>
        <w:gridCol w:w="1198"/>
        <w:gridCol w:w="1198"/>
        <w:gridCol w:w="1072"/>
        <w:gridCol w:w="1072"/>
      </w:tblGrid>
      <w:tr w:rsidR="006D0599" w:rsidRPr="00B370CF" w14:paraId="6F70F089" w14:textId="77329E82" w:rsidTr="006D0599">
        <w:tc>
          <w:tcPr>
            <w:tcW w:w="794" w:type="dxa"/>
            <w:shd w:val="clear" w:color="auto" w:fill="FBE4D5" w:themeFill="accent2" w:themeFillTint="33"/>
          </w:tcPr>
          <w:p w14:paraId="2AB6B0E3" w14:textId="77777777" w:rsidR="006D0599" w:rsidRPr="00B370CF" w:rsidRDefault="006D0599" w:rsidP="00483412">
            <w:pPr>
              <w:jc w:val="both"/>
              <w:rPr>
                <w:rFonts w:ascii="Arial" w:hAnsi="Arial" w:cs="Arial"/>
                <w:b/>
              </w:rPr>
            </w:pPr>
            <w:r w:rsidRPr="00B370CF">
              <w:rPr>
                <w:rFonts w:ascii="Arial" w:hAnsi="Arial" w:cs="Arial"/>
                <w:b/>
              </w:rPr>
              <w:t xml:space="preserve">Year </w:t>
            </w:r>
          </w:p>
        </w:tc>
        <w:tc>
          <w:tcPr>
            <w:tcW w:w="1286" w:type="dxa"/>
            <w:shd w:val="clear" w:color="auto" w:fill="FBE4D5" w:themeFill="accent2" w:themeFillTint="33"/>
          </w:tcPr>
          <w:p w14:paraId="3DACB547" w14:textId="108DA114" w:rsidR="006D0599" w:rsidRPr="00B370CF" w:rsidRDefault="006D0599" w:rsidP="00483412">
            <w:pPr>
              <w:jc w:val="both"/>
              <w:rPr>
                <w:rFonts w:ascii="Arial" w:hAnsi="Arial" w:cs="Arial"/>
                <w:b/>
              </w:rPr>
            </w:pPr>
            <w:r w:rsidRPr="00B370CF">
              <w:rPr>
                <w:rFonts w:ascii="Arial" w:hAnsi="Arial" w:cs="Arial"/>
                <w:b/>
              </w:rPr>
              <w:t>Division 1</w:t>
            </w:r>
          </w:p>
        </w:tc>
        <w:tc>
          <w:tcPr>
            <w:tcW w:w="1110" w:type="dxa"/>
            <w:shd w:val="clear" w:color="auto" w:fill="FBE4D5" w:themeFill="accent2" w:themeFillTint="33"/>
          </w:tcPr>
          <w:p w14:paraId="25B34334" w14:textId="5F03011B" w:rsidR="006D0599" w:rsidRPr="00B370CF" w:rsidRDefault="006D0599" w:rsidP="00483412">
            <w:pPr>
              <w:jc w:val="both"/>
              <w:rPr>
                <w:rFonts w:ascii="Arial" w:hAnsi="Arial" w:cs="Arial"/>
                <w:b/>
              </w:rPr>
            </w:pPr>
            <w:r w:rsidRPr="00B370CF">
              <w:rPr>
                <w:rFonts w:ascii="Arial" w:hAnsi="Arial" w:cs="Arial"/>
                <w:b/>
              </w:rPr>
              <w:t>Division 2</w:t>
            </w:r>
          </w:p>
        </w:tc>
        <w:tc>
          <w:tcPr>
            <w:tcW w:w="1198" w:type="dxa"/>
            <w:shd w:val="clear" w:color="auto" w:fill="FBE4D5" w:themeFill="accent2" w:themeFillTint="33"/>
          </w:tcPr>
          <w:p w14:paraId="6925F6A2" w14:textId="04515C19" w:rsidR="006D0599" w:rsidRPr="00B370CF" w:rsidRDefault="006D0599" w:rsidP="00483412">
            <w:pPr>
              <w:jc w:val="both"/>
              <w:rPr>
                <w:rFonts w:ascii="Arial" w:hAnsi="Arial" w:cs="Arial"/>
                <w:b/>
              </w:rPr>
            </w:pPr>
            <w:r w:rsidRPr="00B370CF">
              <w:rPr>
                <w:rFonts w:ascii="Arial" w:hAnsi="Arial" w:cs="Arial"/>
                <w:b/>
              </w:rPr>
              <w:t>Division 3</w:t>
            </w:r>
          </w:p>
        </w:tc>
        <w:tc>
          <w:tcPr>
            <w:tcW w:w="1198" w:type="dxa"/>
            <w:shd w:val="clear" w:color="auto" w:fill="FBE4D5" w:themeFill="accent2" w:themeFillTint="33"/>
          </w:tcPr>
          <w:p w14:paraId="70738F66" w14:textId="1E69E0D7" w:rsidR="006D0599" w:rsidRPr="00B370CF" w:rsidRDefault="0044019A" w:rsidP="00483412">
            <w:pPr>
              <w:jc w:val="both"/>
              <w:rPr>
                <w:rFonts w:ascii="Arial" w:hAnsi="Arial" w:cs="Arial"/>
                <w:b/>
              </w:rPr>
            </w:pPr>
            <w:r w:rsidRPr="00B370CF">
              <w:rPr>
                <w:rFonts w:ascii="Arial" w:hAnsi="Arial" w:cs="Arial"/>
                <w:b/>
              </w:rPr>
              <w:t>Division 4</w:t>
            </w:r>
          </w:p>
        </w:tc>
        <w:tc>
          <w:tcPr>
            <w:tcW w:w="1072" w:type="dxa"/>
            <w:shd w:val="clear" w:color="auto" w:fill="FBE4D5" w:themeFill="accent2" w:themeFillTint="33"/>
          </w:tcPr>
          <w:p w14:paraId="1C512123" w14:textId="1E581C90" w:rsidR="006D0599" w:rsidRPr="00B370CF" w:rsidRDefault="006D0599" w:rsidP="00483412">
            <w:pPr>
              <w:jc w:val="both"/>
              <w:rPr>
                <w:rFonts w:ascii="Arial" w:hAnsi="Arial" w:cs="Arial"/>
                <w:b/>
              </w:rPr>
            </w:pPr>
            <w:r w:rsidRPr="00B370CF">
              <w:rPr>
                <w:rFonts w:ascii="Arial" w:hAnsi="Arial" w:cs="Arial"/>
                <w:b/>
              </w:rPr>
              <w:t xml:space="preserve">Division U </w:t>
            </w:r>
          </w:p>
        </w:tc>
        <w:tc>
          <w:tcPr>
            <w:tcW w:w="1072" w:type="dxa"/>
            <w:shd w:val="clear" w:color="auto" w:fill="FBE4D5" w:themeFill="accent2" w:themeFillTint="33"/>
          </w:tcPr>
          <w:p w14:paraId="6BF7CBB3" w14:textId="35C02233" w:rsidR="006D0599" w:rsidRPr="00B370CF" w:rsidRDefault="006D0599" w:rsidP="00483412">
            <w:pPr>
              <w:jc w:val="both"/>
              <w:rPr>
                <w:rFonts w:ascii="Arial" w:hAnsi="Arial" w:cs="Arial"/>
                <w:b/>
              </w:rPr>
            </w:pPr>
            <w:r w:rsidRPr="00B370CF">
              <w:rPr>
                <w:rFonts w:ascii="Arial" w:hAnsi="Arial" w:cs="Arial"/>
                <w:b/>
              </w:rPr>
              <w:t>Division x</w:t>
            </w:r>
          </w:p>
        </w:tc>
      </w:tr>
      <w:tr w:rsidR="006D0599" w:rsidRPr="00B370CF" w14:paraId="7EE47DEE" w14:textId="1C4E7037" w:rsidTr="006D0599">
        <w:tc>
          <w:tcPr>
            <w:tcW w:w="794" w:type="dxa"/>
          </w:tcPr>
          <w:p w14:paraId="5AC8BA25" w14:textId="77777777" w:rsidR="006D0599" w:rsidRPr="00B370CF" w:rsidRDefault="006D0599" w:rsidP="00483412">
            <w:pPr>
              <w:jc w:val="both"/>
              <w:rPr>
                <w:rFonts w:ascii="Arial" w:hAnsi="Arial" w:cs="Arial"/>
              </w:rPr>
            </w:pPr>
            <w:r w:rsidRPr="00B370CF">
              <w:rPr>
                <w:rFonts w:ascii="Arial" w:hAnsi="Arial" w:cs="Arial"/>
              </w:rPr>
              <w:t>2015</w:t>
            </w:r>
          </w:p>
        </w:tc>
        <w:tc>
          <w:tcPr>
            <w:tcW w:w="1286" w:type="dxa"/>
          </w:tcPr>
          <w:p w14:paraId="6199F960" w14:textId="77777777" w:rsidR="006D0599" w:rsidRPr="00B370CF" w:rsidRDefault="006D0599" w:rsidP="00483412">
            <w:pPr>
              <w:jc w:val="both"/>
              <w:rPr>
                <w:rFonts w:ascii="Arial" w:hAnsi="Arial" w:cs="Arial"/>
              </w:rPr>
            </w:pPr>
            <w:r w:rsidRPr="00B370CF">
              <w:rPr>
                <w:rFonts w:ascii="Arial" w:hAnsi="Arial" w:cs="Arial"/>
              </w:rPr>
              <w:t>01</w:t>
            </w:r>
          </w:p>
        </w:tc>
        <w:tc>
          <w:tcPr>
            <w:tcW w:w="1110" w:type="dxa"/>
          </w:tcPr>
          <w:p w14:paraId="6B00D334" w14:textId="77777777" w:rsidR="006D0599" w:rsidRPr="00B370CF" w:rsidRDefault="006D0599" w:rsidP="00483412">
            <w:pPr>
              <w:jc w:val="both"/>
              <w:rPr>
                <w:rFonts w:ascii="Arial" w:hAnsi="Arial" w:cs="Arial"/>
              </w:rPr>
            </w:pPr>
            <w:r w:rsidRPr="00B370CF">
              <w:rPr>
                <w:rFonts w:ascii="Arial" w:hAnsi="Arial" w:cs="Arial"/>
              </w:rPr>
              <w:t>40</w:t>
            </w:r>
          </w:p>
        </w:tc>
        <w:tc>
          <w:tcPr>
            <w:tcW w:w="1198" w:type="dxa"/>
          </w:tcPr>
          <w:p w14:paraId="19B37159" w14:textId="77777777" w:rsidR="006D0599" w:rsidRPr="00B370CF" w:rsidRDefault="006D0599" w:rsidP="00483412">
            <w:pPr>
              <w:jc w:val="both"/>
              <w:rPr>
                <w:rFonts w:ascii="Arial" w:hAnsi="Arial" w:cs="Arial"/>
              </w:rPr>
            </w:pPr>
            <w:r w:rsidRPr="00B370CF">
              <w:rPr>
                <w:rFonts w:ascii="Arial" w:hAnsi="Arial" w:cs="Arial"/>
              </w:rPr>
              <w:t>3</w:t>
            </w:r>
          </w:p>
        </w:tc>
        <w:tc>
          <w:tcPr>
            <w:tcW w:w="1198" w:type="dxa"/>
          </w:tcPr>
          <w:p w14:paraId="141015C3" w14:textId="77777777" w:rsidR="006D0599" w:rsidRPr="00B370CF" w:rsidRDefault="006D0599" w:rsidP="00483412">
            <w:pPr>
              <w:jc w:val="both"/>
              <w:rPr>
                <w:rFonts w:ascii="Arial" w:hAnsi="Arial" w:cs="Arial"/>
              </w:rPr>
            </w:pPr>
            <w:r w:rsidRPr="00B370CF">
              <w:rPr>
                <w:rFonts w:ascii="Arial" w:hAnsi="Arial" w:cs="Arial"/>
              </w:rPr>
              <w:t>-</w:t>
            </w:r>
          </w:p>
        </w:tc>
        <w:tc>
          <w:tcPr>
            <w:tcW w:w="1072" w:type="dxa"/>
          </w:tcPr>
          <w:p w14:paraId="481F96AE" w14:textId="77777777" w:rsidR="006D0599" w:rsidRPr="00B370CF" w:rsidRDefault="006D0599" w:rsidP="00483412">
            <w:pPr>
              <w:jc w:val="both"/>
              <w:rPr>
                <w:rFonts w:ascii="Arial" w:hAnsi="Arial" w:cs="Arial"/>
              </w:rPr>
            </w:pPr>
            <w:r w:rsidRPr="00B370CF">
              <w:rPr>
                <w:rFonts w:ascii="Arial" w:hAnsi="Arial" w:cs="Arial"/>
              </w:rPr>
              <w:t>6</w:t>
            </w:r>
          </w:p>
        </w:tc>
        <w:tc>
          <w:tcPr>
            <w:tcW w:w="1072" w:type="dxa"/>
          </w:tcPr>
          <w:p w14:paraId="0833ADE6" w14:textId="0142A223" w:rsidR="006D0599" w:rsidRPr="00B370CF" w:rsidRDefault="006D0599" w:rsidP="00483412">
            <w:pPr>
              <w:jc w:val="both"/>
              <w:rPr>
                <w:rFonts w:ascii="Arial" w:hAnsi="Arial" w:cs="Arial"/>
              </w:rPr>
            </w:pPr>
            <w:r w:rsidRPr="00B370CF">
              <w:rPr>
                <w:rFonts w:ascii="Arial" w:hAnsi="Arial" w:cs="Arial"/>
              </w:rPr>
              <w:t>1</w:t>
            </w:r>
          </w:p>
        </w:tc>
      </w:tr>
      <w:tr w:rsidR="006D0599" w:rsidRPr="00B370CF" w14:paraId="4F70B6FB" w14:textId="41A301B5" w:rsidTr="006D0599">
        <w:tc>
          <w:tcPr>
            <w:tcW w:w="794" w:type="dxa"/>
          </w:tcPr>
          <w:p w14:paraId="1EC002CF" w14:textId="77777777" w:rsidR="006D0599" w:rsidRPr="00B370CF" w:rsidRDefault="006D0599" w:rsidP="00483412">
            <w:pPr>
              <w:jc w:val="both"/>
              <w:rPr>
                <w:rFonts w:ascii="Arial" w:hAnsi="Arial" w:cs="Arial"/>
              </w:rPr>
            </w:pPr>
            <w:r w:rsidRPr="00B370CF">
              <w:rPr>
                <w:rFonts w:ascii="Arial" w:hAnsi="Arial" w:cs="Arial"/>
              </w:rPr>
              <w:t>2016</w:t>
            </w:r>
          </w:p>
        </w:tc>
        <w:tc>
          <w:tcPr>
            <w:tcW w:w="1286" w:type="dxa"/>
          </w:tcPr>
          <w:p w14:paraId="47386FAD" w14:textId="77777777" w:rsidR="006D0599" w:rsidRPr="00B370CF" w:rsidRDefault="006D0599" w:rsidP="00483412">
            <w:pPr>
              <w:jc w:val="both"/>
              <w:rPr>
                <w:rFonts w:ascii="Arial" w:hAnsi="Arial" w:cs="Arial"/>
              </w:rPr>
            </w:pPr>
            <w:r w:rsidRPr="00B370CF">
              <w:rPr>
                <w:rFonts w:ascii="Arial" w:hAnsi="Arial" w:cs="Arial"/>
              </w:rPr>
              <w:t>03</w:t>
            </w:r>
          </w:p>
        </w:tc>
        <w:tc>
          <w:tcPr>
            <w:tcW w:w="1110" w:type="dxa"/>
          </w:tcPr>
          <w:p w14:paraId="5B212DB1" w14:textId="77777777" w:rsidR="006D0599" w:rsidRPr="00B370CF" w:rsidRDefault="006D0599" w:rsidP="00483412">
            <w:pPr>
              <w:jc w:val="both"/>
              <w:rPr>
                <w:rFonts w:ascii="Arial" w:hAnsi="Arial" w:cs="Arial"/>
              </w:rPr>
            </w:pPr>
            <w:r w:rsidRPr="00B370CF">
              <w:rPr>
                <w:rFonts w:ascii="Arial" w:hAnsi="Arial" w:cs="Arial"/>
              </w:rPr>
              <w:t>60</w:t>
            </w:r>
          </w:p>
        </w:tc>
        <w:tc>
          <w:tcPr>
            <w:tcW w:w="1198" w:type="dxa"/>
          </w:tcPr>
          <w:p w14:paraId="22E2C415" w14:textId="77777777" w:rsidR="006D0599" w:rsidRPr="00B370CF" w:rsidRDefault="006D0599" w:rsidP="00483412">
            <w:pPr>
              <w:jc w:val="both"/>
              <w:rPr>
                <w:rFonts w:ascii="Arial" w:hAnsi="Arial" w:cs="Arial"/>
              </w:rPr>
            </w:pPr>
            <w:r w:rsidRPr="00B370CF">
              <w:rPr>
                <w:rFonts w:ascii="Arial" w:hAnsi="Arial" w:cs="Arial"/>
              </w:rPr>
              <w:t>10</w:t>
            </w:r>
          </w:p>
        </w:tc>
        <w:tc>
          <w:tcPr>
            <w:tcW w:w="1198" w:type="dxa"/>
          </w:tcPr>
          <w:p w14:paraId="708918DE" w14:textId="77777777" w:rsidR="006D0599" w:rsidRPr="00B370CF" w:rsidRDefault="006D0599" w:rsidP="00483412">
            <w:pPr>
              <w:jc w:val="both"/>
              <w:rPr>
                <w:rFonts w:ascii="Arial" w:hAnsi="Arial" w:cs="Arial"/>
              </w:rPr>
            </w:pPr>
            <w:r w:rsidRPr="00B370CF">
              <w:rPr>
                <w:rFonts w:ascii="Arial" w:hAnsi="Arial" w:cs="Arial"/>
              </w:rPr>
              <w:t>4</w:t>
            </w:r>
          </w:p>
        </w:tc>
        <w:tc>
          <w:tcPr>
            <w:tcW w:w="1072" w:type="dxa"/>
          </w:tcPr>
          <w:p w14:paraId="568BE22D" w14:textId="77777777" w:rsidR="006D0599" w:rsidRPr="00B370CF" w:rsidRDefault="006D0599" w:rsidP="00483412">
            <w:pPr>
              <w:jc w:val="both"/>
              <w:rPr>
                <w:rFonts w:ascii="Arial" w:hAnsi="Arial" w:cs="Arial"/>
              </w:rPr>
            </w:pPr>
            <w:r w:rsidRPr="00B370CF">
              <w:rPr>
                <w:rFonts w:ascii="Arial" w:hAnsi="Arial" w:cs="Arial"/>
              </w:rPr>
              <w:t>3</w:t>
            </w:r>
          </w:p>
        </w:tc>
        <w:tc>
          <w:tcPr>
            <w:tcW w:w="1072" w:type="dxa"/>
          </w:tcPr>
          <w:p w14:paraId="25855C97" w14:textId="0F123A44" w:rsidR="006D0599" w:rsidRPr="00B370CF" w:rsidRDefault="006D0599" w:rsidP="00483412">
            <w:pPr>
              <w:jc w:val="both"/>
              <w:rPr>
                <w:rFonts w:ascii="Arial" w:hAnsi="Arial" w:cs="Arial"/>
              </w:rPr>
            </w:pPr>
            <w:r w:rsidRPr="00B370CF">
              <w:rPr>
                <w:rFonts w:ascii="Arial" w:hAnsi="Arial" w:cs="Arial"/>
              </w:rPr>
              <w:t>2</w:t>
            </w:r>
          </w:p>
        </w:tc>
      </w:tr>
      <w:tr w:rsidR="006D0599" w:rsidRPr="00B370CF" w14:paraId="3116D66C" w14:textId="083DCC8C" w:rsidTr="006D0599">
        <w:tc>
          <w:tcPr>
            <w:tcW w:w="794" w:type="dxa"/>
          </w:tcPr>
          <w:p w14:paraId="3228A4D5" w14:textId="77777777" w:rsidR="006D0599" w:rsidRPr="00B370CF" w:rsidRDefault="006D0599" w:rsidP="00483412">
            <w:pPr>
              <w:jc w:val="both"/>
              <w:rPr>
                <w:rFonts w:ascii="Arial" w:hAnsi="Arial" w:cs="Arial"/>
              </w:rPr>
            </w:pPr>
            <w:r w:rsidRPr="00B370CF">
              <w:rPr>
                <w:rFonts w:ascii="Arial" w:hAnsi="Arial" w:cs="Arial"/>
              </w:rPr>
              <w:t>2017</w:t>
            </w:r>
          </w:p>
        </w:tc>
        <w:tc>
          <w:tcPr>
            <w:tcW w:w="1286" w:type="dxa"/>
          </w:tcPr>
          <w:p w14:paraId="5C485D90" w14:textId="77777777" w:rsidR="006D0599" w:rsidRPr="00B370CF" w:rsidRDefault="006D0599" w:rsidP="00483412">
            <w:pPr>
              <w:jc w:val="both"/>
              <w:rPr>
                <w:rFonts w:ascii="Arial" w:hAnsi="Arial" w:cs="Arial"/>
              </w:rPr>
            </w:pPr>
            <w:r w:rsidRPr="00B370CF">
              <w:rPr>
                <w:rFonts w:ascii="Arial" w:hAnsi="Arial" w:cs="Arial"/>
              </w:rPr>
              <w:t>4</w:t>
            </w:r>
          </w:p>
        </w:tc>
        <w:tc>
          <w:tcPr>
            <w:tcW w:w="1110" w:type="dxa"/>
          </w:tcPr>
          <w:p w14:paraId="5F3A4383" w14:textId="77777777" w:rsidR="006D0599" w:rsidRPr="00B370CF" w:rsidRDefault="006D0599" w:rsidP="00483412">
            <w:pPr>
              <w:jc w:val="both"/>
              <w:rPr>
                <w:rFonts w:ascii="Arial" w:hAnsi="Arial" w:cs="Arial"/>
              </w:rPr>
            </w:pPr>
            <w:r w:rsidRPr="00B370CF">
              <w:rPr>
                <w:rFonts w:ascii="Arial" w:hAnsi="Arial" w:cs="Arial"/>
              </w:rPr>
              <w:t>50</w:t>
            </w:r>
          </w:p>
        </w:tc>
        <w:tc>
          <w:tcPr>
            <w:tcW w:w="1198" w:type="dxa"/>
          </w:tcPr>
          <w:p w14:paraId="593CEF80" w14:textId="77777777" w:rsidR="006D0599" w:rsidRPr="00B370CF" w:rsidRDefault="006D0599" w:rsidP="00483412">
            <w:pPr>
              <w:jc w:val="both"/>
              <w:rPr>
                <w:rFonts w:ascii="Arial" w:hAnsi="Arial" w:cs="Arial"/>
              </w:rPr>
            </w:pPr>
            <w:r w:rsidRPr="00B370CF">
              <w:rPr>
                <w:rFonts w:ascii="Arial" w:hAnsi="Arial" w:cs="Arial"/>
              </w:rPr>
              <w:t>20</w:t>
            </w:r>
          </w:p>
        </w:tc>
        <w:tc>
          <w:tcPr>
            <w:tcW w:w="1198" w:type="dxa"/>
          </w:tcPr>
          <w:p w14:paraId="11BCE575" w14:textId="77777777" w:rsidR="006D0599" w:rsidRPr="00B370CF" w:rsidRDefault="006D0599" w:rsidP="00483412">
            <w:pPr>
              <w:jc w:val="both"/>
              <w:rPr>
                <w:rFonts w:ascii="Arial" w:hAnsi="Arial" w:cs="Arial"/>
              </w:rPr>
            </w:pPr>
            <w:r w:rsidRPr="00B370CF">
              <w:rPr>
                <w:rFonts w:ascii="Arial" w:hAnsi="Arial" w:cs="Arial"/>
              </w:rPr>
              <w:t>3</w:t>
            </w:r>
          </w:p>
        </w:tc>
        <w:tc>
          <w:tcPr>
            <w:tcW w:w="1072" w:type="dxa"/>
          </w:tcPr>
          <w:p w14:paraId="16BB78D2" w14:textId="77777777" w:rsidR="006D0599" w:rsidRPr="00B370CF" w:rsidRDefault="006D0599" w:rsidP="00483412">
            <w:pPr>
              <w:jc w:val="both"/>
              <w:rPr>
                <w:rFonts w:ascii="Arial" w:hAnsi="Arial" w:cs="Arial"/>
              </w:rPr>
            </w:pPr>
            <w:r w:rsidRPr="00B370CF">
              <w:rPr>
                <w:rFonts w:ascii="Arial" w:hAnsi="Arial" w:cs="Arial"/>
              </w:rPr>
              <w:t>10</w:t>
            </w:r>
          </w:p>
        </w:tc>
        <w:tc>
          <w:tcPr>
            <w:tcW w:w="1072" w:type="dxa"/>
          </w:tcPr>
          <w:p w14:paraId="45DCD978" w14:textId="77777777" w:rsidR="006D0599" w:rsidRPr="00B370CF" w:rsidRDefault="006D0599" w:rsidP="00483412">
            <w:pPr>
              <w:jc w:val="both"/>
              <w:rPr>
                <w:rFonts w:ascii="Arial" w:hAnsi="Arial" w:cs="Arial"/>
              </w:rPr>
            </w:pPr>
          </w:p>
        </w:tc>
      </w:tr>
    </w:tbl>
    <w:p w14:paraId="542CC7AC" w14:textId="52613315" w:rsidR="00974F2B" w:rsidRPr="00B370CF" w:rsidRDefault="00917F87" w:rsidP="00483412">
      <w:pPr>
        <w:jc w:val="both"/>
        <w:rPr>
          <w:rFonts w:ascii="Arial" w:hAnsi="Arial" w:cs="Arial"/>
        </w:rPr>
      </w:pPr>
      <w:r w:rsidRPr="00B370CF">
        <w:rPr>
          <w:rFonts w:ascii="Arial" w:hAnsi="Arial" w:cs="Arial"/>
        </w:rPr>
        <w:t>*</w:t>
      </w:r>
      <w:r w:rsidR="00974F2B" w:rsidRPr="00B370CF">
        <w:rPr>
          <w:rFonts w:ascii="Arial" w:hAnsi="Arial" w:cs="Arial"/>
        </w:rPr>
        <w:t xml:space="preserve"> Source:</w:t>
      </w:r>
      <w:r w:rsidR="00974F2B" w:rsidRPr="00B370CF">
        <w:rPr>
          <w:rFonts w:ascii="Arial" w:hAnsi="Arial" w:cs="Arial"/>
          <w:i/>
        </w:rPr>
        <w:t xml:space="preserve"> </w:t>
      </w:r>
      <w:proofErr w:type="spellStart"/>
      <w:r w:rsidR="00974F2B" w:rsidRPr="00B370CF">
        <w:rPr>
          <w:rFonts w:ascii="Arial" w:hAnsi="Arial" w:cs="Arial"/>
          <w:i/>
        </w:rPr>
        <w:t>Kyarusozi</w:t>
      </w:r>
      <w:proofErr w:type="spellEnd"/>
      <w:r w:rsidR="00974F2B" w:rsidRPr="00B370CF">
        <w:rPr>
          <w:rFonts w:ascii="Arial" w:hAnsi="Arial" w:cs="Arial"/>
          <w:i/>
        </w:rPr>
        <w:t xml:space="preserve"> Primary School office of the </w:t>
      </w:r>
      <w:r w:rsidR="0044019A" w:rsidRPr="00B370CF">
        <w:rPr>
          <w:rFonts w:ascii="Arial" w:hAnsi="Arial" w:cs="Arial"/>
          <w:i/>
        </w:rPr>
        <w:t>headmaster</w:t>
      </w:r>
      <w:r w:rsidR="00974F2B" w:rsidRPr="00B370CF">
        <w:rPr>
          <w:rFonts w:ascii="Arial" w:hAnsi="Arial" w:cs="Arial"/>
          <w:i/>
        </w:rPr>
        <w:t xml:space="preserve"> </w:t>
      </w:r>
    </w:p>
    <w:p w14:paraId="54F4F48A" w14:textId="6ED338D3" w:rsidR="00ED30E6" w:rsidRPr="00B370CF" w:rsidRDefault="00974F2B" w:rsidP="00483412">
      <w:pPr>
        <w:jc w:val="both"/>
        <w:rPr>
          <w:rFonts w:ascii="Arial" w:hAnsi="Arial" w:cs="Arial"/>
          <w:i/>
          <w:iCs/>
        </w:rPr>
      </w:pPr>
      <w:r w:rsidRPr="00B370CF">
        <w:rPr>
          <w:rFonts w:ascii="Arial" w:hAnsi="Arial" w:cs="Arial"/>
        </w:rPr>
        <w:t>*</w:t>
      </w:r>
      <w:r w:rsidR="00917F87" w:rsidRPr="00B370CF">
        <w:rPr>
          <w:rFonts w:ascii="Arial" w:hAnsi="Arial" w:cs="Arial"/>
          <w:i/>
          <w:iCs/>
        </w:rPr>
        <w:t xml:space="preserve">Division U is considered a </w:t>
      </w:r>
      <w:r w:rsidR="004038B3" w:rsidRPr="00B370CF">
        <w:rPr>
          <w:rFonts w:ascii="Arial" w:hAnsi="Arial" w:cs="Arial"/>
          <w:i/>
          <w:iCs/>
        </w:rPr>
        <w:t>‘</w:t>
      </w:r>
      <w:r w:rsidR="00917F87" w:rsidRPr="00B370CF">
        <w:rPr>
          <w:rFonts w:ascii="Arial" w:hAnsi="Arial" w:cs="Arial"/>
          <w:i/>
          <w:iCs/>
        </w:rPr>
        <w:t>Fail</w:t>
      </w:r>
      <w:r w:rsidR="004038B3" w:rsidRPr="00B370CF">
        <w:rPr>
          <w:rFonts w:ascii="Arial" w:hAnsi="Arial" w:cs="Arial"/>
          <w:i/>
          <w:iCs/>
        </w:rPr>
        <w:t xml:space="preserve">’ </w:t>
      </w:r>
      <w:r w:rsidR="00917F87" w:rsidRPr="00B370CF">
        <w:rPr>
          <w:rFonts w:ascii="Arial" w:hAnsi="Arial" w:cs="Arial"/>
          <w:i/>
          <w:iCs/>
        </w:rPr>
        <w:t>a</w:t>
      </w:r>
      <w:r w:rsidR="004038B3" w:rsidRPr="00B370CF">
        <w:rPr>
          <w:rFonts w:ascii="Arial" w:hAnsi="Arial" w:cs="Arial"/>
          <w:i/>
          <w:iCs/>
        </w:rPr>
        <w:t>s</w:t>
      </w:r>
      <w:r w:rsidR="00917F87" w:rsidRPr="00B370CF">
        <w:rPr>
          <w:rFonts w:ascii="Arial" w:hAnsi="Arial" w:cs="Arial"/>
          <w:i/>
          <w:iCs/>
        </w:rPr>
        <w:t xml:space="preserve"> students cannot progress with that result to the secondary level</w:t>
      </w:r>
      <w:r w:rsidR="004038B3" w:rsidRPr="00B370CF">
        <w:rPr>
          <w:rFonts w:ascii="Arial" w:hAnsi="Arial" w:cs="Arial"/>
          <w:i/>
          <w:iCs/>
        </w:rPr>
        <w:t>,</w:t>
      </w:r>
      <w:r w:rsidR="00917F87" w:rsidRPr="00B370CF">
        <w:rPr>
          <w:rFonts w:ascii="Arial" w:hAnsi="Arial" w:cs="Arial"/>
          <w:i/>
          <w:iCs/>
        </w:rPr>
        <w:t xml:space="preserve"> </w:t>
      </w:r>
      <w:r w:rsidR="006D0599" w:rsidRPr="00B370CF">
        <w:rPr>
          <w:rFonts w:ascii="Arial" w:hAnsi="Arial" w:cs="Arial"/>
          <w:i/>
          <w:iCs/>
        </w:rPr>
        <w:t xml:space="preserve">while Division </w:t>
      </w:r>
      <w:r w:rsidR="004038B3" w:rsidRPr="00B370CF">
        <w:rPr>
          <w:rFonts w:ascii="Arial" w:hAnsi="Arial" w:cs="Arial"/>
          <w:i/>
          <w:iCs/>
        </w:rPr>
        <w:t>X</w:t>
      </w:r>
      <w:r w:rsidR="006D0599" w:rsidRPr="00B370CF">
        <w:rPr>
          <w:rFonts w:ascii="Arial" w:hAnsi="Arial" w:cs="Arial"/>
          <w:i/>
          <w:iCs/>
        </w:rPr>
        <w:t xml:space="preserve"> are students who register but do not sit for exams</w:t>
      </w:r>
      <w:r w:rsidR="004038B3" w:rsidRPr="00B370CF">
        <w:rPr>
          <w:rFonts w:ascii="Arial" w:hAnsi="Arial" w:cs="Arial"/>
          <w:i/>
          <w:iCs/>
        </w:rPr>
        <w:t>.</w:t>
      </w:r>
      <w:r w:rsidR="006D0599" w:rsidRPr="00B370CF">
        <w:rPr>
          <w:rFonts w:ascii="Arial" w:hAnsi="Arial" w:cs="Arial"/>
          <w:i/>
          <w:iCs/>
        </w:rPr>
        <w:t xml:space="preserve"> </w:t>
      </w:r>
    </w:p>
    <w:p w14:paraId="5B7C4CD0" w14:textId="73F1B164" w:rsidR="00354514" w:rsidRPr="00B370CF" w:rsidRDefault="004A6E0F" w:rsidP="00483412">
      <w:pPr>
        <w:jc w:val="both"/>
        <w:rPr>
          <w:rFonts w:ascii="Arial" w:hAnsi="Arial" w:cs="Arial"/>
        </w:rPr>
      </w:pPr>
      <w:r w:rsidRPr="00B370CF">
        <w:rPr>
          <w:rFonts w:ascii="Arial" w:hAnsi="Arial" w:cs="Arial"/>
        </w:rPr>
        <w:t>While these issues were continuously being discussed in Parents Teachers Association (PTA</w:t>
      </w:r>
      <w:r w:rsidRPr="00B370CF">
        <w:rPr>
          <w:rStyle w:val="FootnoteReference"/>
          <w:rFonts w:ascii="Arial" w:hAnsi="Arial" w:cs="Arial"/>
        </w:rPr>
        <w:footnoteReference w:id="2"/>
      </w:r>
      <w:r w:rsidRPr="00B370CF">
        <w:rPr>
          <w:rFonts w:ascii="Arial" w:hAnsi="Arial" w:cs="Arial"/>
        </w:rPr>
        <w:t xml:space="preserve">) meetings, solutions </w:t>
      </w:r>
      <w:r w:rsidR="0044019A" w:rsidRPr="00B370CF">
        <w:rPr>
          <w:rFonts w:ascii="Arial" w:hAnsi="Arial" w:cs="Arial"/>
        </w:rPr>
        <w:t>were not</w:t>
      </w:r>
      <w:r w:rsidRPr="00B370CF">
        <w:rPr>
          <w:rFonts w:ascii="Arial" w:hAnsi="Arial" w:cs="Arial"/>
        </w:rPr>
        <w:t xml:space="preserve"> implemented</w:t>
      </w:r>
      <w:r w:rsidR="00C602DF" w:rsidRPr="00B370CF">
        <w:rPr>
          <w:rFonts w:ascii="Arial" w:hAnsi="Arial" w:cs="Arial"/>
        </w:rPr>
        <w:t xml:space="preserve"> </w:t>
      </w:r>
      <w:r w:rsidR="0044019A" w:rsidRPr="00B370CF">
        <w:rPr>
          <w:rFonts w:ascii="Arial" w:hAnsi="Arial" w:cs="Arial"/>
        </w:rPr>
        <w:t>and there</w:t>
      </w:r>
      <w:r w:rsidR="00C602DF" w:rsidRPr="00B370CF">
        <w:rPr>
          <w:rFonts w:ascii="Arial" w:hAnsi="Arial" w:cs="Arial"/>
        </w:rPr>
        <w:t xml:space="preserve"> was no accountability. The role of a participatory approach was critical in bringing more than these two parties </w:t>
      </w:r>
      <w:r w:rsidR="0044019A" w:rsidRPr="00B370CF">
        <w:rPr>
          <w:rFonts w:ascii="Arial" w:hAnsi="Arial" w:cs="Arial"/>
        </w:rPr>
        <w:t>together. This</w:t>
      </w:r>
      <w:r w:rsidR="00082922" w:rsidRPr="00B370CF">
        <w:rPr>
          <w:rFonts w:ascii="Arial" w:hAnsi="Arial" w:cs="Arial"/>
        </w:rPr>
        <w:t xml:space="preserve"> </w:t>
      </w:r>
      <w:r w:rsidR="00C602DF" w:rsidRPr="00B370CF">
        <w:rPr>
          <w:rFonts w:ascii="Arial" w:hAnsi="Arial" w:cs="Arial"/>
        </w:rPr>
        <w:t xml:space="preserve">created an opportunity </w:t>
      </w:r>
      <w:r w:rsidR="00082922" w:rsidRPr="00B370CF">
        <w:rPr>
          <w:rFonts w:ascii="Arial" w:hAnsi="Arial" w:cs="Arial"/>
        </w:rPr>
        <w:t>for</w:t>
      </w:r>
      <w:r w:rsidR="00C602DF" w:rsidRPr="00B370CF">
        <w:rPr>
          <w:rFonts w:ascii="Arial" w:hAnsi="Arial" w:cs="Arial"/>
        </w:rPr>
        <w:t xml:space="preserve"> the pupils/students </w:t>
      </w:r>
      <w:r w:rsidR="00082922" w:rsidRPr="00B370CF">
        <w:rPr>
          <w:rFonts w:ascii="Arial" w:hAnsi="Arial" w:cs="Arial"/>
        </w:rPr>
        <w:t xml:space="preserve">to </w:t>
      </w:r>
      <w:r w:rsidR="00C602DF" w:rsidRPr="00B370CF">
        <w:rPr>
          <w:rFonts w:ascii="Arial" w:hAnsi="Arial" w:cs="Arial"/>
        </w:rPr>
        <w:t xml:space="preserve">share their views </w:t>
      </w:r>
      <w:r w:rsidR="00082922" w:rsidRPr="00B370CF">
        <w:rPr>
          <w:rFonts w:ascii="Arial" w:hAnsi="Arial" w:cs="Arial"/>
        </w:rPr>
        <w:t xml:space="preserve">and incorporated </w:t>
      </w:r>
      <w:r w:rsidR="00C602DF" w:rsidRPr="00B370CF">
        <w:rPr>
          <w:rFonts w:ascii="Arial" w:hAnsi="Arial" w:cs="Arial"/>
        </w:rPr>
        <w:t xml:space="preserve">an advocacy angle that engaged leaders in </w:t>
      </w:r>
      <w:r w:rsidR="00082922" w:rsidRPr="00B370CF">
        <w:rPr>
          <w:rFonts w:ascii="Arial" w:hAnsi="Arial" w:cs="Arial"/>
        </w:rPr>
        <w:t xml:space="preserve">the </w:t>
      </w:r>
      <w:r w:rsidR="00C602DF" w:rsidRPr="00B370CF">
        <w:rPr>
          <w:rFonts w:ascii="Arial" w:hAnsi="Arial" w:cs="Arial"/>
        </w:rPr>
        <w:t xml:space="preserve">process. </w:t>
      </w:r>
      <w:r w:rsidR="00974F2B" w:rsidRPr="00B370CF">
        <w:rPr>
          <w:rFonts w:ascii="Arial" w:hAnsi="Arial" w:cs="Arial"/>
        </w:rPr>
        <w:t xml:space="preserve"> The Balinda Children’s </w:t>
      </w:r>
      <w:r w:rsidR="00082922" w:rsidRPr="00B370CF">
        <w:rPr>
          <w:rFonts w:ascii="Arial" w:hAnsi="Arial" w:cs="Arial"/>
        </w:rPr>
        <w:t>F</w:t>
      </w:r>
      <w:r w:rsidR="00974F2B" w:rsidRPr="00B370CF">
        <w:rPr>
          <w:rFonts w:ascii="Arial" w:hAnsi="Arial" w:cs="Arial"/>
        </w:rPr>
        <w:t>oundation ha</w:t>
      </w:r>
      <w:r w:rsidR="00082922" w:rsidRPr="00B370CF">
        <w:rPr>
          <w:rFonts w:ascii="Arial" w:hAnsi="Arial" w:cs="Arial"/>
        </w:rPr>
        <w:t>d</w:t>
      </w:r>
      <w:r w:rsidR="00974F2B" w:rsidRPr="00B370CF">
        <w:rPr>
          <w:rFonts w:ascii="Arial" w:hAnsi="Arial" w:cs="Arial"/>
        </w:rPr>
        <w:t xml:space="preserve"> </w:t>
      </w:r>
      <w:r w:rsidR="00CB1748">
        <w:rPr>
          <w:rFonts w:ascii="Arial" w:hAnsi="Arial" w:cs="Arial"/>
        </w:rPr>
        <w:t>held</w:t>
      </w:r>
      <w:r w:rsidR="00974F2B" w:rsidRPr="00B370CF">
        <w:rPr>
          <w:rFonts w:ascii="Arial" w:hAnsi="Arial" w:cs="Arial"/>
        </w:rPr>
        <w:t xml:space="preserve"> discussions with the children, </w:t>
      </w:r>
      <w:r w:rsidR="00182FC7" w:rsidRPr="00B370CF">
        <w:rPr>
          <w:rFonts w:ascii="Arial" w:hAnsi="Arial" w:cs="Arial"/>
        </w:rPr>
        <w:t>parents,</w:t>
      </w:r>
      <w:r w:rsidR="00974F2B" w:rsidRPr="00B370CF">
        <w:rPr>
          <w:rFonts w:ascii="Arial" w:hAnsi="Arial" w:cs="Arial"/>
        </w:rPr>
        <w:t xml:space="preserve"> and teachers separately</w:t>
      </w:r>
      <w:r w:rsidR="00CB1748">
        <w:rPr>
          <w:rFonts w:ascii="Arial" w:hAnsi="Arial" w:cs="Arial"/>
        </w:rPr>
        <w:t>,</w:t>
      </w:r>
      <w:r w:rsidR="00974F2B" w:rsidRPr="00B370CF">
        <w:rPr>
          <w:rFonts w:ascii="Arial" w:hAnsi="Arial" w:cs="Arial"/>
        </w:rPr>
        <w:t xml:space="preserve"> but the convening of all stakeholders through a community scorecard was the first </w:t>
      </w:r>
      <w:r w:rsidR="00031457" w:rsidRPr="00B370CF">
        <w:rPr>
          <w:rFonts w:ascii="Arial" w:hAnsi="Arial" w:cs="Arial"/>
        </w:rPr>
        <w:t>introduced in 2018</w:t>
      </w:r>
      <w:r w:rsidR="00974F2B" w:rsidRPr="00B370CF">
        <w:rPr>
          <w:rFonts w:ascii="Arial" w:hAnsi="Arial" w:cs="Arial"/>
        </w:rPr>
        <w:t>.  The community score card approach provided an opportunity for the parents, children</w:t>
      </w:r>
      <w:r w:rsidR="00082922" w:rsidRPr="00B370CF">
        <w:rPr>
          <w:rFonts w:ascii="Arial" w:hAnsi="Arial" w:cs="Arial"/>
        </w:rPr>
        <w:t xml:space="preserve">, </w:t>
      </w:r>
      <w:r w:rsidR="00974F2B" w:rsidRPr="00B370CF">
        <w:rPr>
          <w:rFonts w:ascii="Arial" w:hAnsi="Arial" w:cs="Arial"/>
        </w:rPr>
        <w:t xml:space="preserve">and teachers to have a </w:t>
      </w:r>
      <w:r w:rsidR="00082922" w:rsidRPr="00B370CF">
        <w:rPr>
          <w:rFonts w:ascii="Arial" w:hAnsi="Arial" w:cs="Arial"/>
        </w:rPr>
        <w:t xml:space="preserve">one </w:t>
      </w:r>
      <w:r w:rsidR="00974F2B" w:rsidRPr="00B370CF">
        <w:rPr>
          <w:rFonts w:ascii="Arial" w:hAnsi="Arial" w:cs="Arial"/>
        </w:rPr>
        <w:t>voice but also present issues during the political campaigns in 2020</w:t>
      </w:r>
      <w:r w:rsidR="00CB1748">
        <w:rPr>
          <w:rFonts w:ascii="Arial" w:hAnsi="Arial" w:cs="Arial"/>
        </w:rPr>
        <w:t>,</w:t>
      </w:r>
      <w:r w:rsidR="00974F2B" w:rsidRPr="00B370CF">
        <w:rPr>
          <w:rFonts w:ascii="Arial" w:hAnsi="Arial" w:cs="Arial"/>
        </w:rPr>
        <w:t xml:space="preserve"> leading to an election in 2021.  The discussions held in separate groups helped to avoid the impact of the power imbalances</w:t>
      </w:r>
      <w:r w:rsidR="00082922" w:rsidRPr="00B370CF">
        <w:rPr>
          <w:rFonts w:ascii="Arial" w:hAnsi="Arial" w:cs="Arial"/>
        </w:rPr>
        <w:t xml:space="preserve"> among</w:t>
      </w:r>
      <w:r w:rsidR="00974F2B" w:rsidRPr="00B370CF">
        <w:rPr>
          <w:rFonts w:ascii="Arial" w:hAnsi="Arial" w:cs="Arial"/>
        </w:rPr>
        <w:t xml:space="preserve"> </w:t>
      </w:r>
      <w:r w:rsidR="00082922" w:rsidRPr="00B370CF">
        <w:rPr>
          <w:rFonts w:ascii="Arial" w:hAnsi="Arial" w:cs="Arial"/>
        </w:rPr>
        <w:t>students,</w:t>
      </w:r>
      <w:r w:rsidR="00974F2B" w:rsidRPr="00B370CF">
        <w:rPr>
          <w:rFonts w:ascii="Arial" w:hAnsi="Arial" w:cs="Arial"/>
        </w:rPr>
        <w:t xml:space="preserve"> teachers</w:t>
      </w:r>
      <w:r w:rsidR="00082922" w:rsidRPr="00B370CF">
        <w:rPr>
          <w:rFonts w:ascii="Arial" w:hAnsi="Arial" w:cs="Arial"/>
        </w:rPr>
        <w:t>,</w:t>
      </w:r>
      <w:r w:rsidR="00974F2B" w:rsidRPr="00B370CF">
        <w:rPr>
          <w:rFonts w:ascii="Arial" w:hAnsi="Arial" w:cs="Arial"/>
        </w:rPr>
        <w:t xml:space="preserve"> </w:t>
      </w:r>
      <w:r w:rsidR="00182FC7" w:rsidRPr="00B370CF">
        <w:rPr>
          <w:rFonts w:ascii="Arial" w:hAnsi="Arial" w:cs="Arial"/>
        </w:rPr>
        <w:t>parents,</w:t>
      </w:r>
      <w:r w:rsidR="00974F2B" w:rsidRPr="00B370CF">
        <w:rPr>
          <w:rFonts w:ascii="Arial" w:hAnsi="Arial" w:cs="Arial"/>
        </w:rPr>
        <w:t xml:space="preserve"> </w:t>
      </w:r>
      <w:r w:rsidR="00082922" w:rsidRPr="00B370CF">
        <w:rPr>
          <w:rFonts w:ascii="Arial" w:hAnsi="Arial" w:cs="Arial"/>
        </w:rPr>
        <w:t>and community</w:t>
      </w:r>
      <w:r w:rsidR="00974F2B" w:rsidRPr="00B370CF">
        <w:rPr>
          <w:rFonts w:ascii="Arial" w:hAnsi="Arial" w:cs="Arial"/>
        </w:rPr>
        <w:t xml:space="preserve"> leaders. </w:t>
      </w:r>
      <w:bookmarkStart w:id="2" w:name="_hz8hcx2jgife" w:colFirst="0" w:colLast="0"/>
      <w:bookmarkEnd w:id="2"/>
    </w:p>
    <w:p w14:paraId="137219BB" w14:textId="2B0D50DD" w:rsidR="00354514" w:rsidRPr="00B370CF" w:rsidRDefault="00EC4B62" w:rsidP="00483412">
      <w:pPr>
        <w:jc w:val="both"/>
        <w:rPr>
          <w:rFonts w:ascii="Arial" w:eastAsia="Arial" w:hAnsi="Arial" w:cs="Arial"/>
        </w:rPr>
      </w:pPr>
      <w:r w:rsidRPr="00B370CF">
        <w:rPr>
          <w:rFonts w:ascii="Arial" w:eastAsia="Arial" w:hAnsi="Arial" w:cs="Arial"/>
          <w:b/>
          <w:bCs/>
        </w:rPr>
        <w:t xml:space="preserve">Organizing, Supporting, and Funding Entities </w:t>
      </w:r>
    </w:p>
    <w:p w14:paraId="394D781B" w14:textId="18256414" w:rsidR="00354514" w:rsidRPr="00B370CF" w:rsidRDefault="00584C20" w:rsidP="00483412">
      <w:pPr>
        <w:jc w:val="both"/>
        <w:rPr>
          <w:rFonts w:ascii="Arial" w:eastAsia="Times New Roman" w:hAnsi="Arial" w:cs="Arial"/>
        </w:rPr>
      </w:pPr>
      <w:r w:rsidRPr="00B370CF">
        <w:rPr>
          <w:rFonts w:ascii="Arial" w:eastAsia="Times New Roman" w:hAnsi="Arial" w:cs="Arial"/>
        </w:rPr>
        <w:t xml:space="preserve">The </w:t>
      </w:r>
      <w:r w:rsidR="00BC5514" w:rsidRPr="00B370CF">
        <w:rPr>
          <w:rFonts w:ascii="Arial" w:eastAsia="Times New Roman" w:hAnsi="Arial" w:cs="Arial"/>
        </w:rPr>
        <w:t xml:space="preserve">community </w:t>
      </w:r>
      <w:r w:rsidRPr="00B370CF">
        <w:rPr>
          <w:rFonts w:ascii="Arial" w:eastAsia="Times New Roman" w:hAnsi="Arial" w:cs="Arial"/>
        </w:rPr>
        <w:t>scorecar</w:t>
      </w:r>
      <w:r w:rsidR="00CB1748">
        <w:rPr>
          <w:rFonts w:ascii="Arial" w:eastAsia="Times New Roman" w:hAnsi="Arial" w:cs="Arial"/>
        </w:rPr>
        <w:t>d w</w:t>
      </w:r>
      <w:r w:rsidRPr="00B370CF">
        <w:rPr>
          <w:rFonts w:ascii="Arial" w:eastAsia="Times New Roman" w:hAnsi="Arial" w:cs="Arial"/>
        </w:rPr>
        <w:t xml:space="preserve">as </w:t>
      </w:r>
      <w:r w:rsidR="00276C7E" w:rsidRPr="00B370CF">
        <w:rPr>
          <w:rFonts w:ascii="Arial" w:eastAsia="Times New Roman" w:hAnsi="Arial" w:cs="Arial"/>
        </w:rPr>
        <w:t xml:space="preserve">organized by the Balinda Children’s Foundation </w:t>
      </w:r>
      <w:r w:rsidR="00BC5514" w:rsidRPr="00B370CF">
        <w:rPr>
          <w:rFonts w:ascii="Arial" w:eastAsia="Times New Roman" w:hAnsi="Arial" w:cs="Arial"/>
        </w:rPr>
        <w:t xml:space="preserve">in </w:t>
      </w:r>
      <w:r w:rsidR="0044019A" w:rsidRPr="00B370CF">
        <w:rPr>
          <w:rFonts w:ascii="Arial" w:eastAsia="Times New Roman" w:hAnsi="Arial" w:cs="Arial"/>
        </w:rPr>
        <w:t>2018 in</w:t>
      </w:r>
      <w:r w:rsidR="00082922" w:rsidRPr="00B370CF">
        <w:rPr>
          <w:rFonts w:ascii="Arial" w:eastAsia="Times New Roman" w:hAnsi="Arial" w:cs="Arial"/>
        </w:rPr>
        <w:t xml:space="preserve"> collaboration with</w:t>
      </w:r>
      <w:r w:rsidR="00276C7E" w:rsidRPr="00B370CF">
        <w:rPr>
          <w:rFonts w:ascii="Arial" w:eastAsia="Times New Roman" w:hAnsi="Arial" w:cs="Arial"/>
        </w:rPr>
        <w:t xml:space="preserve"> the Head teacher of </w:t>
      </w:r>
      <w:proofErr w:type="spellStart"/>
      <w:r w:rsidR="00276C7E" w:rsidRPr="00B370CF">
        <w:rPr>
          <w:rFonts w:ascii="Arial" w:eastAsia="Times New Roman" w:hAnsi="Arial" w:cs="Arial"/>
        </w:rPr>
        <w:t>Kyarusozi</w:t>
      </w:r>
      <w:proofErr w:type="spellEnd"/>
      <w:r w:rsidR="00276C7E" w:rsidRPr="00B370CF">
        <w:rPr>
          <w:rFonts w:ascii="Arial" w:eastAsia="Times New Roman" w:hAnsi="Arial" w:cs="Arial"/>
        </w:rPr>
        <w:t xml:space="preserve"> Primary school. </w:t>
      </w:r>
      <w:r w:rsidRPr="00B370CF">
        <w:rPr>
          <w:rFonts w:ascii="Arial" w:eastAsia="Times New Roman" w:hAnsi="Arial" w:cs="Arial"/>
        </w:rPr>
        <w:t xml:space="preserve"> The team worked closely with the Parents Teacher Association leaders and the student leaders.  Balinda Children’s Foundation being a </w:t>
      </w:r>
      <w:r w:rsidR="00011305" w:rsidRPr="00B370CF">
        <w:rPr>
          <w:rFonts w:ascii="Arial" w:eastAsia="Times New Roman" w:hAnsi="Arial" w:cs="Arial"/>
        </w:rPr>
        <w:t>long-term</w:t>
      </w:r>
      <w:r w:rsidRPr="00B370CF">
        <w:rPr>
          <w:rFonts w:ascii="Arial" w:eastAsia="Times New Roman" w:hAnsi="Arial" w:cs="Arial"/>
        </w:rPr>
        <w:t xml:space="preserve"> support of the school had an interest in improving the performance of the school. The head </w:t>
      </w:r>
      <w:r w:rsidR="0044019A" w:rsidRPr="00B370CF">
        <w:rPr>
          <w:rFonts w:ascii="Arial" w:eastAsia="Times New Roman" w:hAnsi="Arial" w:cs="Arial"/>
        </w:rPr>
        <w:t>teacher, (</w:t>
      </w:r>
      <w:r w:rsidR="00BC5514" w:rsidRPr="00B370CF">
        <w:rPr>
          <w:rFonts w:ascii="Arial" w:eastAsia="Times New Roman" w:hAnsi="Arial" w:cs="Arial"/>
        </w:rPr>
        <w:t>Gilbert Mubangizi</w:t>
      </w:r>
      <w:r w:rsidR="00011305" w:rsidRPr="00B370CF">
        <w:rPr>
          <w:rFonts w:ascii="Arial" w:eastAsia="Times New Roman" w:hAnsi="Arial" w:cs="Arial"/>
        </w:rPr>
        <w:t>)</w:t>
      </w:r>
      <w:r w:rsidRPr="00B370CF">
        <w:rPr>
          <w:rFonts w:ascii="Arial" w:eastAsia="Times New Roman" w:hAnsi="Arial" w:cs="Arial"/>
        </w:rPr>
        <w:t xml:space="preserve"> who was new at the time, was </w:t>
      </w:r>
      <w:r w:rsidR="00011305" w:rsidRPr="00B370CF">
        <w:rPr>
          <w:rFonts w:ascii="Arial" w:eastAsia="Times New Roman" w:hAnsi="Arial" w:cs="Arial"/>
        </w:rPr>
        <w:t xml:space="preserve">interested and </w:t>
      </w:r>
      <w:r w:rsidR="0044019A" w:rsidRPr="00B370CF">
        <w:rPr>
          <w:rFonts w:ascii="Arial" w:eastAsia="Times New Roman" w:hAnsi="Arial" w:cs="Arial"/>
        </w:rPr>
        <w:t>highly motivated</w:t>
      </w:r>
      <w:r w:rsidRPr="00B370CF">
        <w:rPr>
          <w:rFonts w:ascii="Arial" w:eastAsia="Times New Roman" w:hAnsi="Arial" w:cs="Arial"/>
        </w:rPr>
        <w:t xml:space="preserve"> </w:t>
      </w:r>
      <w:r w:rsidR="00011305" w:rsidRPr="00B370CF">
        <w:rPr>
          <w:rFonts w:ascii="Arial" w:eastAsia="Times New Roman" w:hAnsi="Arial" w:cs="Arial"/>
        </w:rPr>
        <w:t xml:space="preserve">in enforcing positive </w:t>
      </w:r>
      <w:r w:rsidRPr="00B370CF">
        <w:rPr>
          <w:rFonts w:ascii="Arial" w:eastAsia="Times New Roman" w:hAnsi="Arial" w:cs="Arial"/>
        </w:rPr>
        <w:t>change</w:t>
      </w:r>
      <w:r w:rsidR="00011305" w:rsidRPr="00B370CF">
        <w:rPr>
          <w:rFonts w:ascii="Arial" w:eastAsia="Times New Roman" w:hAnsi="Arial" w:cs="Arial"/>
        </w:rPr>
        <w:t xml:space="preserve">. </w:t>
      </w:r>
      <w:r w:rsidR="0044019A" w:rsidRPr="00B370CF">
        <w:rPr>
          <w:rFonts w:ascii="Arial" w:eastAsia="Times New Roman" w:hAnsi="Arial" w:cs="Arial"/>
        </w:rPr>
        <w:t>Similarly, parents</w:t>
      </w:r>
      <w:r w:rsidRPr="00B370CF">
        <w:rPr>
          <w:rFonts w:ascii="Arial" w:eastAsia="Times New Roman" w:hAnsi="Arial" w:cs="Arial"/>
        </w:rPr>
        <w:t xml:space="preserve"> wanted </w:t>
      </w:r>
      <w:r w:rsidR="00011305" w:rsidRPr="00B370CF">
        <w:rPr>
          <w:rFonts w:ascii="Arial" w:eastAsia="Times New Roman" w:hAnsi="Arial" w:cs="Arial"/>
        </w:rPr>
        <w:t xml:space="preserve">better education and lives for </w:t>
      </w:r>
      <w:r w:rsidRPr="00B370CF">
        <w:rPr>
          <w:rFonts w:ascii="Arial" w:eastAsia="Times New Roman" w:hAnsi="Arial" w:cs="Arial"/>
        </w:rPr>
        <w:t>their children</w:t>
      </w:r>
      <w:r w:rsidR="00237D03" w:rsidRPr="00B370CF">
        <w:rPr>
          <w:rFonts w:ascii="Arial" w:eastAsia="Times New Roman" w:hAnsi="Arial" w:cs="Arial"/>
        </w:rPr>
        <w:t>.</w:t>
      </w:r>
      <w:r w:rsidRPr="00B370CF">
        <w:rPr>
          <w:rFonts w:ascii="Arial" w:eastAsia="Times New Roman" w:hAnsi="Arial" w:cs="Arial"/>
        </w:rPr>
        <w:t xml:space="preserve"> </w:t>
      </w:r>
    </w:p>
    <w:p w14:paraId="4B8E3596" w14:textId="36FB7D40" w:rsidR="00EC4B62" w:rsidRPr="00B370CF" w:rsidRDefault="00237D03" w:rsidP="00483412">
      <w:pPr>
        <w:jc w:val="both"/>
        <w:rPr>
          <w:rFonts w:ascii="Arial" w:eastAsia="Arial" w:hAnsi="Arial" w:cs="Arial"/>
        </w:rPr>
      </w:pPr>
      <w:r w:rsidRPr="00B370CF">
        <w:rPr>
          <w:rFonts w:ascii="Arial" w:eastAsia="Times New Roman" w:hAnsi="Arial" w:cs="Arial"/>
        </w:rPr>
        <w:t>Although, the</w:t>
      </w:r>
      <w:r w:rsidR="00584C20" w:rsidRPr="00B370CF">
        <w:rPr>
          <w:rFonts w:ascii="Arial" w:eastAsia="Times New Roman" w:hAnsi="Arial" w:cs="Arial"/>
        </w:rPr>
        <w:t xml:space="preserve"> </w:t>
      </w:r>
      <w:r w:rsidRPr="00B370CF">
        <w:rPr>
          <w:rFonts w:ascii="Arial" w:eastAsia="Times New Roman" w:hAnsi="Arial" w:cs="Arial"/>
        </w:rPr>
        <w:t>community</w:t>
      </w:r>
      <w:r w:rsidR="00584C20" w:rsidRPr="00B370CF">
        <w:rPr>
          <w:rFonts w:ascii="Arial" w:eastAsia="Times New Roman" w:hAnsi="Arial" w:cs="Arial"/>
        </w:rPr>
        <w:t xml:space="preserve"> leaders had political goals to win elections</w:t>
      </w:r>
      <w:r w:rsidRPr="00B370CF">
        <w:rPr>
          <w:rFonts w:ascii="Arial" w:eastAsia="Times New Roman" w:hAnsi="Arial" w:cs="Arial"/>
        </w:rPr>
        <w:t xml:space="preserve">, there were sentimental considerations. </w:t>
      </w:r>
      <w:r w:rsidR="00584C20" w:rsidRPr="00B370CF">
        <w:rPr>
          <w:rFonts w:ascii="Arial" w:eastAsia="Times New Roman" w:hAnsi="Arial" w:cs="Arial"/>
        </w:rPr>
        <w:t xml:space="preserve"> </w:t>
      </w:r>
      <w:r w:rsidRPr="00B370CF">
        <w:rPr>
          <w:rFonts w:ascii="Arial" w:eastAsia="Times New Roman" w:hAnsi="Arial" w:cs="Arial"/>
        </w:rPr>
        <w:t xml:space="preserve">For instance, </w:t>
      </w:r>
      <w:proofErr w:type="spellStart"/>
      <w:r w:rsidRPr="00B370CF">
        <w:rPr>
          <w:rFonts w:ascii="Arial" w:eastAsia="Times New Roman" w:hAnsi="Arial" w:cs="Arial"/>
        </w:rPr>
        <w:t>Kyarusozi</w:t>
      </w:r>
      <w:proofErr w:type="spellEnd"/>
      <w:r w:rsidRPr="00B370CF">
        <w:rPr>
          <w:rFonts w:ascii="Arial" w:eastAsia="Times New Roman" w:hAnsi="Arial" w:cs="Arial"/>
        </w:rPr>
        <w:t xml:space="preserve"> Primary school was attended by the political leaders and some of their children</w:t>
      </w:r>
      <w:r w:rsidR="00584C20" w:rsidRPr="00B370CF">
        <w:rPr>
          <w:rFonts w:ascii="Arial" w:eastAsia="Times New Roman" w:hAnsi="Arial" w:cs="Arial"/>
        </w:rPr>
        <w:t xml:space="preserve">. </w:t>
      </w:r>
      <w:r w:rsidR="00276C7E" w:rsidRPr="00B370CF">
        <w:rPr>
          <w:rFonts w:ascii="Arial" w:eastAsia="Times New Roman" w:hAnsi="Arial" w:cs="Arial"/>
        </w:rPr>
        <w:t xml:space="preserve">From the onset, the foundation team explained the purpose </w:t>
      </w:r>
      <w:r w:rsidRPr="00B370CF">
        <w:rPr>
          <w:rFonts w:ascii="Arial" w:eastAsia="Times New Roman" w:hAnsi="Arial" w:cs="Arial"/>
        </w:rPr>
        <w:t xml:space="preserve">to </w:t>
      </w:r>
      <w:r w:rsidR="00584C20" w:rsidRPr="00B370CF">
        <w:rPr>
          <w:rFonts w:ascii="Arial" w:eastAsia="Times New Roman" w:hAnsi="Arial" w:cs="Arial"/>
        </w:rPr>
        <w:t xml:space="preserve">the various stakeholders </w:t>
      </w:r>
      <w:r w:rsidR="0044019A" w:rsidRPr="00B370CF">
        <w:rPr>
          <w:rFonts w:ascii="Arial" w:eastAsia="Times New Roman" w:hAnsi="Arial" w:cs="Arial"/>
        </w:rPr>
        <w:t>to</w:t>
      </w:r>
      <w:r w:rsidR="00584C20" w:rsidRPr="00B370CF">
        <w:rPr>
          <w:rFonts w:ascii="Arial" w:eastAsia="Times New Roman" w:hAnsi="Arial" w:cs="Arial"/>
        </w:rPr>
        <w:t xml:space="preserve"> </w:t>
      </w:r>
      <w:r w:rsidRPr="00B370CF">
        <w:rPr>
          <w:rFonts w:ascii="Arial" w:eastAsia="Times New Roman" w:hAnsi="Arial" w:cs="Arial"/>
        </w:rPr>
        <w:t xml:space="preserve">manage </w:t>
      </w:r>
      <w:r w:rsidR="00584C20" w:rsidRPr="00B370CF">
        <w:rPr>
          <w:rFonts w:ascii="Arial" w:eastAsia="Times New Roman" w:hAnsi="Arial" w:cs="Arial"/>
        </w:rPr>
        <w:t xml:space="preserve">expectations. The major costs were refreshments and </w:t>
      </w:r>
      <w:r w:rsidRPr="00B370CF">
        <w:rPr>
          <w:rFonts w:ascii="Arial" w:eastAsia="Times New Roman" w:hAnsi="Arial" w:cs="Arial"/>
        </w:rPr>
        <w:t>stationery</w:t>
      </w:r>
      <w:r w:rsidR="00584C20" w:rsidRPr="00B370CF">
        <w:rPr>
          <w:rFonts w:ascii="Arial" w:eastAsia="Times New Roman" w:hAnsi="Arial" w:cs="Arial"/>
        </w:rPr>
        <w:t xml:space="preserve"> which were borne by the foundation. The school provided venue for the </w:t>
      </w:r>
      <w:r w:rsidR="0044019A" w:rsidRPr="00B370CF">
        <w:rPr>
          <w:rFonts w:ascii="Arial" w:eastAsia="Times New Roman" w:hAnsi="Arial" w:cs="Arial"/>
        </w:rPr>
        <w:t>different meetings</w:t>
      </w:r>
      <w:r w:rsidR="00CB1748">
        <w:rPr>
          <w:rFonts w:ascii="Arial" w:eastAsia="Times New Roman" w:hAnsi="Arial" w:cs="Arial"/>
        </w:rPr>
        <w:t>. L</w:t>
      </w:r>
      <w:r w:rsidR="00584C20" w:rsidRPr="00B370CF">
        <w:rPr>
          <w:rFonts w:ascii="Arial" w:eastAsia="Times New Roman" w:hAnsi="Arial" w:cs="Arial"/>
        </w:rPr>
        <w:t xml:space="preserve">eaders were selected based on their role but also perceived interest in the performance of the school. </w:t>
      </w:r>
      <w:r w:rsidR="00EC4B62" w:rsidRPr="00B370CF">
        <w:rPr>
          <w:rFonts w:ascii="Arial" w:eastAsia="Arial" w:hAnsi="Arial" w:cs="Arial"/>
        </w:rPr>
        <w:br/>
      </w:r>
    </w:p>
    <w:p w14:paraId="29AAA691" w14:textId="2AFC45C5" w:rsidR="00EC4B62" w:rsidRPr="00B370CF" w:rsidRDefault="00EC4B62" w:rsidP="00483412">
      <w:pPr>
        <w:pStyle w:val="Heading2"/>
        <w:pBdr>
          <w:top w:val="nil"/>
          <w:left w:val="nil"/>
          <w:bottom w:val="nil"/>
          <w:right w:val="nil"/>
          <w:between w:val="nil"/>
        </w:pBdr>
        <w:jc w:val="both"/>
        <w:rPr>
          <w:rFonts w:ascii="Arial" w:eastAsia="Arial" w:hAnsi="Arial" w:cs="Arial"/>
          <w:b/>
          <w:bCs/>
          <w:color w:val="auto"/>
          <w:sz w:val="22"/>
          <w:szCs w:val="22"/>
        </w:rPr>
      </w:pPr>
      <w:bookmarkStart w:id="3" w:name="_w7s040ckj4pz" w:colFirst="0" w:colLast="0"/>
      <w:bookmarkEnd w:id="3"/>
      <w:r w:rsidRPr="00B370CF">
        <w:rPr>
          <w:rFonts w:ascii="Arial" w:eastAsia="Arial" w:hAnsi="Arial" w:cs="Arial"/>
          <w:b/>
          <w:bCs/>
          <w:color w:val="auto"/>
          <w:sz w:val="22"/>
          <w:szCs w:val="22"/>
        </w:rPr>
        <w:t xml:space="preserve">Participant Recruitment and Selection </w:t>
      </w:r>
    </w:p>
    <w:p w14:paraId="12C4D1CF" w14:textId="37E2E7A0" w:rsidR="00EC4B62" w:rsidRPr="00B370CF" w:rsidRDefault="001D0A76" w:rsidP="00483412">
      <w:pPr>
        <w:pStyle w:val="Heading2"/>
        <w:pBdr>
          <w:top w:val="nil"/>
          <w:left w:val="nil"/>
          <w:bottom w:val="nil"/>
          <w:right w:val="nil"/>
          <w:between w:val="nil"/>
        </w:pBdr>
        <w:jc w:val="both"/>
        <w:rPr>
          <w:rFonts w:ascii="Arial" w:eastAsia="Arial" w:hAnsi="Arial" w:cs="Arial"/>
          <w:color w:val="auto"/>
          <w:sz w:val="22"/>
          <w:szCs w:val="22"/>
        </w:rPr>
      </w:pPr>
      <w:r w:rsidRPr="00B370CF">
        <w:rPr>
          <w:rFonts w:ascii="Arial" w:eastAsia="Arial" w:hAnsi="Arial" w:cs="Arial"/>
          <w:color w:val="auto"/>
          <w:sz w:val="22"/>
          <w:szCs w:val="22"/>
        </w:rPr>
        <w:t>The participa</w:t>
      </w:r>
      <w:r w:rsidR="00237D03" w:rsidRPr="00B370CF">
        <w:rPr>
          <w:rFonts w:ascii="Arial" w:eastAsia="Arial" w:hAnsi="Arial" w:cs="Arial"/>
          <w:color w:val="auto"/>
          <w:sz w:val="22"/>
          <w:szCs w:val="22"/>
        </w:rPr>
        <w:t>nts</w:t>
      </w:r>
      <w:r w:rsidRPr="00B370CF">
        <w:rPr>
          <w:rFonts w:ascii="Arial" w:eastAsia="Arial" w:hAnsi="Arial" w:cs="Arial"/>
          <w:color w:val="auto"/>
          <w:sz w:val="22"/>
          <w:szCs w:val="22"/>
        </w:rPr>
        <w:t xml:space="preserve"> included parents, teachers, students</w:t>
      </w:r>
      <w:r w:rsidR="00237D03" w:rsidRPr="00B370CF">
        <w:rPr>
          <w:rFonts w:ascii="Arial" w:eastAsia="Arial" w:hAnsi="Arial" w:cs="Arial"/>
          <w:color w:val="auto"/>
          <w:sz w:val="22"/>
          <w:szCs w:val="22"/>
        </w:rPr>
        <w:t>,</w:t>
      </w:r>
      <w:r w:rsidRPr="00B370CF">
        <w:rPr>
          <w:rFonts w:ascii="Arial" w:eastAsia="Arial" w:hAnsi="Arial" w:cs="Arial"/>
          <w:color w:val="auto"/>
          <w:sz w:val="22"/>
          <w:szCs w:val="22"/>
        </w:rPr>
        <w:t xml:space="preserve"> and </w:t>
      </w:r>
      <w:r w:rsidR="00237D03" w:rsidRPr="00B370CF">
        <w:rPr>
          <w:rFonts w:ascii="Arial" w:eastAsia="Arial" w:hAnsi="Arial" w:cs="Arial"/>
          <w:color w:val="auto"/>
          <w:sz w:val="22"/>
          <w:szCs w:val="22"/>
        </w:rPr>
        <w:t xml:space="preserve">community </w:t>
      </w:r>
      <w:r w:rsidRPr="00B370CF">
        <w:rPr>
          <w:rFonts w:ascii="Arial" w:eastAsia="Arial" w:hAnsi="Arial" w:cs="Arial"/>
          <w:color w:val="auto"/>
          <w:sz w:val="22"/>
          <w:szCs w:val="22"/>
        </w:rPr>
        <w:t xml:space="preserve">leaders.  The team did not invite an </w:t>
      </w:r>
      <w:r w:rsidR="00237D03" w:rsidRPr="00B370CF">
        <w:rPr>
          <w:rFonts w:ascii="Arial" w:eastAsia="Arial" w:hAnsi="Arial" w:cs="Arial"/>
          <w:color w:val="auto"/>
          <w:sz w:val="22"/>
          <w:szCs w:val="22"/>
        </w:rPr>
        <w:t xml:space="preserve">education </w:t>
      </w:r>
      <w:r w:rsidR="0044019A" w:rsidRPr="00B370CF">
        <w:rPr>
          <w:rFonts w:ascii="Arial" w:eastAsia="Arial" w:hAnsi="Arial" w:cs="Arial"/>
          <w:color w:val="auto"/>
          <w:sz w:val="22"/>
          <w:szCs w:val="22"/>
        </w:rPr>
        <w:t>expert since</w:t>
      </w:r>
      <w:r w:rsidRPr="00B370CF">
        <w:rPr>
          <w:rFonts w:ascii="Arial" w:eastAsia="Arial" w:hAnsi="Arial" w:cs="Arial"/>
          <w:color w:val="auto"/>
          <w:sz w:val="22"/>
          <w:szCs w:val="22"/>
        </w:rPr>
        <w:t xml:space="preserve"> the standards for the school performance were available and the school leadership was aware of the measures. Facilitators from BCFU has the education standards available for reference in the introductory session </w:t>
      </w:r>
      <w:r w:rsidR="00EF7B9C" w:rsidRPr="00B370CF">
        <w:rPr>
          <w:rFonts w:ascii="Arial" w:eastAsia="Arial" w:hAnsi="Arial" w:cs="Arial"/>
          <w:color w:val="auto"/>
          <w:sz w:val="22"/>
          <w:szCs w:val="22"/>
        </w:rPr>
        <w:t>and</w:t>
      </w:r>
      <w:r w:rsidRPr="00B370CF">
        <w:rPr>
          <w:rFonts w:ascii="Arial" w:eastAsia="Arial" w:hAnsi="Arial" w:cs="Arial"/>
          <w:color w:val="auto"/>
          <w:sz w:val="22"/>
          <w:szCs w:val="22"/>
        </w:rPr>
        <w:t xml:space="preserve"> in the discussions. </w:t>
      </w:r>
    </w:p>
    <w:p w14:paraId="75B4E889" w14:textId="77777777" w:rsidR="00EF7B9C" w:rsidRPr="00B370CF" w:rsidRDefault="00EF7B9C" w:rsidP="00483412">
      <w:pPr>
        <w:tabs>
          <w:tab w:val="left" w:pos="3288"/>
        </w:tabs>
        <w:jc w:val="both"/>
        <w:rPr>
          <w:rFonts w:ascii="Arial" w:eastAsia="Arial" w:hAnsi="Arial" w:cs="Arial"/>
          <w:iCs/>
        </w:rPr>
      </w:pPr>
    </w:p>
    <w:p w14:paraId="1020B8DD" w14:textId="5AB500FE" w:rsidR="005F19AF" w:rsidRPr="00B370CF" w:rsidRDefault="001D0A76" w:rsidP="00483412">
      <w:pPr>
        <w:tabs>
          <w:tab w:val="left" w:pos="3288"/>
        </w:tabs>
        <w:jc w:val="both"/>
        <w:rPr>
          <w:rFonts w:ascii="Arial" w:hAnsi="Arial" w:cs="Arial"/>
        </w:rPr>
      </w:pPr>
      <w:r w:rsidRPr="00B370CF">
        <w:rPr>
          <w:rFonts w:ascii="Arial" w:eastAsia="Arial" w:hAnsi="Arial" w:cs="Arial"/>
          <w:iCs/>
        </w:rPr>
        <w:t xml:space="preserve">The sessions were not open to all, but the selection focused on ensuring participation at different levels </w:t>
      </w:r>
      <w:r w:rsidR="0044019A" w:rsidRPr="00B370CF">
        <w:rPr>
          <w:rFonts w:ascii="Arial" w:eastAsia="Arial" w:hAnsi="Arial" w:cs="Arial"/>
          <w:iCs/>
        </w:rPr>
        <w:t>– teachers</w:t>
      </w:r>
      <w:r w:rsidRPr="00B370CF">
        <w:rPr>
          <w:rFonts w:ascii="Arial" w:eastAsia="Arial" w:hAnsi="Arial" w:cs="Arial"/>
          <w:iCs/>
        </w:rPr>
        <w:t xml:space="preserve"> were from each class and level, parents were selected to ensure each class had parents included and the children/students included all levels- upper, </w:t>
      </w:r>
      <w:r w:rsidR="00182FC7" w:rsidRPr="00B370CF">
        <w:rPr>
          <w:rFonts w:ascii="Arial" w:eastAsia="Arial" w:hAnsi="Arial" w:cs="Arial"/>
          <w:iCs/>
        </w:rPr>
        <w:t>middle,</w:t>
      </w:r>
      <w:r w:rsidRPr="00B370CF">
        <w:rPr>
          <w:rFonts w:ascii="Arial" w:eastAsia="Arial" w:hAnsi="Arial" w:cs="Arial"/>
          <w:iCs/>
        </w:rPr>
        <w:t xml:space="preserve"> and lower primary. The parents also included those that had been in the school </w:t>
      </w:r>
      <w:r w:rsidR="00EF7B9C" w:rsidRPr="00B370CF">
        <w:rPr>
          <w:rFonts w:ascii="Arial" w:eastAsia="Arial" w:hAnsi="Arial" w:cs="Arial"/>
          <w:iCs/>
        </w:rPr>
        <w:t xml:space="preserve">during the identified </w:t>
      </w:r>
      <w:r w:rsidRPr="00B370CF">
        <w:rPr>
          <w:rFonts w:ascii="Arial" w:eastAsia="Arial" w:hAnsi="Arial" w:cs="Arial"/>
          <w:iCs/>
        </w:rPr>
        <w:t xml:space="preserve">period – </w:t>
      </w:r>
      <w:r w:rsidR="00EF7B9C" w:rsidRPr="00B370CF">
        <w:rPr>
          <w:rFonts w:ascii="Arial" w:eastAsia="Arial" w:hAnsi="Arial" w:cs="Arial"/>
          <w:iCs/>
        </w:rPr>
        <w:t xml:space="preserve">from </w:t>
      </w:r>
      <w:r w:rsidRPr="00B370CF">
        <w:rPr>
          <w:rFonts w:ascii="Arial" w:eastAsia="Arial" w:hAnsi="Arial" w:cs="Arial"/>
          <w:iCs/>
        </w:rPr>
        <w:t>2015</w:t>
      </w:r>
      <w:r w:rsidR="000C7C10">
        <w:rPr>
          <w:rFonts w:ascii="Arial" w:eastAsia="Arial" w:hAnsi="Arial" w:cs="Arial"/>
          <w:iCs/>
        </w:rPr>
        <w:t xml:space="preserve"> </w:t>
      </w:r>
      <w:r w:rsidRPr="00B370CF">
        <w:rPr>
          <w:rFonts w:ascii="Arial" w:eastAsia="Arial" w:hAnsi="Arial" w:cs="Arial"/>
          <w:iCs/>
        </w:rPr>
        <w:t xml:space="preserve">till present. </w:t>
      </w:r>
      <w:r w:rsidR="005F19AF" w:rsidRPr="00B370CF">
        <w:rPr>
          <w:rFonts w:ascii="Arial" w:hAnsi="Arial" w:cs="Arial"/>
        </w:rPr>
        <w:t xml:space="preserve">A total of 40 (23 were female and 17 were male) community members </w:t>
      </w:r>
      <w:r w:rsidR="00EF7B9C" w:rsidRPr="00B370CF">
        <w:rPr>
          <w:rFonts w:ascii="Arial" w:hAnsi="Arial" w:cs="Arial"/>
        </w:rPr>
        <w:t>which included parents</w:t>
      </w:r>
      <w:r w:rsidR="005F19AF" w:rsidRPr="00B370CF">
        <w:rPr>
          <w:rFonts w:ascii="Arial" w:hAnsi="Arial" w:cs="Arial"/>
        </w:rPr>
        <w:t xml:space="preserve">, </w:t>
      </w:r>
      <w:r w:rsidR="00EF7B9C" w:rsidRPr="00B370CF">
        <w:rPr>
          <w:rFonts w:ascii="Arial" w:hAnsi="Arial" w:cs="Arial"/>
        </w:rPr>
        <w:t>p</w:t>
      </w:r>
      <w:r w:rsidR="005F19AF" w:rsidRPr="00B370CF">
        <w:rPr>
          <w:rFonts w:ascii="Arial" w:hAnsi="Arial" w:cs="Arial"/>
        </w:rPr>
        <w:t xml:space="preserve">upils, </w:t>
      </w:r>
      <w:r w:rsidR="00EF7B9C" w:rsidRPr="00B370CF">
        <w:rPr>
          <w:rFonts w:ascii="Arial" w:hAnsi="Arial" w:cs="Arial"/>
        </w:rPr>
        <w:t>t</w:t>
      </w:r>
      <w:r w:rsidR="005F19AF" w:rsidRPr="00B370CF">
        <w:rPr>
          <w:rFonts w:ascii="Arial" w:hAnsi="Arial" w:cs="Arial"/>
        </w:rPr>
        <w:t xml:space="preserve">eachers, religious leaders, </w:t>
      </w:r>
      <w:r w:rsidR="00EF7B9C" w:rsidRPr="00B370CF">
        <w:rPr>
          <w:rFonts w:ascii="Arial" w:hAnsi="Arial" w:cs="Arial"/>
        </w:rPr>
        <w:t>m</w:t>
      </w:r>
      <w:r w:rsidR="005F19AF" w:rsidRPr="00B370CF">
        <w:rPr>
          <w:rFonts w:ascii="Arial" w:hAnsi="Arial" w:cs="Arial"/>
        </w:rPr>
        <w:t>embers of PTA,</w:t>
      </w:r>
      <w:r w:rsidR="00EF7B9C" w:rsidRPr="00B370CF">
        <w:rPr>
          <w:rFonts w:ascii="Arial" w:hAnsi="Arial" w:cs="Arial"/>
        </w:rPr>
        <w:t xml:space="preserve"> and</w:t>
      </w:r>
      <w:r w:rsidR="005F19AF" w:rsidRPr="00B370CF">
        <w:rPr>
          <w:rFonts w:ascii="Arial" w:hAnsi="Arial" w:cs="Arial"/>
        </w:rPr>
        <w:t xml:space="preserve"> </w:t>
      </w:r>
      <w:r w:rsidR="00EF7B9C" w:rsidRPr="00B370CF">
        <w:rPr>
          <w:rFonts w:ascii="Arial" w:hAnsi="Arial" w:cs="Arial"/>
        </w:rPr>
        <w:t>s</w:t>
      </w:r>
      <w:r w:rsidR="005F19AF" w:rsidRPr="00B370CF">
        <w:rPr>
          <w:rFonts w:ascii="Arial" w:hAnsi="Arial" w:cs="Arial"/>
        </w:rPr>
        <w:t>ecurity personnel</w:t>
      </w:r>
      <w:r w:rsidR="00EF7B9C" w:rsidRPr="00B370CF">
        <w:rPr>
          <w:rFonts w:ascii="Arial" w:hAnsi="Arial" w:cs="Arial"/>
        </w:rPr>
        <w:t xml:space="preserve"> were assessed in two rounds</w:t>
      </w:r>
      <w:r w:rsidR="005F19AF" w:rsidRPr="00B370CF">
        <w:rPr>
          <w:rFonts w:ascii="Arial" w:hAnsi="Arial" w:cs="Arial"/>
        </w:rPr>
        <w:t>. All the CSC sessions were facilitated by staff/volunteers of BCF</w:t>
      </w:r>
      <w:r w:rsidR="00EF7B9C" w:rsidRPr="00B370CF">
        <w:rPr>
          <w:rFonts w:ascii="Arial" w:hAnsi="Arial" w:cs="Arial"/>
        </w:rPr>
        <w:t>.</w:t>
      </w:r>
    </w:p>
    <w:p w14:paraId="23B1B077" w14:textId="08EC3870" w:rsidR="00EC4B62" w:rsidRPr="00B370CF" w:rsidRDefault="00EC4B62" w:rsidP="00483412">
      <w:pPr>
        <w:pStyle w:val="Heading2"/>
        <w:pBdr>
          <w:top w:val="nil"/>
          <w:left w:val="nil"/>
          <w:bottom w:val="nil"/>
          <w:right w:val="nil"/>
          <w:between w:val="nil"/>
        </w:pBdr>
        <w:jc w:val="both"/>
        <w:rPr>
          <w:rFonts w:ascii="Arial" w:eastAsia="Arial" w:hAnsi="Arial" w:cs="Arial"/>
          <w:iCs/>
          <w:color w:val="auto"/>
          <w:sz w:val="22"/>
          <w:szCs w:val="22"/>
        </w:rPr>
      </w:pPr>
    </w:p>
    <w:p w14:paraId="3EC601A6" w14:textId="1FB255A5" w:rsidR="00EB530D" w:rsidRPr="00B370CF" w:rsidRDefault="00BC5514" w:rsidP="00483412">
      <w:pPr>
        <w:pStyle w:val="Heading2"/>
        <w:pBdr>
          <w:top w:val="nil"/>
          <w:left w:val="nil"/>
          <w:bottom w:val="nil"/>
          <w:right w:val="nil"/>
          <w:between w:val="nil"/>
        </w:pBdr>
        <w:jc w:val="both"/>
        <w:rPr>
          <w:rFonts w:ascii="Arial" w:eastAsia="Arial" w:hAnsi="Arial" w:cs="Arial"/>
          <w:iCs/>
          <w:color w:val="auto"/>
          <w:sz w:val="22"/>
          <w:szCs w:val="22"/>
        </w:rPr>
      </w:pPr>
      <w:r w:rsidRPr="00B370CF">
        <w:rPr>
          <w:rFonts w:ascii="Arial" w:hAnsi="Arial" w:cs="Arial"/>
          <w:color w:val="auto"/>
          <w:sz w:val="22"/>
          <w:szCs w:val="22"/>
        </w:rPr>
        <w:t xml:space="preserve">The Parents and </w:t>
      </w:r>
      <w:r w:rsidR="0044019A" w:rsidRPr="00B370CF">
        <w:rPr>
          <w:rFonts w:ascii="Arial" w:hAnsi="Arial" w:cs="Arial"/>
          <w:color w:val="auto"/>
          <w:sz w:val="22"/>
          <w:szCs w:val="22"/>
        </w:rPr>
        <w:t>teachers’</w:t>
      </w:r>
      <w:r w:rsidRPr="00B370CF">
        <w:rPr>
          <w:rFonts w:ascii="Arial" w:hAnsi="Arial" w:cs="Arial"/>
          <w:color w:val="auto"/>
          <w:sz w:val="22"/>
          <w:szCs w:val="22"/>
        </w:rPr>
        <w:t xml:space="preserve"> association (PTA) leaders took </w:t>
      </w:r>
      <w:r w:rsidR="00CB1748">
        <w:rPr>
          <w:rFonts w:ascii="Arial" w:hAnsi="Arial" w:cs="Arial"/>
          <w:color w:val="auto"/>
          <w:sz w:val="22"/>
          <w:szCs w:val="22"/>
        </w:rPr>
        <w:t xml:space="preserve">on the </w:t>
      </w:r>
      <w:r w:rsidRPr="00B370CF">
        <w:rPr>
          <w:rFonts w:ascii="Arial" w:hAnsi="Arial" w:cs="Arial"/>
          <w:color w:val="auto"/>
          <w:sz w:val="22"/>
          <w:szCs w:val="22"/>
        </w:rPr>
        <w:t xml:space="preserve">responsibility </w:t>
      </w:r>
      <w:r w:rsidR="00CB1748">
        <w:rPr>
          <w:rFonts w:ascii="Arial" w:hAnsi="Arial" w:cs="Arial"/>
          <w:color w:val="auto"/>
          <w:sz w:val="22"/>
          <w:szCs w:val="22"/>
        </w:rPr>
        <w:t>of</w:t>
      </w:r>
      <w:r w:rsidRPr="00B370CF">
        <w:rPr>
          <w:rFonts w:ascii="Arial" w:hAnsi="Arial" w:cs="Arial"/>
          <w:color w:val="auto"/>
          <w:sz w:val="22"/>
          <w:szCs w:val="22"/>
        </w:rPr>
        <w:t xml:space="preserve"> inform</w:t>
      </w:r>
      <w:r w:rsidR="00CB1748">
        <w:rPr>
          <w:rFonts w:ascii="Arial" w:hAnsi="Arial" w:cs="Arial"/>
          <w:color w:val="auto"/>
          <w:sz w:val="22"/>
          <w:szCs w:val="22"/>
        </w:rPr>
        <w:t>ing</w:t>
      </w:r>
      <w:r w:rsidRPr="00B370CF">
        <w:rPr>
          <w:rFonts w:ascii="Arial" w:hAnsi="Arial" w:cs="Arial"/>
          <w:color w:val="auto"/>
          <w:sz w:val="22"/>
          <w:szCs w:val="22"/>
        </w:rPr>
        <w:t>/invit</w:t>
      </w:r>
      <w:r w:rsidR="00CB1748">
        <w:rPr>
          <w:rFonts w:ascii="Arial" w:hAnsi="Arial" w:cs="Arial"/>
          <w:color w:val="auto"/>
          <w:sz w:val="22"/>
          <w:szCs w:val="22"/>
        </w:rPr>
        <w:t>ing</w:t>
      </w:r>
      <w:r w:rsidRPr="00B370CF">
        <w:rPr>
          <w:rFonts w:ascii="Arial" w:hAnsi="Arial" w:cs="Arial"/>
          <w:color w:val="auto"/>
          <w:sz w:val="22"/>
          <w:szCs w:val="22"/>
        </w:rPr>
        <w:t xml:space="preserve"> the parents</w:t>
      </w:r>
      <w:r w:rsidR="00CB1748">
        <w:rPr>
          <w:rFonts w:ascii="Arial" w:hAnsi="Arial" w:cs="Arial"/>
          <w:color w:val="auto"/>
          <w:sz w:val="22"/>
          <w:szCs w:val="22"/>
        </w:rPr>
        <w:t>,</w:t>
      </w:r>
      <w:r w:rsidRPr="00B370CF">
        <w:rPr>
          <w:rFonts w:ascii="Arial" w:hAnsi="Arial" w:cs="Arial"/>
          <w:color w:val="auto"/>
          <w:sz w:val="22"/>
          <w:szCs w:val="22"/>
        </w:rPr>
        <w:t xml:space="preserve"> in addition to letters shared by the </w:t>
      </w:r>
      <w:r w:rsidR="0044019A" w:rsidRPr="00B370CF">
        <w:rPr>
          <w:rFonts w:ascii="Arial" w:hAnsi="Arial" w:cs="Arial"/>
          <w:color w:val="auto"/>
          <w:sz w:val="22"/>
          <w:szCs w:val="22"/>
        </w:rPr>
        <w:t>children</w:t>
      </w:r>
      <w:r w:rsidR="00CB1748">
        <w:rPr>
          <w:rFonts w:ascii="Arial" w:hAnsi="Arial" w:cs="Arial"/>
          <w:color w:val="auto"/>
          <w:sz w:val="22"/>
          <w:szCs w:val="22"/>
        </w:rPr>
        <w:t>. V</w:t>
      </w:r>
      <w:r w:rsidR="001D0A76" w:rsidRPr="00B370CF">
        <w:rPr>
          <w:rFonts w:ascii="Arial" w:hAnsi="Arial" w:cs="Arial"/>
          <w:color w:val="auto"/>
          <w:sz w:val="22"/>
          <w:szCs w:val="22"/>
        </w:rPr>
        <w:t xml:space="preserve">isits to the local </w:t>
      </w:r>
      <w:r w:rsidR="00EB530D" w:rsidRPr="00B370CF">
        <w:rPr>
          <w:rFonts w:ascii="Arial" w:hAnsi="Arial" w:cs="Arial"/>
          <w:color w:val="auto"/>
          <w:sz w:val="22"/>
          <w:szCs w:val="22"/>
        </w:rPr>
        <w:t>leaders and</w:t>
      </w:r>
      <w:r w:rsidR="00957F5E" w:rsidRPr="00B370CF">
        <w:rPr>
          <w:rFonts w:ascii="Arial" w:hAnsi="Arial" w:cs="Arial"/>
          <w:color w:val="auto"/>
          <w:sz w:val="22"/>
          <w:szCs w:val="22"/>
        </w:rPr>
        <w:t xml:space="preserve"> some of the </w:t>
      </w:r>
      <w:r w:rsidR="007F67D8" w:rsidRPr="00B370CF">
        <w:rPr>
          <w:rFonts w:ascii="Arial" w:hAnsi="Arial" w:cs="Arial"/>
          <w:color w:val="auto"/>
          <w:sz w:val="22"/>
          <w:szCs w:val="22"/>
        </w:rPr>
        <w:t>school</w:t>
      </w:r>
      <w:r w:rsidR="00957F5E" w:rsidRPr="00B370CF">
        <w:rPr>
          <w:rFonts w:ascii="Arial" w:hAnsi="Arial" w:cs="Arial"/>
          <w:color w:val="auto"/>
          <w:sz w:val="22"/>
          <w:szCs w:val="22"/>
        </w:rPr>
        <w:t xml:space="preserve"> management </w:t>
      </w:r>
      <w:r w:rsidR="0044019A" w:rsidRPr="00B370CF">
        <w:rPr>
          <w:rFonts w:ascii="Arial" w:hAnsi="Arial" w:cs="Arial"/>
          <w:color w:val="auto"/>
          <w:sz w:val="22"/>
          <w:szCs w:val="22"/>
        </w:rPr>
        <w:t>committees</w:t>
      </w:r>
      <w:r w:rsidR="00957F5E" w:rsidRPr="00B370CF">
        <w:rPr>
          <w:rFonts w:ascii="Arial" w:hAnsi="Arial" w:cs="Arial"/>
          <w:color w:val="auto"/>
          <w:sz w:val="22"/>
          <w:szCs w:val="22"/>
        </w:rPr>
        <w:t xml:space="preserve"> were held </w:t>
      </w:r>
      <w:r w:rsidR="001D0A76" w:rsidRPr="00B370CF">
        <w:rPr>
          <w:rFonts w:ascii="Arial" w:hAnsi="Arial" w:cs="Arial"/>
          <w:color w:val="auto"/>
          <w:sz w:val="22"/>
          <w:szCs w:val="22"/>
        </w:rPr>
        <w:t>to explain the purpose of the participation activity and their role</w:t>
      </w:r>
      <w:r w:rsidR="007F67D8" w:rsidRPr="00B370CF">
        <w:rPr>
          <w:rFonts w:ascii="Arial" w:hAnsi="Arial" w:cs="Arial"/>
          <w:color w:val="auto"/>
          <w:sz w:val="22"/>
          <w:szCs w:val="22"/>
        </w:rPr>
        <w:t>s</w:t>
      </w:r>
      <w:r w:rsidR="001D0A76" w:rsidRPr="00B370CF">
        <w:rPr>
          <w:rFonts w:ascii="Arial" w:hAnsi="Arial" w:cs="Arial"/>
          <w:color w:val="auto"/>
          <w:sz w:val="22"/>
          <w:szCs w:val="22"/>
        </w:rPr>
        <w:t xml:space="preserve"> </w:t>
      </w:r>
      <w:r w:rsidR="007F67D8" w:rsidRPr="00B370CF">
        <w:rPr>
          <w:rFonts w:ascii="Arial" w:hAnsi="Arial" w:cs="Arial"/>
          <w:color w:val="auto"/>
          <w:sz w:val="22"/>
          <w:szCs w:val="22"/>
        </w:rPr>
        <w:t xml:space="preserve">which </w:t>
      </w:r>
      <w:r w:rsidR="001D0A76" w:rsidRPr="00B370CF">
        <w:rPr>
          <w:rFonts w:ascii="Arial" w:hAnsi="Arial" w:cs="Arial"/>
          <w:color w:val="auto"/>
          <w:sz w:val="22"/>
          <w:szCs w:val="22"/>
        </w:rPr>
        <w:t xml:space="preserve">helped clarify any </w:t>
      </w:r>
      <w:r w:rsidR="00957F5E" w:rsidRPr="00B370CF">
        <w:rPr>
          <w:rFonts w:ascii="Arial" w:hAnsi="Arial" w:cs="Arial"/>
          <w:color w:val="auto"/>
          <w:sz w:val="22"/>
          <w:szCs w:val="22"/>
        </w:rPr>
        <w:t xml:space="preserve">logistical expectations. </w:t>
      </w:r>
      <w:r w:rsidR="00EB530D" w:rsidRPr="00B370CF">
        <w:rPr>
          <w:rFonts w:ascii="Arial" w:eastAsia="Arial" w:hAnsi="Arial" w:cs="Arial"/>
          <w:iCs/>
          <w:color w:val="auto"/>
          <w:sz w:val="22"/>
          <w:szCs w:val="22"/>
        </w:rPr>
        <w:t xml:space="preserve">The participants were not facilitated with monetary </w:t>
      </w:r>
      <w:r w:rsidR="0044019A" w:rsidRPr="00B370CF">
        <w:rPr>
          <w:rFonts w:ascii="Arial" w:eastAsia="Arial" w:hAnsi="Arial" w:cs="Arial"/>
          <w:iCs/>
          <w:color w:val="auto"/>
          <w:sz w:val="22"/>
          <w:szCs w:val="22"/>
        </w:rPr>
        <w:t>benefits,</w:t>
      </w:r>
      <w:r w:rsidR="00EB530D" w:rsidRPr="00B370CF">
        <w:rPr>
          <w:rFonts w:ascii="Arial" w:eastAsia="Arial" w:hAnsi="Arial" w:cs="Arial"/>
          <w:iCs/>
          <w:color w:val="auto"/>
          <w:sz w:val="22"/>
          <w:szCs w:val="22"/>
        </w:rPr>
        <w:t xml:space="preserve"> </w:t>
      </w:r>
      <w:r w:rsidR="0044019A" w:rsidRPr="00B370CF">
        <w:rPr>
          <w:rFonts w:ascii="Arial" w:eastAsia="Arial" w:hAnsi="Arial" w:cs="Arial"/>
          <w:iCs/>
          <w:color w:val="auto"/>
          <w:sz w:val="22"/>
          <w:szCs w:val="22"/>
        </w:rPr>
        <w:t>but refreshment</w:t>
      </w:r>
      <w:r w:rsidR="00EB530D" w:rsidRPr="00B370CF">
        <w:rPr>
          <w:rFonts w:ascii="Arial" w:eastAsia="Arial" w:hAnsi="Arial" w:cs="Arial"/>
          <w:iCs/>
          <w:color w:val="auto"/>
          <w:sz w:val="22"/>
          <w:szCs w:val="22"/>
        </w:rPr>
        <w:t xml:space="preserve"> was provided. The organizers explained to the </w:t>
      </w:r>
      <w:r w:rsidR="0044019A" w:rsidRPr="00B370CF">
        <w:rPr>
          <w:rFonts w:ascii="Arial" w:eastAsia="Arial" w:hAnsi="Arial" w:cs="Arial"/>
          <w:iCs/>
          <w:color w:val="auto"/>
          <w:sz w:val="22"/>
          <w:szCs w:val="22"/>
        </w:rPr>
        <w:t>parents ‘leaders</w:t>
      </w:r>
      <w:r w:rsidR="00EB530D" w:rsidRPr="00B370CF">
        <w:rPr>
          <w:rFonts w:ascii="Arial" w:eastAsia="Arial" w:hAnsi="Arial" w:cs="Arial"/>
          <w:iCs/>
          <w:color w:val="auto"/>
          <w:sz w:val="22"/>
          <w:szCs w:val="22"/>
        </w:rPr>
        <w:t xml:space="preserve"> and some of the participants that this was voluntary participation and </w:t>
      </w:r>
      <w:r w:rsidR="00227A0D">
        <w:rPr>
          <w:rFonts w:ascii="Arial" w:eastAsia="Arial" w:hAnsi="Arial" w:cs="Arial"/>
          <w:iCs/>
          <w:color w:val="auto"/>
          <w:sz w:val="22"/>
          <w:szCs w:val="22"/>
        </w:rPr>
        <w:t>therefore nothing</w:t>
      </w:r>
      <w:r w:rsidR="00EB530D" w:rsidRPr="00B370CF">
        <w:rPr>
          <w:rFonts w:ascii="Arial" w:eastAsia="Arial" w:hAnsi="Arial" w:cs="Arial"/>
          <w:iCs/>
          <w:color w:val="auto"/>
          <w:sz w:val="22"/>
          <w:szCs w:val="22"/>
        </w:rPr>
        <w:t xml:space="preserve"> else was provided.</w:t>
      </w:r>
    </w:p>
    <w:p w14:paraId="5CFD79C1" w14:textId="2A5BED2C" w:rsidR="001D0A76" w:rsidRPr="00B370CF" w:rsidRDefault="001D0A76" w:rsidP="00483412">
      <w:pPr>
        <w:jc w:val="both"/>
        <w:rPr>
          <w:rFonts w:ascii="Arial" w:hAnsi="Arial" w:cs="Arial"/>
        </w:rPr>
      </w:pPr>
    </w:p>
    <w:p w14:paraId="665502BC" w14:textId="1B5F1D85" w:rsidR="00EB530D" w:rsidRPr="00B370CF" w:rsidRDefault="00EB530D" w:rsidP="00483412">
      <w:pPr>
        <w:pStyle w:val="Heading2"/>
        <w:pBdr>
          <w:top w:val="nil"/>
          <w:left w:val="nil"/>
          <w:bottom w:val="nil"/>
          <w:right w:val="nil"/>
          <w:between w:val="nil"/>
        </w:pBdr>
        <w:jc w:val="both"/>
        <w:rPr>
          <w:rFonts w:ascii="Arial" w:eastAsia="Arial" w:hAnsi="Arial" w:cs="Arial"/>
          <w:b/>
          <w:bCs/>
          <w:color w:val="auto"/>
          <w:sz w:val="22"/>
          <w:szCs w:val="22"/>
        </w:rPr>
      </w:pPr>
      <w:r w:rsidRPr="00B370CF">
        <w:rPr>
          <w:rFonts w:ascii="Arial" w:eastAsia="Arial" w:hAnsi="Arial" w:cs="Arial"/>
          <w:b/>
          <w:bCs/>
          <w:color w:val="auto"/>
          <w:sz w:val="22"/>
          <w:szCs w:val="22"/>
        </w:rPr>
        <w:t>Methods and Tools Used</w:t>
      </w:r>
    </w:p>
    <w:p w14:paraId="2D967C87" w14:textId="31F4FAF7" w:rsidR="00EB530D" w:rsidRPr="00B370CF" w:rsidRDefault="00C14B8A" w:rsidP="00483412">
      <w:pPr>
        <w:pStyle w:val="Heading2"/>
        <w:pBdr>
          <w:top w:val="nil"/>
          <w:left w:val="nil"/>
          <w:bottom w:val="nil"/>
          <w:right w:val="nil"/>
          <w:between w:val="nil"/>
        </w:pBdr>
        <w:jc w:val="both"/>
        <w:rPr>
          <w:rFonts w:ascii="Arial" w:eastAsia="Arial" w:hAnsi="Arial" w:cs="Arial"/>
          <w:color w:val="auto"/>
          <w:sz w:val="22"/>
          <w:szCs w:val="22"/>
        </w:rPr>
      </w:pPr>
      <w:r w:rsidRPr="00B370CF">
        <w:rPr>
          <w:rFonts w:ascii="Arial" w:eastAsia="Arial" w:hAnsi="Arial" w:cs="Arial"/>
          <w:color w:val="auto"/>
          <w:sz w:val="22"/>
          <w:szCs w:val="22"/>
        </w:rPr>
        <w:t xml:space="preserve">The </w:t>
      </w:r>
      <w:r w:rsidR="00A25462" w:rsidRPr="00B370CF">
        <w:rPr>
          <w:rFonts w:ascii="Arial" w:eastAsia="Arial" w:hAnsi="Arial" w:cs="Arial"/>
          <w:color w:val="auto"/>
          <w:sz w:val="22"/>
          <w:szCs w:val="22"/>
        </w:rPr>
        <w:t>community scorecar</w:t>
      </w:r>
      <w:r w:rsidR="00CB1748">
        <w:rPr>
          <w:rFonts w:ascii="Arial" w:eastAsia="Arial" w:hAnsi="Arial" w:cs="Arial"/>
          <w:color w:val="auto"/>
          <w:sz w:val="22"/>
          <w:szCs w:val="22"/>
        </w:rPr>
        <w:t>d w</w:t>
      </w:r>
      <w:r w:rsidR="00A25462" w:rsidRPr="00B370CF">
        <w:rPr>
          <w:rFonts w:ascii="Arial" w:eastAsia="Arial" w:hAnsi="Arial" w:cs="Arial"/>
          <w:color w:val="auto"/>
          <w:sz w:val="22"/>
          <w:szCs w:val="22"/>
        </w:rPr>
        <w:t xml:space="preserve">as the approach used to facilitate this process with the various stakeholders. </w:t>
      </w:r>
      <w:r w:rsidR="005F19AF" w:rsidRPr="00B370CF">
        <w:rPr>
          <w:rFonts w:ascii="Arial" w:eastAsia="Arial" w:hAnsi="Arial" w:cs="Arial"/>
          <w:color w:val="auto"/>
          <w:sz w:val="22"/>
          <w:szCs w:val="22"/>
        </w:rPr>
        <w:t xml:space="preserve"> The method was selected </w:t>
      </w:r>
      <w:r w:rsidR="00C507F8" w:rsidRPr="00B370CF">
        <w:rPr>
          <w:rFonts w:ascii="Arial" w:eastAsia="Arial" w:hAnsi="Arial" w:cs="Arial"/>
          <w:color w:val="auto"/>
          <w:sz w:val="22"/>
          <w:szCs w:val="22"/>
        </w:rPr>
        <w:t>because</w:t>
      </w:r>
      <w:r w:rsidR="005F19AF" w:rsidRPr="00B370CF">
        <w:rPr>
          <w:rFonts w:ascii="Arial" w:eastAsia="Arial" w:hAnsi="Arial" w:cs="Arial"/>
          <w:color w:val="auto"/>
          <w:sz w:val="22"/>
          <w:szCs w:val="22"/>
        </w:rPr>
        <w:t xml:space="preserve"> it engages different stakeholders at different times and allows for objective discussions.  </w:t>
      </w:r>
      <w:r w:rsidR="00A25462" w:rsidRPr="00B370CF">
        <w:rPr>
          <w:rFonts w:ascii="Arial" w:eastAsia="Arial" w:hAnsi="Arial" w:cs="Arial"/>
          <w:color w:val="auto"/>
          <w:sz w:val="22"/>
          <w:szCs w:val="22"/>
        </w:rPr>
        <w:t>Four key steps were used to</w:t>
      </w:r>
      <w:r w:rsidR="005F19AF" w:rsidRPr="00B370CF">
        <w:rPr>
          <w:rFonts w:ascii="Arial" w:eastAsia="Arial" w:hAnsi="Arial" w:cs="Arial"/>
          <w:color w:val="auto"/>
          <w:sz w:val="22"/>
          <w:szCs w:val="22"/>
        </w:rPr>
        <w:t xml:space="preserve"> engage the different </w:t>
      </w:r>
      <w:r w:rsidR="0044019A" w:rsidRPr="00B370CF">
        <w:rPr>
          <w:rFonts w:ascii="Arial" w:eastAsia="Arial" w:hAnsi="Arial" w:cs="Arial"/>
          <w:color w:val="auto"/>
          <w:sz w:val="22"/>
          <w:szCs w:val="22"/>
        </w:rPr>
        <w:t>stakeholders.</w:t>
      </w:r>
      <w:r w:rsidR="00BC5514" w:rsidRPr="00B370CF">
        <w:rPr>
          <w:rFonts w:ascii="Arial" w:eastAsia="Arial" w:hAnsi="Arial" w:cs="Arial"/>
          <w:color w:val="auto"/>
          <w:sz w:val="22"/>
          <w:szCs w:val="22"/>
        </w:rPr>
        <w:t xml:space="preserve"> </w:t>
      </w:r>
    </w:p>
    <w:p w14:paraId="1B2ED4E8" w14:textId="77777777" w:rsidR="00BC5514" w:rsidRPr="00B370CF" w:rsidRDefault="00BC5514" w:rsidP="00483412">
      <w:pPr>
        <w:jc w:val="both"/>
        <w:rPr>
          <w:rFonts w:ascii="Arial" w:hAnsi="Arial" w:cs="Arial"/>
        </w:rPr>
      </w:pPr>
    </w:p>
    <w:p w14:paraId="1FEF6A44" w14:textId="77777777" w:rsidR="00CB1748" w:rsidRPr="00CB1748" w:rsidRDefault="00BC5514" w:rsidP="00483412">
      <w:pPr>
        <w:jc w:val="both"/>
        <w:rPr>
          <w:rFonts w:ascii="Arial" w:hAnsi="Arial" w:cs="Arial"/>
          <w:b/>
          <w:bCs/>
        </w:rPr>
      </w:pPr>
      <w:r w:rsidRPr="00CB1748">
        <w:rPr>
          <w:rFonts w:ascii="Arial" w:hAnsi="Arial" w:cs="Arial"/>
          <w:b/>
          <w:bCs/>
        </w:rPr>
        <w:t xml:space="preserve">Step 1: Preparation and Orientation </w:t>
      </w:r>
    </w:p>
    <w:p w14:paraId="69DE62AA" w14:textId="0A956279" w:rsidR="00720E51" w:rsidRPr="00B370CF" w:rsidRDefault="00720E51" w:rsidP="00483412">
      <w:pPr>
        <w:jc w:val="both"/>
        <w:rPr>
          <w:rFonts w:ascii="Arial" w:hAnsi="Arial" w:cs="Arial"/>
        </w:rPr>
      </w:pPr>
      <w:r w:rsidRPr="00B370CF">
        <w:rPr>
          <w:rFonts w:ascii="Arial" w:hAnsi="Arial" w:cs="Arial"/>
        </w:rPr>
        <w:t xml:space="preserve">Initial discussions with the head teacher and local leaders played a key role in bring key stakeholders on board. This facilitated new members and leaders to appreciate the purpose and support mobilization and engagement of other stakeholders. Meetings played a key role in bringing the headteacher, some teachers and leaders to plan for the scorecard exercise. </w:t>
      </w:r>
    </w:p>
    <w:p w14:paraId="4CA9E4DC" w14:textId="77777777" w:rsidR="00CB1748" w:rsidRPr="00CB1748" w:rsidRDefault="00720E51" w:rsidP="00483412">
      <w:pPr>
        <w:jc w:val="both"/>
        <w:rPr>
          <w:rFonts w:ascii="Arial" w:hAnsi="Arial" w:cs="Arial"/>
          <w:b/>
          <w:bCs/>
        </w:rPr>
      </w:pPr>
      <w:r w:rsidRPr="00CB1748">
        <w:rPr>
          <w:rFonts w:ascii="Arial" w:hAnsi="Arial" w:cs="Arial"/>
          <w:b/>
          <w:bCs/>
        </w:rPr>
        <w:t xml:space="preserve">Step 2: Sharing standards and assessment by students, </w:t>
      </w:r>
      <w:r w:rsidR="00A850AA" w:rsidRPr="00CB1748">
        <w:rPr>
          <w:rFonts w:ascii="Arial" w:hAnsi="Arial" w:cs="Arial"/>
          <w:b/>
          <w:bCs/>
        </w:rPr>
        <w:t>parents,</w:t>
      </w:r>
      <w:r w:rsidRPr="00CB1748">
        <w:rPr>
          <w:rFonts w:ascii="Arial" w:hAnsi="Arial" w:cs="Arial"/>
          <w:b/>
          <w:bCs/>
        </w:rPr>
        <w:t xml:space="preserve"> and </w:t>
      </w:r>
      <w:proofErr w:type="gramStart"/>
      <w:r w:rsidRPr="00CB1748">
        <w:rPr>
          <w:rFonts w:ascii="Arial" w:hAnsi="Arial" w:cs="Arial"/>
          <w:b/>
          <w:bCs/>
        </w:rPr>
        <w:t>teachers</w:t>
      </w:r>
      <w:proofErr w:type="gramEnd"/>
    </w:p>
    <w:p w14:paraId="646E38FF" w14:textId="7BBC2527" w:rsidR="00A850AA" w:rsidRPr="00B370CF" w:rsidRDefault="00720E51" w:rsidP="00483412">
      <w:pPr>
        <w:jc w:val="both"/>
        <w:rPr>
          <w:rFonts w:ascii="Arial" w:hAnsi="Arial" w:cs="Arial"/>
        </w:rPr>
      </w:pPr>
      <w:r w:rsidRPr="00B370CF">
        <w:rPr>
          <w:rFonts w:ascii="Arial" w:hAnsi="Arial" w:cs="Arial"/>
        </w:rPr>
        <w:t xml:space="preserve">This step was critical to have the national standards from the Education </w:t>
      </w:r>
      <w:r w:rsidR="00CB1748">
        <w:rPr>
          <w:rFonts w:ascii="Arial" w:hAnsi="Arial" w:cs="Arial"/>
        </w:rPr>
        <w:t>S</w:t>
      </w:r>
      <w:r w:rsidRPr="00B370CF">
        <w:rPr>
          <w:rFonts w:ascii="Arial" w:hAnsi="Arial" w:cs="Arial"/>
        </w:rPr>
        <w:t>tandards Agency</w:t>
      </w:r>
      <w:r w:rsidR="00A850AA" w:rsidRPr="00B370CF">
        <w:rPr>
          <w:rFonts w:ascii="Arial" w:hAnsi="Arial" w:cs="Arial"/>
        </w:rPr>
        <w:t xml:space="preserve"> on pupil classroom, ratio, pupil teacher ratio, pupil book ratio, Study hours, infrastructure, latrines, physical environment. This facilitated discussions with the participants in assessing the performance of the school against these and their own developed standards. </w:t>
      </w:r>
      <w:r w:rsidR="00967FF4" w:rsidRPr="00B370CF">
        <w:rPr>
          <w:rFonts w:ascii="Arial" w:hAnsi="Arial" w:cs="Arial"/>
        </w:rPr>
        <w:t>Small group discussions for the different categories of the stakeholders were organized separately to allow independent and objective discussions.</w:t>
      </w:r>
    </w:p>
    <w:p w14:paraId="28A04FE7" w14:textId="0E4A3B5D" w:rsidR="00A850AA" w:rsidRPr="00B370CF" w:rsidRDefault="00A850AA" w:rsidP="00483412">
      <w:pPr>
        <w:jc w:val="both"/>
        <w:rPr>
          <w:rFonts w:ascii="Arial" w:hAnsi="Arial" w:cs="Arial"/>
          <w:b/>
          <w:bCs/>
        </w:rPr>
      </w:pPr>
      <w:r w:rsidRPr="00B370CF">
        <w:rPr>
          <w:rFonts w:ascii="Arial" w:hAnsi="Arial" w:cs="Arial"/>
          <w:b/>
          <w:bCs/>
        </w:rPr>
        <w:t xml:space="preserve">Step 3: Interface with leaders </w:t>
      </w:r>
    </w:p>
    <w:p w14:paraId="6D14D933" w14:textId="2B1EBE29" w:rsidR="0084089F" w:rsidRPr="00B370CF" w:rsidRDefault="0044019A" w:rsidP="00483412">
      <w:pPr>
        <w:tabs>
          <w:tab w:val="left" w:pos="1276"/>
        </w:tabs>
        <w:jc w:val="both"/>
        <w:rPr>
          <w:rFonts w:ascii="Arial" w:hAnsi="Arial" w:cs="Arial"/>
        </w:rPr>
      </w:pPr>
      <w:r w:rsidRPr="00B370CF">
        <w:rPr>
          <w:rFonts w:ascii="Arial" w:hAnsi="Arial" w:cs="Arial"/>
        </w:rPr>
        <w:t>Leaders’</w:t>
      </w:r>
      <w:r w:rsidR="00A850AA" w:rsidRPr="00B370CF">
        <w:rPr>
          <w:rFonts w:ascii="Arial" w:hAnsi="Arial" w:cs="Arial"/>
        </w:rPr>
        <w:t xml:space="preserve"> involvement at this stage was critical to enable the different groups present their own assessment of the school and chat a way forward together. The leaders included the Mayor of </w:t>
      </w:r>
      <w:proofErr w:type="spellStart"/>
      <w:r w:rsidR="00A850AA" w:rsidRPr="00B370CF">
        <w:rPr>
          <w:rFonts w:ascii="Arial" w:hAnsi="Arial" w:cs="Arial"/>
        </w:rPr>
        <w:t>Kyarusozi</w:t>
      </w:r>
      <w:proofErr w:type="spellEnd"/>
      <w:r w:rsidR="00A850AA" w:rsidRPr="00B370CF">
        <w:rPr>
          <w:rFonts w:ascii="Arial" w:hAnsi="Arial" w:cs="Arial"/>
        </w:rPr>
        <w:t xml:space="preserve"> Town Council, </w:t>
      </w:r>
      <w:r w:rsidR="0084089F" w:rsidRPr="00B370CF">
        <w:rPr>
          <w:rFonts w:ascii="Arial" w:hAnsi="Arial" w:cs="Arial"/>
        </w:rPr>
        <w:t xml:space="preserve">school management committee and Parents Teacher Association. </w:t>
      </w:r>
    </w:p>
    <w:p w14:paraId="15F7EE97" w14:textId="632234E2" w:rsidR="0084089F" w:rsidRPr="00B370CF" w:rsidRDefault="0084089F" w:rsidP="00483412">
      <w:pPr>
        <w:jc w:val="both"/>
        <w:rPr>
          <w:rFonts w:ascii="Arial" w:hAnsi="Arial" w:cs="Arial"/>
          <w:b/>
          <w:bCs/>
        </w:rPr>
      </w:pPr>
      <w:r w:rsidRPr="00B370CF">
        <w:rPr>
          <w:rFonts w:ascii="Arial" w:hAnsi="Arial" w:cs="Arial"/>
          <w:b/>
          <w:bCs/>
        </w:rPr>
        <w:t xml:space="preserve">Step 4: Follow up </w:t>
      </w:r>
      <w:proofErr w:type="gramStart"/>
      <w:r w:rsidR="0044019A" w:rsidRPr="00B370CF">
        <w:rPr>
          <w:rFonts w:ascii="Arial" w:hAnsi="Arial" w:cs="Arial"/>
          <w:b/>
          <w:bCs/>
        </w:rPr>
        <w:t>implementation</w:t>
      </w:r>
      <w:proofErr w:type="gramEnd"/>
    </w:p>
    <w:p w14:paraId="2221B6C4" w14:textId="78DADC7A" w:rsidR="00EC4B62" w:rsidRPr="00B370CF" w:rsidRDefault="0084089F" w:rsidP="00CB1748">
      <w:pPr>
        <w:jc w:val="both"/>
        <w:rPr>
          <w:rFonts w:ascii="Arial" w:eastAsia="Arial" w:hAnsi="Arial" w:cs="Arial"/>
          <w:b/>
          <w:bCs/>
        </w:rPr>
      </w:pPr>
      <w:r w:rsidRPr="00B370CF">
        <w:rPr>
          <w:rFonts w:ascii="Arial" w:hAnsi="Arial" w:cs="Arial"/>
        </w:rPr>
        <w:t xml:space="preserve"> From the discussion and action planning, the participants selected a committee to support the implementation of key actions and monitor progre</w:t>
      </w:r>
      <w:bookmarkStart w:id="4" w:name="_sz9w9j2tct8a" w:colFirst="0" w:colLast="0"/>
      <w:bookmarkStart w:id="5" w:name="_7mo47yc0j6zd" w:colFirst="0" w:colLast="0"/>
      <w:bookmarkEnd w:id="4"/>
      <w:bookmarkEnd w:id="5"/>
      <w:r w:rsidR="00CB1748">
        <w:rPr>
          <w:rFonts w:ascii="Arial" w:hAnsi="Arial" w:cs="Arial"/>
        </w:rPr>
        <w:t>ss.</w:t>
      </w:r>
    </w:p>
    <w:p w14:paraId="026D339B" w14:textId="327A1828" w:rsidR="00EC4B62" w:rsidRPr="00B370CF" w:rsidRDefault="00CB1748" w:rsidP="00483412">
      <w:pPr>
        <w:pStyle w:val="Heading2"/>
        <w:pBdr>
          <w:top w:val="nil"/>
          <w:left w:val="nil"/>
          <w:bottom w:val="nil"/>
          <w:right w:val="nil"/>
          <w:between w:val="nil"/>
        </w:pBdr>
        <w:jc w:val="both"/>
        <w:rPr>
          <w:rFonts w:ascii="Arial" w:eastAsia="Arial" w:hAnsi="Arial" w:cs="Arial"/>
          <w:b/>
          <w:bCs/>
          <w:color w:val="auto"/>
          <w:sz w:val="22"/>
          <w:szCs w:val="22"/>
        </w:rPr>
      </w:pPr>
      <w:r>
        <w:rPr>
          <w:rFonts w:ascii="Arial" w:eastAsia="Arial" w:hAnsi="Arial" w:cs="Arial"/>
          <w:b/>
          <w:bCs/>
          <w:color w:val="auto"/>
          <w:sz w:val="22"/>
          <w:szCs w:val="22"/>
        </w:rPr>
        <w:t>W</w:t>
      </w:r>
      <w:r w:rsidR="00EC4B62" w:rsidRPr="00B370CF">
        <w:rPr>
          <w:rFonts w:ascii="Arial" w:eastAsia="Arial" w:hAnsi="Arial" w:cs="Arial"/>
          <w:b/>
          <w:bCs/>
          <w:color w:val="auto"/>
          <w:sz w:val="22"/>
          <w:szCs w:val="22"/>
        </w:rPr>
        <w:t xml:space="preserve">hat Went On: Deliberation, Decisions, and Public Interaction </w:t>
      </w:r>
    </w:p>
    <w:p w14:paraId="7025F14F" w14:textId="4BF7505F" w:rsidR="00441BF1" w:rsidRPr="00B370CF" w:rsidRDefault="007E5156" w:rsidP="00483412">
      <w:pPr>
        <w:pStyle w:val="Heading2"/>
        <w:pBdr>
          <w:top w:val="nil"/>
          <w:left w:val="nil"/>
          <w:bottom w:val="nil"/>
          <w:right w:val="nil"/>
          <w:between w:val="nil"/>
        </w:pBdr>
        <w:jc w:val="both"/>
        <w:rPr>
          <w:rFonts w:ascii="Arial" w:eastAsia="Arial" w:hAnsi="Arial" w:cs="Arial"/>
          <w:color w:val="auto"/>
          <w:sz w:val="22"/>
          <w:szCs w:val="22"/>
        </w:rPr>
      </w:pPr>
      <w:r w:rsidRPr="00B370CF">
        <w:rPr>
          <w:rFonts w:ascii="Arial" w:eastAsia="Arial" w:hAnsi="Arial" w:cs="Arial"/>
          <w:color w:val="auto"/>
          <w:sz w:val="22"/>
          <w:szCs w:val="22"/>
        </w:rPr>
        <w:t>Participation by</w:t>
      </w:r>
      <w:r w:rsidR="00C507F8" w:rsidRPr="00B370CF">
        <w:rPr>
          <w:rFonts w:ascii="Arial" w:eastAsia="Arial" w:hAnsi="Arial" w:cs="Arial"/>
          <w:color w:val="auto"/>
          <w:sz w:val="22"/>
          <w:szCs w:val="22"/>
        </w:rPr>
        <w:t xml:space="preserve"> </w:t>
      </w:r>
      <w:r w:rsidR="002311EE" w:rsidRPr="00B370CF">
        <w:rPr>
          <w:rFonts w:ascii="Arial" w:eastAsia="Arial" w:hAnsi="Arial" w:cs="Arial"/>
          <w:color w:val="auto"/>
          <w:sz w:val="22"/>
          <w:szCs w:val="22"/>
        </w:rPr>
        <w:t xml:space="preserve">students, teachers, </w:t>
      </w:r>
      <w:r w:rsidR="00C507F8" w:rsidRPr="00B370CF">
        <w:rPr>
          <w:rFonts w:ascii="Arial" w:eastAsia="Arial" w:hAnsi="Arial" w:cs="Arial"/>
          <w:color w:val="auto"/>
          <w:sz w:val="22"/>
          <w:szCs w:val="22"/>
        </w:rPr>
        <w:t>parents,</w:t>
      </w:r>
      <w:r w:rsidR="002311EE" w:rsidRPr="00B370CF">
        <w:rPr>
          <w:rFonts w:ascii="Arial" w:eastAsia="Arial" w:hAnsi="Arial" w:cs="Arial"/>
          <w:color w:val="auto"/>
          <w:sz w:val="22"/>
          <w:szCs w:val="22"/>
        </w:rPr>
        <w:t xml:space="preserve"> and local leaders </w:t>
      </w:r>
      <w:r w:rsidR="00C507F8" w:rsidRPr="00B370CF">
        <w:rPr>
          <w:rFonts w:ascii="Arial" w:eastAsia="Arial" w:hAnsi="Arial" w:cs="Arial"/>
          <w:color w:val="auto"/>
          <w:sz w:val="22"/>
          <w:szCs w:val="22"/>
        </w:rPr>
        <w:t xml:space="preserve">involved </w:t>
      </w:r>
      <w:r w:rsidR="002311EE" w:rsidRPr="00B370CF">
        <w:rPr>
          <w:rFonts w:ascii="Arial" w:eastAsia="Arial" w:hAnsi="Arial" w:cs="Arial"/>
          <w:color w:val="auto"/>
          <w:sz w:val="22"/>
          <w:szCs w:val="22"/>
        </w:rPr>
        <w:t>face to face sessions. The groups started together with an introduction to the methodology</w:t>
      </w:r>
      <w:r w:rsidR="00C507F8" w:rsidRPr="00B370CF">
        <w:rPr>
          <w:rFonts w:ascii="Arial" w:eastAsia="Arial" w:hAnsi="Arial" w:cs="Arial"/>
          <w:color w:val="auto"/>
          <w:sz w:val="22"/>
          <w:szCs w:val="22"/>
        </w:rPr>
        <w:t>,</w:t>
      </w:r>
      <w:r w:rsidR="002311EE" w:rsidRPr="00B370CF">
        <w:rPr>
          <w:rFonts w:ascii="Arial" w:eastAsia="Arial" w:hAnsi="Arial" w:cs="Arial"/>
          <w:color w:val="auto"/>
          <w:sz w:val="22"/>
          <w:szCs w:val="22"/>
        </w:rPr>
        <w:t xml:space="preserve"> except for the leaders who only participated in the last session where results </w:t>
      </w:r>
      <w:r w:rsidR="0044019A" w:rsidRPr="00B370CF">
        <w:rPr>
          <w:rFonts w:ascii="Arial" w:eastAsia="Arial" w:hAnsi="Arial" w:cs="Arial"/>
          <w:color w:val="auto"/>
          <w:sz w:val="22"/>
          <w:szCs w:val="22"/>
        </w:rPr>
        <w:t>were presented</w:t>
      </w:r>
      <w:r w:rsidR="002311EE" w:rsidRPr="00B370CF">
        <w:rPr>
          <w:rFonts w:ascii="Arial" w:eastAsia="Arial" w:hAnsi="Arial" w:cs="Arial"/>
          <w:color w:val="auto"/>
          <w:sz w:val="22"/>
          <w:szCs w:val="22"/>
        </w:rPr>
        <w:t xml:space="preserve">. The facilitators introduced the methodology and how it would be implemented. </w:t>
      </w:r>
      <w:r w:rsidR="00C507F8" w:rsidRPr="00B370CF">
        <w:rPr>
          <w:rFonts w:ascii="Arial" w:eastAsia="Arial" w:hAnsi="Arial" w:cs="Arial"/>
          <w:color w:val="auto"/>
          <w:sz w:val="22"/>
          <w:szCs w:val="22"/>
        </w:rPr>
        <w:t>They r</w:t>
      </w:r>
      <w:r w:rsidR="002311EE" w:rsidRPr="00B370CF">
        <w:rPr>
          <w:rFonts w:ascii="Arial" w:eastAsia="Arial" w:hAnsi="Arial" w:cs="Arial"/>
          <w:color w:val="auto"/>
          <w:sz w:val="22"/>
          <w:szCs w:val="22"/>
        </w:rPr>
        <w:t xml:space="preserve">equested for members to set the rules that included active participation, respect of </w:t>
      </w:r>
      <w:r w:rsidR="0044019A" w:rsidRPr="00B370CF">
        <w:rPr>
          <w:rFonts w:ascii="Arial" w:eastAsia="Arial" w:hAnsi="Arial" w:cs="Arial"/>
          <w:color w:val="auto"/>
          <w:sz w:val="22"/>
          <w:szCs w:val="22"/>
        </w:rPr>
        <w:t>others’</w:t>
      </w:r>
      <w:r w:rsidR="002311EE" w:rsidRPr="00B370CF">
        <w:rPr>
          <w:rFonts w:ascii="Arial" w:eastAsia="Arial" w:hAnsi="Arial" w:cs="Arial"/>
          <w:color w:val="auto"/>
          <w:sz w:val="22"/>
          <w:szCs w:val="22"/>
        </w:rPr>
        <w:t xml:space="preserve"> opinions and time management. </w:t>
      </w:r>
      <w:r w:rsidR="0044019A" w:rsidRPr="00B370CF">
        <w:rPr>
          <w:rFonts w:ascii="Arial" w:eastAsia="Arial" w:hAnsi="Arial" w:cs="Arial"/>
          <w:color w:val="auto"/>
          <w:sz w:val="22"/>
          <w:szCs w:val="22"/>
        </w:rPr>
        <w:t>The Head</w:t>
      </w:r>
      <w:r w:rsidR="002311EE" w:rsidRPr="00B370CF">
        <w:rPr>
          <w:rFonts w:ascii="Arial" w:eastAsia="Arial" w:hAnsi="Arial" w:cs="Arial"/>
          <w:color w:val="auto"/>
          <w:sz w:val="22"/>
          <w:szCs w:val="22"/>
        </w:rPr>
        <w:t xml:space="preserve"> teacher </w:t>
      </w:r>
      <w:r w:rsidR="0044019A" w:rsidRPr="00B370CF">
        <w:rPr>
          <w:rFonts w:ascii="Arial" w:eastAsia="Arial" w:hAnsi="Arial" w:cs="Arial"/>
          <w:color w:val="auto"/>
          <w:sz w:val="22"/>
          <w:szCs w:val="22"/>
        </w:rPr>
        <w:t>at</w:t>
      </w:r>
      <w:r w:rsidR="002311EE" w:rsidRPr="00B370CF">
        <w:rPr>
          <w:rFonts w:ascii="Arial" w:eastAsia="Arial" w:hAnsi="Arial" w:cs="Arial"/>
          <w:color w:val="auto"/>
          <w:sz w:val="22"/>
          <w:szCs w:val="22"/>
        </w:rPr>
        <w:t xml:space="preserve"> the school and the </w:t>
      </w:r>
      <w:r w:rsidR="00C507F8" w:rsidRPr="00B370CF">
        <w:rPr>
          <w:rFonts w:ascii="Arial" w:eastAsia="Arial" w:hAnsi="Arial" w:cs="Arial"/>
          <w:color w:val="auto"/>
          <w:sz w:val="22"/>
          <w:szCs w:val="22"/>
        </w:rPr>
        <w:t xml:space="preserve">Chair of the </w:t>
      </w:r>
      <w:r w:rsidR="002311EE" w:rsidRPr="00B370CF">
        <w:rPr>
          <w:rFonts w:ascii="Arial" w:eastAsia="Arial" w:hAnsi="Arial" w:cs="Arial"/>
          <w:color w:val="auto"/>
          <w:sz w:val="22"/>
          <w:szCs w:val="22"/>
        </w:rPr>
        <w:t>school management committee</w:t>
      </w:r>
      <w:r w:rsidR="00C507F8" w:rsidRPr="00B370CF">
        <w:rPr>
          <w:rFonts w:ascii="Arial" w:eastAsia="Arial" w:hAnsi="Arial" w:cs="Arial"/>
          <w:color w:val="auto"/>
          <w:sz w:val="22"/>
          <w:szCs w:val="22"/>
        </w:rPr>
        <w:t>,</w:t>
      </w:r>
      <w:r w:rsidR="002311EE" w:rsidRPr="00B370CF">
        <w:rPr>
          <w:rFonts w:ascii="Arial" w:eastAsia="Arial" w:hAnsi="Arial" w:cs="Arial"/>
          <w:color w:val="auto"/>
          <w:sz w:val="22"/>
          <w:szCs w:val="22"/>
        </w:rPr>
        <w:t xml:space="preserve"> shared the national standards for primary schools that were discussed to ensure everyone had a shared understanding. </w:t>
      </w:r>
    </w:p>
    <w:p w14:paraId="1B27D966" w14:textId="77777777" w:rsidR="007E5156" w:rsidRPr="00B370CF" w:rsidRDefault="007E5156" w:rsidP="00483412">
      <w:pPr>
        <w:jc w:val="both"/>
        <w:rPr>
          <w:rFonts w:ascii="Arial" w:hAnsi="Arial" w:cs="Arial"/>
        </w:rPr>
      </w:pPr>
    </w:p>
    <w:p w14:paraId="53AA4BF8" w14:textId="6B53BA06" w:rsidR="002311EE" w:rsidRPr="00B370CF" w:rsidRDefault="002311EE" w:rsidP="00483412">
      <w:pPr>
        <w:jc w:val="both"/>
        <w:rPr>
          <w:rFonts w:ascii="Arial" w:hAnsi="Arial" w:cs="Arial"/>
        </w:rPr>
      </w:pPr>
      <w:r w:rsidRPr="00B370CF">
        <w:rPr>
          <w:rFonts w:ascii="Arial" w:hAnsi="Arial" w:cs="Arial"/>
        </w:rPr>
        <w:t xml:space="preserve">The participants had a discussion on their performance </w:t>
      </w:r>
      <w:r w:rsidR="00DB6769" w:rsidRPr="00B370CF">
        <w:rPr>
          <w:rFonts w:ascii="Arial" w:hAnsi="Arial" w:cs="Arial"/>
        </w:rPr>
        <w:t xml:space="preserve">indicators </w:t>
      </w:r>
      <w:r w:rsidRPr="00B370CF">
        <w:rPr>
          <w:rFonts w:ascii="Arial" w:hAnsi="Arial" w:cs="Arial"/>
        </w:rPr>
        <w:t xml:space="preserve">for </w:t>
      </w:r>
      <w:r w:rsidR="007E5156" w:rsidRPr="00B370CF">
        <w:rPr>
          <w:rFonts w:ascii="Arial" w:hAnsi="Arial" w:cs="Arial"/>
        </w:rPr>
        <w:t>the school</w:t>
      </w:r>
      <w:r w:rsidRPr="00B370CF">
        <w:rPr>
          <w:rFonts w:ascii="Arial" w:hAnsi="Arial" w:cs="Arial"/>
        </w:rPr>
        <w:t xml:space="preserve"> </w:t>
      </w:r>
      <w:r w:rsidR="00DB6769" w:rsidRPr="00B370CF">
        <w:rPr>
          <w:rFonts w:ascii="Arial" w:hAnsi="Arial" w:cs="Arial"/>
        </w:rPr>
        <w:t>which</w:t>
      </w:r>
      <w:r w:rsidRPr="00B370CF">
        <w:rPr>
          <w:rFonts w:ascii="Arial" w:hAnsi="Arial" w:cs="Arial"/>
        </w:rPr>
        <w:t xml:space="preserve"> were used in separate groups of parents, </w:t>
      </w:r>
      <w:r w:rsidR="00182FC7" w:rsidRPr="00B370CF">
        <w:rPr>
          <w:rFonts w:ascii="Arial" w:hAnsi="Arial" w:cs="Arial"/>
        </w:rPr>
        <w:t>students,</w:t>
      </w:r>
      <w:r w:rsidRPr="00B370CF">
        <w:rPr>
          <w:rFonts w:ascii="Arial" w:hAnsi="Arial" w:cs="Arial"/>
        </w:rPr>
        <w:t xml:space="preserve"> and teachers to assess the </w:t>
      </w:r>
      <w:r w:rsidR="00DB6769" w:rsidRPr="00B370CF">
        <w:rPr>
          <w:rFonts w:ascii="Arial" w:hAnsi="Arial" w:cs="Arial"/>
        </w:rPr>
        <w:t xml:space="preserve">school’s </w:t>
      </w:r>
      <w:r w:rsidR="0044019A" w:rsidRPr="00B370CF">
        <w:rPr>
          <w:rFonts w:ascii="Arial" w:hAnsi="Arial" w:cs="Arial"/>
        </w:rPr>
        <w:t>performance.</w:t>
      </w:r>
      <w:r w:rsidRPr="00B370CF">
        <w:rPr>
          <w:rFonts w:ascii="Arial" w:hAnsi="Arial" w:cs="Arial"/>
        </w:rPr>
        <w:t xml:space="preserve"> The results of the previous three years were </w:t>
      </w:r>
      <w:r w:rsidR="007E5156" w:rsidRPr="00B370CF">
        <w:rPr>
          <w:rFonts w:ascii="Arial" w:hAnsi="Arial" w:cs="Arial"/>
        </w:rPr>
        <w:t>displayed before</w:t>
      </w:r>
      <w:r w:rsidRPr="00B370CF">
        <w:rPr>
          <w:rFonts w:ascii="Arial" w:hAnsi="Arial" w:cs="Arial"/>
        </w:rPr>
        <w:t xml:space="preserve"> the participants split in their different groups</w:t>
      </w:r>
      <w:r w:rsidR="00465757" w:rsidRPr="00B370CF">
        <w:rPr>
          <w:rFonts w:ascii="Arial" w:hAnsi="Arial" w:cs="Arial"/>
        </w:rPr>
        <w:t xml:space="preserve"> to show the level of performance then as per the national examination</w:t>
      </w:r>
      <w:r w:rsidR="00CB1748">
        <w:rPr>
          <w:rFonts w:ascii="Arial" w:hAnsi="Arial" w:cs="Arial"/>
        </w:rPr>
        <w:t>s.</w:t>
      </w:r>
      <w:r w:rsidR="00465757" w:rsidRPr="00B370CF">
        <w:rPr>
          <w:rFonts w:ascii="Arial" w:hAnsi="Arial" w:cs="Arial"/>
        </w:rPr>
        <w:t xml:space="preserve"> </w:t>
      </w:r>
    </w:p>
    <w:p w14:paraId="1CD40597" w14:textId="21AFE7CE" w:rsidR="00441BF1" w:rsidRPr="00B370CF" w:rsidRDefault="00465757" w:rsidP="00483412">
      <w:pPr>
        <w:keepNext/>
        <w:jc w:val="both"/>
        <w:rPr>
          <w:rFonts w:ascii="Arial" w:hAnsi="Arial" w:cs="Arial"/>
        </w:rPr>
      </w:pPr>
      <w:r w:rsidRPr="00B370CF">
        <w:rPr>
          <w:rFonts w:ascii="Arial" w:hAnsi="Arial" w:cs="Arial"/>
        </w:rPr>
        <w:t>Each category of participants had their discussions and were able to rate their school</w:t>
      </w:r>
      <w:r w:rsidR="00DB6769" w:rsidRPr="00B370CF">
        <w:rPr>
          <w:rFonts w:ascii="Arial" w:hAnsi="Arial" w:cs="Arial"/>
        </w:rPr>
        <w:t>’s</w:t>
      </w:r>
      <w:r w:rsidRPr="00B370CF">
        <w:rPr>
          <w:rFonts w:ascii="Arial" w:hAnsi="Arial" w:cs="Arial"/>
        </w:rPr>
        <w:t xml:space="preserve"> performance in the different areas and standards </w:t>
      </w:r>
      <w:r w:rsidR="00441BF1" w:rsidRPr="00B370CF">
        <w:rPr>
          <w:rFonts w:ascii="Arial" w:hAnsi="Arial" w:cs="Arial"/>
        </w:rPr>
        <w:t>discussed in the first session</w:t>
      </w:r>
      <w:r w:rsidR="00DB6769" w:rsidRPr="00B370CF">
        <w:rPr>
          <w:rFonts w:ascii="Arial" w:hAnsi="Arial" w:cs="Arial"/>
        </w:rPr>
        <w:t xml:space="preserve">, that </w:t>
      </w:r>
      <w:r w:rsidR="0044019A" w:rsidRPr="00B370CF">
        <w:rPr>
          <w:rFonts w:ascii="Arial" w:hAnsi="Arial" w:cs="Arial"/>
        </w:rPr>
        <w:t>is,</w:t>
      </w:r>
      <w:r w:rsidR="00441BF1" w:rsidRPr="00B370CF">
        <w:rPr>
          <w:rFonts w:ascii="Arial" w:hAnsi="Arial" w:cs="Arial"/>
        </w:rPr>
        <w:t xml:space="preserve"> students and parents. Teachers also decided to </w:t>
      </w:r>
      <w:r w:rsidR="00DB6769" w:rsidRPr="00B370CF">
        <w:rPr>
          <w:rFonts w:ascii="Arial" w:hAnsi="Arial" w:cs="Arial"/>
        </w:rPr>
        <w:t>form a</w:t>
      </w:r>
      <w:r w:rsidR="00441BF1" w:rsidRPr="00B370CF">
        <w:rPr>
          <w:rFonts w:ascii="Arial" w:hAnsi="Arial" w:cs="Arial"/>
        </w:rPr>
        <w:t xml:space="preserve"> group to assess themselves instead of waiting for feedback from the other groups.</w:t>
      </w:r>
      <w:r w:rsidR="00DB6769" w:rsidRPr="00B370CF">
        <w:rPr>
          <w:rFonts w:ascii="Arial" w:hAnsi="Arial" w:cs="Arial"/>
        </w:rPr>
        <w:t xml:space="preserve"> </w:t>
      </w:r>
      <w:r w:rsidR="0044019A" w:rsidRPr="00B370CF">
        <w:rPr>
          <w:rFonts w:ascii="Arial" w:hAnsi="Arial" w:cs="Arial"/>
        </w:rPr>
        <w:t>However, each</w:t>
      </w:r>
      <w:r w:rsidR="00441BF1" w:rsidRPr="00B370CF">
        <w:rPr>
          <w:rFonts w:ascii="Arial" w:hAnsi="Arial" w:cs="Arial"/>
        </w:rPr>
        <w:t xml:space="preserve"> group preferred to identify what was most</w:t>
      </w:r>
      <w:r w:rsidR="0044019A" w:rsidRPr="00B370CF">
        <w:rPr>
          <w:rFonts w:ascii="Arial" w:hAnsi="Arial" w:cs="Arial"/>
        </w:rPr>
        <w:t xml:space="preserve"> critical.</w:t>
      </w:r>
    </w:p>
    <w:p w14:paraId="080EC141" w14:textId="1CBFBB4E" w:rsidR="00441BF1" w:rsidRPr="00B370CF" w:rsidRDefault="00441BF1" w:rsidP="00483412">
      <w:pPr>
        <w:keepNext/>
        <w:jc w:val="both"/>
        <w:rPr>
          <w:rFonts w:ascii="Arial" w:hAnsi="Arial" w:cs="Arial"/>
        </w:rPr>
      </w:pPr>
      <w:r w:rsidRPr="00B370CF">
        <w:rPr>
          <w:rFonts w:ascii="Arial" w:hAnsi="Arial" w:cs="Arial"/>
          <w:noProof/>
        </w:rPr>
        <w:drawing>
          <wp:inline distT="0" distB="0" distL="0" distR="0" wp14:anchorId="4496E43B" wp14:editId="6BBE8BB7">
            <wp:extent cx="2602151" cy="1992383"/>
            <wp:effectExtent l="0" t="0" r="8255" b="8255"/>
            <wp:docPr id="12" name="Picture 12" descr="C:\Users\LENOVO\Documents\from Georginahs computer\Sarah\sarah\All other personal\coady\SCORE CARD\20221122_14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rom Georginahs computer\Sarah\sarah\All other personal\coady\SCORE CARD\20221122_1459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61" t="7122" r="33974" b="18234"/>
                    <a:stretch/>
                  </pic:blipFill>
                  <pic:spPr bwMode="auto">
                    <a:xfrm rot="5400000">
                      <a:off x="0" y="0"/>
                      <a:ext cx="2650100" cy="202909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B370CF">
        <w:rPr>
          <w:rFonts w:ascii="Arial" w:hAnsi="Arial" w:cs="Arial"/>
        </w:rPr>
        <w:t>i</w:t>
      </w:r>
      <w:proofErr w:type="spellEnd"/>
      <w:r w:rsidRPr="00B370CF">
        <w:rPr>
          <w:rFonts w:ascii="Arial" w:hAnsi="Arial" w:cs="Arial"/>
          <w:noProof/>
        </w:rPr>
        <w:drawing>
          <wp:inline distT="0" distB="0" distL="0" distR="0" wp14:anchorId="42CEBDA8" wp14:editId="104EA575">
            <wp:extent cx="2653386" cy="1813930"/>
            <wp:effectExtent l="635" t="0" r="0" b="0"/>
            <wp:docPr id="9" name="Picture 9" descr="C:\Users\LENOVO\Documents\from Georginahs computer\Sarah\sarah\All other personal\coady\SCORE CARD\CSC Pics\20221123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from Georginahs computer\Sarah\sarah\All other personal\coady\SCORE CARD\CSC Pics\20221123_1329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19" b="11966"/>
                    <a:stretch/>
                  </pic:blipFill>
                  <pic:spPr bwMode="auto">
                    <a:xfrm rot="5400000">
                      <a:off x="0" y="0"/>
                      <a:ext cx="2709217" cy="1852098"/>
                    </a:xfrm>
                    <a:prstGeom prst="rect">
                      <a:avLst/>
                    </a:prstGeom>
                    <a:noFill/>
                    <a:ln>
                      <a:noFill/>
                    </a:ln>
                    <a:extLst>
                      <a:ext uri="{53640926-AAD7-44D8-BBD7-CCE9431645EC}">
                        <a14:shadowObscured xmlns:a14="http://schemas.microsoft.com/office/drawing/2010/main"/>
                      </a:ext>
                    </a:extLst>
                  </pic:spPr>
                </pic:pic>
              </a:graphicData>
            </a:graphic>
          </wp:inline>
        </w:drawing>
      </w:r>
      <w:r w:rsidRPr="00B370CF">
        <w:rPr>
          <w:rFonts w:ascii="Arial" w:hAnsi="Arial" w:cs="Arial"/>
          <w:noProof/>
        </w:rPr>
        <w:drawing>
          <wp:inline distT="0" distB="0" distL="0" distR="0" wp14:anchorId="0EAA0762" wp14:editId="2BE9FFE9">
            <wp:extent cx="2551940" cy="1695374"/>
            <wp:effectExtent l="9207" t="0" r="0" b="0"/>
            <wp:docPr id="5" name="Picture 5" descr="C:\Users\LENOVO\Documents\from Georginahs computer\Sarah\sarah\All other personal\coady\SCORE CARD\20221122_16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rom Georginahs computer\Sarah\sarah\All other personal\coady\SCORE CARD\20221122_1622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0" t="12356" r="14850" b="16240"/>
                    <a:stretch/>
                  </pic:blipFill>
                  <pic:spPr bwMode="auto">
                    <a:xfrm rot="5400000">
                      <a:off x="0" y="0"/>
                      <a:ext cx="2586101" cy="1718068"/>
                    </a:xfrm>
                    <a:prstGeom prst="rect">
                      <a:avLst/>
                    </a:prstGeom>
                    <a:noFill/>
                    <a:ln>
                      <a:noFill/>
                    </a:ln>
                    <a:extLst>
                      <a:ext uri="{53640926-AAD7-44D8-BBD7-CCE9431645EC}">
                        <a14:shadowObscured xmlns:a14="http://schemas.microsoft.com/office/drawing/2010/main"/>
                      </a:ext>
                    </a:extLst>
                  </pic:spPr>
                </pic:pic>
              </a:graphicData>
            </a:graphic>
          </wp:inline>
        </w:drawing>
      </w:r>
      <w:r w:rsidRPr="00B370CF">
        <w:rPr>
          <w:rFonts w:ascii="Arial" w:hAnsi="Arial" w:cs="Arial"/>
        </w:rPr>
        <w:t xml:space="preserve"> </w:t>
      </w:r>
    </w:p>
    <w:p w14:paraId="1B9CE7CB" w14:textId="2328F02F" w:rsidR="00465757" w:rsidRPr="00B370CF" w:rsidRDefault="00441BF1" w:rsidP="00483412">
      <w:pPr>
        <w:pStyle w:val="Caption"/>
        <w:jc w:val="both"/>
        <w:rPr>
          <w:rFonts w:ascii="Arial" w:hAnsi="Arial" w:cs="Arial"/>
          <w:sz w:val="22"/>
          <w:szCs w:val="22"/>
        </w:rPr>
      </w:pPr>
      <w:r w:rsidRPr="00B370CF">
        <w:rPr>
          <w:rFonts w:ascii="Arial" w:hAnsi="Arial" w:cs="Arial"/>
          <w:sz w:val="22"/>
          <w:szCs w:val="22"/>
        </w:rPr>
        <w:t xml:space="preserve">Figure </w:t>
      </w:r>
      <w:r w:rsidRPr="00B370CF">
        <w:rPr>
          <w:rFonts w:ascii="Arial" w:hAnsi="Arial" w:cs="Arial"/>
          <w:sz w:val="22"/>
          <w:szCs w:val="22"/>
        </w:rPr>
        <w:fldChar w:fldCharType="begin"/>
      </w:r>
      <w:r w:rsidRPr="00B370CF">
        <w:rPr>
          <w:rFonts w:ascii="Arial" w:hAnsi="Arial" w:cs="Arial"/>
          <w:sz w:val="22"/>
          <w:szCs w:val="22"/>
        </w:rPr>
        <w:instrText xml:space="preserve"> SEQ Figure \* ARABIC </w:instrText>
      </w:r>
      <w:r w:rsidRPr="00B370CF">
        <w:rPr>
          <w:rFonts w:ascii="Arial" w:hAnsi="Arial" w:cs="Arial"/>
          <w:sz w:val="22"/>
          <w:szCs w:val="22"/>
        </w:rPr>
        <w:fldChar w:fldCharType="separate"/>
      </w:r>
      <w:r w:rsidR="00B361ED" w:rsidRPr="00B370CF">
        <w:rPr>
          <w:rFonts w:ascii="Arial" w:hAnsi="Arial" w:cs="Arial"/>
          <w:noProof/>
          <w:sz w:val="22"/>
          <w:szCs w:val="22"/>
        </w:rPr>
        <w:t>1</w:t>
      </w:r>
      <w:r w:rsidRPr="00B370CF">
        <w:rPr>
          <w:rFonts w:ascii="Arial" w:hAnsi="Arial" w:cs="Arial"/>
          <w:sz w:val="22"/>
          <w:szCs w:val="22"/>
        </w:rPr>
        <w:fldChar w:fldCharType="end"/>
      </w:r>
      <w:r w:rsidRPr="00B370CF">
        <w:rPr>
          <w:rFonts w:ascii="Arial" w:hAnsi="Arial" w:cs="Arial"/>
          <w:sz w:val="22"/>
          <w:szCs w:val="22"/>
        </w:rPr>
        <w:t xml:space="preserve"> A good performing school according to students (L), parents (M) and teachers (R)</w:t>
      </w:r>
    </w:p>
    <w:p w14:paraId="4FADBDFF" w14:textId="4C9CAE7E" w:rsidR="00D47E6A" w:rsidRPr="00B370CF" w:rsidRDefault="00441BF1" w:rsidP="00483412">
      <w:pPr>
        <w:jc w:val="both"/>
        <w:rPr>
          <w:rFonts w:ascii="Arial" w:hAnsi="Arial" w:cs="Arial"/>
        </w:rPr>
      </w:pPr>
      <w:r w:rsidRPr="00B370CF">
        <w:rPr>
          <w:rFonts w:ascii="Arial" w:hAnsi="Arial" w:cs="Arial"/>
        </w:rPr>
        <w:t xml:space="preserve">This process led to prioritization of the indicators of a good performing school which was the basis of rating by the different groups of participants and identification of the factors that affect performance in </w:t>
      </w:r>
      <w:proofErr w:type="spellStart"/>
      <w:r w:rsidRPr="00B370CF">
        <w:rPr>
          <w:rFonts w:ascii="Arial" w:hAnsi="Arial" w:cs="Arial"/>
        </w:rPr>
        <w:t>Kyarusozi</w:t>
      </w:r>
      <w:proofErr w:type="spellEnd"/>
      <w:r w:rsidRPr="00B370CF">
        <w:rPr>
          <w:rFonts w:ascii="Arial" w:hAnsi="Arial" w:cs="Arial"/>
        </w:rPr>
        <w:t xml:space="preserve"> </w:t>
      </w:r>
      <w:r w:rsidR="00DB6769" w:rsidRPr="00B370CF">
        <w:rPr>
          <w:rFonts w:ascii="Arial" w:hAnsi="Arial" w:cs="Arial"/>
        </w:rPr>
        <w:t>Model Primary School</w:t>
      </w:r>
      <w:r w:rsidRPr="00B370CF">
        <w:rPr>
          <w:rFonts w:ascii="Arial" w:hAnsi="Arial" w:cs="Arial"/>
        </w:rPr>
        <w:t xml:space="preserve">. Each of the groups had a facilitator and a note </w:t>
      </w:r>
      <w:r w:rsidR="0044019A" w:rsidRPr="00B370CF">
        <w:rPr>
          <w:rFonts w:ascii="Arial" w:hAnsi="Arial" w:cs="Arial"/>
        </w:rPr>
        <w:t>taker; and</w:t>
      </w:r>
      <w:r w:rsidRPr="00B370CF">
        <w:rPr>
          <w:rFonts w:ascii="Arial" w:hAnsi="Arial" w:cs="Arial"/>
        </w:rPr>
        <w:t xml:space="preserve"> the team from BCFU was available to provide any clarification. After the discussion on indicators, each of the teams assessed the school according to the indicators agreed and identified the factors affecting performance at the </w:t>
      </w:r>
      <w:proofErr w:type="spellStart"/>
      <w:r w:rsidRPr="00B370CF">
        <w:rPr>
          <w:rFonts w:ascii="Arial" w:hAnsi="Arial" w:cs="Arial"/>
        </w:rPr>
        <w:t>Kyarusozi</w:t>
      </w:r>
      <w:proofErr w:type="spellEnd"/>
      <w:r w:rsidRPr="00B370CF">
        <w:rPr>
          <w:rFonts w:ascii="Arial" w:hAnsi="Arial" w:cs="Arial"/>
        </w:rPr>
        <w:t xml:space="preserve"> Model </w:t>
      </w:r>
      <w:r w:rsidR="00DB6769" w:rsidRPr="00B370CF">
        <w:rPr>
          <w:rFonts w:ascii="Arial" w:hAnsi="Arial" w:cs="Arial"/>
        </w:rPr>
        <w:t>Primary School</w:t>
      </w:r>
      <w:r w:rsidRPr="00B370CF">
        <w:rPr>
          <w:rFonts w:ascii="Arial" w:hAnsi="Arial" w:cs="Arial"/>
        </w:rPr>
        <w:t>.</w:t>
      </w:r>
      <w:r w:rsidR="00D47E6A" w:rsidRPr="00B370CF">
        <w:rPr>
          <w:rFonts w:ascii="Arial" w:hAnsi="Arial" w:cs="Arial"/>
        </w:rPr>
        <w:t xml:space="preserve"> </w:t>
      </w:r>
      <w:r w:rsidR="00DB6769" w:rsidRPr="00B370CF">
        <w:rPr>
          <w:rFonts w:ascii="Arial" w:hAnsi="Arial" w:cs="Arial"/>
        </w:rPr>
        <w:t>Consequently</w:t>
      </w:r>
      <w:r w:rsidR="00D47E6A" w:rsidRPr="00B370CF">
        <w:rPr>
          <w:rFonts w:ascii="Arial" w:hAnsi="Arial" w:cs="Arial"/>
        </w:rPr>
        <w:t xml:space="preserve">, open voting </w:t>
      </w:r>
      <w:r w:rsidR="00DB6769" w:rsidRPr="00B370CF">
        <w:rPr>
          <w:rFonts w:ascii="Arial" w:hAnsi="Arial" w:cs="Arial"/>
        </w:rPr>
        <w:t xml:space="preserve">was held </w:t>
      </w:r>
      <w:r w:rsidR="00D47E6A" w:rsidRPr="00B370CF">
        <w:rPr>
          <w:rFonts w:ascii="Arial" w:hAnsi="Arial" w:cs="Arial"/>
        </w:rPr>
        <w:t xml:space="preserve">where the facilitators asked the participants </w:t>
      </w:r>
      <w:r w:rsidR="00DB6769" w:rsidRPr="00B370CF">
        <w:rPr>
          <w:rFonts w:ascii="Arial" w:hAnsi="Arial" w:cs="Arial"/>
        </w:rPr>
        <w:t xml:space="preserve">if </w:t>
      </w:r>
      <w:r w:rsidR="00D47E6A" w:rsidRPr="00B370CF">
        <w:rPr>
          <w:rFonts w:ascii="Arial" w:hAnsi="Arial" w:cs="Arial"/>
        </w:rPr>
        <w:t>each of the issues raised was valid and the participants raised their hands</w:t>
      </w:r>
      <w:r w:rsidR="00CC59B4" w:rsidRPr="00B370CF">
        <w:rPr>
          <w:rFonts w:ascii="Arial" w:hAnsi="Arial" w:cs="Arial"/>
        </w:rPr>
        <w:t xml:space="preserve"> to affirm the validity of each issue</w:t>
      </w:r>
      <w:r w:rsidR="00D47E6A" w:rsidRPr="00B370CF">
        <w:rPr>
          <w:rFonts w:ascii="Arial" w:hAnsi="Arial" w:cs="Arial"/>
        </w:rPr>
        <w:t xml:space="preserve">. </w:t>
      </w:r>
      <w:r w:rsidRPr="00B370CF">
        <w:rPr>
          <w:rFonts w:ascii="Arial" w:hAnsi="Arial" w:cs="Arial"/>
        </w:rPr>
        <w:t xml:space="preserve">These were pinned and participants were able to vote against each of the issues. </w:t>
      </w:r>
    </w:p>
    <w:p w14:paraId="3D2AEF89" w14:textId="591927D5" w:rsidR="00441BF1" w:rsidRPr="00B370CF" w:rsidRDefault="007E598E" w:rsidP="00483412">
      <w:pPr>
        <w:jc w:val="both"/>
        <w:rPr>
          <w:rFonts w:ascii="Arial" w:hAnsi="Arial" w:cs="Arial"/>
        </w:rPr>
      </w:pPr>
      <w:r w:rsidRPr="00B370CF">
        <w:rPr>
          <w:rFonts w:ascii="Arial" w:hAnsi="Arial" w:cs="Arial"/>
          <w:noProof/>
        </w:rPr>
        <w:drawing>
          <wp:anchor distT="0" distB="0" distL="114300" distR="114300" simplePos="0" relativeHeight="251658240" behindDoc="0" locked="0" layoutInCell="1" allowOverlap="1" wp14:anchorId="7A1B4DCB" wp14:editId="0FBB3476">
            <wp:simplePos x="0" y="0"/>
            <wp:positionH relativeFrom="margin">
              <wp:posOffset>72390</wp:posOffset>
            </wp:positionH>
            <wp:positionV relativeFrom="margin">
              <wp:posOffset>5524500</wp:posOffset>
            </wp:positionV>
            <wp:extent cx="1551940" cy="1987550"/>
            <wp:effectExtent l="0" t="0" r="0" b="0"/>
            <wp:wrapSquare wrapText="bothSides"/>
            <wp:docPr id="13" name="Picture 13" descr="C:\Users\LENOVO\Documents\from Georginahs computer\Sarah\sarah\All other personal\coady\FInal paper COADY\Students\Kyarusoz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rom Georginahs computer\Sarah\sarah\All other personal\coady\FInal paper COADY\Students\Kyarusozi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94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F1" w:rsidRPr="00B370CF">
        <w:rPr>
          <w:rFonts w:ascii="Arial" w:hAnsi="Arial" w:cs="Arial"/>
        </w:rPr>
        <w:t>T</w:t>
      </w:r>
      <w:r w:rsidR="00D47E6A" w:rsidRPr="00B370CF">
        <w:rPr>
          <w:rFonts w:ascii="Arial" w:hAnsi="Arial" w:cs="Arial"/>
        </w:rPr>
        <w:t>he voting at this stage</w:t>
      </w:r>
      <w:r w:rsidR="00441BF1" w:rsidRPr="00B370CF">
        <w:rPr>
          <w:rFonts w:ascii="Arial" w:hAnsi="Arial" w:cs="Arial"/>
        </w:rPr>
        <w:t xml:space="preserve"> was not done in the open to allow for confidentiality especially for the students. The picture below shows the voting where each participant was given three sticky dots of different colors; green for what they thought was the </w:t>
      </w:r>
      <w:r w:rsidR="00CC59B4" w:rsidRPr="00B370CF">
        <w:rPr>
          <w:rFonts w:ascii="Arial" w:hAnsi="Arial" w:cs="Arial"/>
        </w:rPr>
        <w:t xml:space="preserve">first and </w:t>
      </w:r>
      <w:r w:rsidR="00441BF1" w:rsidRPr="00B370CF">
        <w:rPr>
          <w:rFonts w:ascii="Arial" w:hAnsi="Arial" w:cs="Arial"/>
        </w:rPr>
        <w:t>greatest factor, yellow</w:t>
      </w:r>
      <w:r w:rsidR="00CC59B4" w:rsidRPr="00B370CF">
        <w:rPr>
          <w:rFonts w:ascii="Arial" w:hAnsi="Arial" w:cs="Arial"/>
        </w:rPr>
        <w:t xml:space="preserve"> signified second</w:t>
      </w:r>
      <w:r w:rsidR="00441BF1" w:rsidRPr="00B370CF">
        <w:rPr>
          <w:rFonts w:ascii="Arial" w:hAnsi="Arial" w:cs="Arial"/>
        </w:rPr>
        <w:t xml:space="preserve"> and red </w:t>
      </w:r>
      <w:r w:rsidR="0044019A" w:rsidRPr="00B370CF">
        <w:rPr>
          <w:rFonts w:ascii="Arial" w:hAnsi="Arial" w:cs="Arial"/>
        </w:rPr>
        <w:t>signified third</w:t>
      </w:r>
      <w:r w:rsidR="00441BF1" w:rsidRPr="00B370CF">
        <w:rPr>
          <w:rFonts w:ascii="Arial" w:hAnsi="Arial" w:cs="Arial"/>
        </w:rPr>
        <w:t>.</w:t>
      </w:r>
      <w:r w:rsidR="00CB1748" w:rsidRPr="00B370CF">
        <w:rPr>
          <w:rFonts w:ascii="Arial" w:hAnsi="Arial" w:cs="Arial"/>
        </w:rPr>
        <w:t xml:space="preserve"> </w:t>
      </w:r>
    </w:p>
    <w:p w14:paraId="5F0C5D3A" w14:textId="197AE943" w:rsidR="00EC4B62" w:rsidRPr="00B370CF" w:rsidRDefault="00CC59B4" w:rsidP="00483412">
      <w:pPr>
        <w:jc w:val="both"/>
        <w:rPr>
          <w:rFonts w:ascii="Arial" w:hAnsi="Arial" w:cs="Arial"/>
        </w:rPr>
      </w:pPr>
      <w:r w:rsidRPr="00B370CF">
        <w:rPr>
          <w:rFonts w:ascii="Arial" w:hAnsi="Arial" w:cs="Arial"/>
        </w:rPr>
        <w:t xml:space="preserve">On the second day, the </w:t>
      </w:r>
      <w:r w:rsidR="006444D4" w:rsidRPr="00B370CF">
        <w:rPr>
          <w:rFonts w:ascii="Arial" w:hAnsi="Arial" w:cs="Arial"/>
        </w:rPr>
        <w:t>local leaders</w:t>
      </w:r>
      <w:r w:rsidRPr="00B370CF">
        <w:rPr>
          <w:rFonts w:ascii="Arial" w:hAnsi="Arial" w:cs="Arial"/>
        </w:rPr>
        <w:t xml:space="preserve"> which </w:t>
      </w:r>
      <w:r w:rsidR="0044019A" w:rsidRPr="00B370CF">
        <w:rPr>
          <w:rFonts w:ascii="Arial" w:hAnsi="Arial" w:cs="Arial"/>
        </w:rPr>
        <w:t>included local</w:t>
      </w:r>
      <w:r w:rsidR="006444D4" w:rsidRPr="00B370CF">
        <w:rPr>
          <w:rFonts w:ascii="Arial" w:hAnsi="Arial" w:cs="Arial"/>
        </w:rPr>
        <w:t xml:space="preserve"> council 1 chairperson, the women </w:t>
      </w:r>
      <w:r w:rsidR="00D47E6A" w:rsidRPr="00B370CF">
        <w:rPr>
          <w:rFonts w:ascii="Arial" w:hAnsi="Arial" w:cs="Arial"/>
        </w:rPr>
        <w:t>councilor</w:t>
      </w:r>
      <w:r w:rsidR="006444D4" w:rsidRPr="00B370CF">
        <w:rPr>
          <w:rFonts w:ascii="Arial" w:hAnsi="Arial" w:cs="Arial"/>
        </w:rPr>
        <w:t xml:space="preserve"> at the </w:t>
      </w:r>
      <w:r w:rsidR="0044019A" w:rsidRPr="00B370CF">
        <w:rPr>
          <w:rFonts w:ascii="Arial" w:hAnsi="Arial" w:cs="Arial"/>
        </w:rPr>
        <w:t>district, and</w:t>
      </w:r>
      <w:r w:rsidR="006444D4" w:rsidRPr="00B370CF">
        <w:rPr>
          <w:rFonts w:ascii="Arial" w:hAnsi="Arial" w:cs="Arial"/>
        </w:rPr>
        <w:t xml:space="preserve"> the Mayor of </w:t>
      </w:r>
      <w:proofErr w:type="spellStart"/>
      <w:r w:rsidR="006444D4" w:rsidRPr="00B370CF">
        <w:rPr>
          <w:rFonts w:ascii="Arial" w:hAnsi="Arial" w:cs="Arial"/>
        </w:rPr>
        <w:t>Kyarusozi</w:t>
      </w:r>
      <w:proofErr w:type="spellEnd"/>
      <w:r w:rsidR="006444D4" w:rsidRPr="00B370CF">
        <w:rPr>
          <w:rFonts w:ascii="Arial" w:hAnsi="Arial" w:cs="Arial"/>
        </w:rPr>
        <w:t xml:space="preserve"> Town Council were present at the meeting, where the priority issues were presented to the leaders</w:t>
      </w:r>
      <w:r w:rsidR="00D47E6A" w:rsidRPr="00B370CF">
        <w:rPr>
          <w:rFonts w:ascii="Arial" w:hAnsi="Arial" w:cs="Arial"/>
        </w:rPr>
        <w:t xml:space="preserve"> with justification </w:t>
      </w:r>
      <w:r w:rsidRPr="00B370CF">
        <w:rPr>
          <w:rFonts w:ascii="Arial" w:hAnsi="Arial" w:cs="Arial"/>
        </w:rPr>
        <w:t xml:space="preserve">regarding the importance </w:t>
      </w:r>
      <w:r w:rsidR="0044019A" w:rsidRPr="00B370CF">
        <w:rPr>
          <w:rFonts w:ascii="Arial" w:hAnsi="Arial" w:cs="Arial"/>
        </w:rPr>
        <w:t>of each</w:t>
      </w:r>
      <w:r w:rsidR="00D47E6A" w:rsidRPr="00B370CF">
        <w:rPr>
          <w:rFonts w:ascii="Arial" w:hAnsi="Arial" w:cs="Arial"/>
        </w:rPr>
        <w:t xml:space="preserve"> issue </w:t>
      </w:r>
      <w:r w:rsidR="007E598E" w:rsidRPr="00B370CF">
        <w:rPr>
          <w:rFonts w:ascii="Arial" w:hAnsi="Arial" w:cs="Arial"/>
        </w:rPr>
        <w:t xml:space="preserve">and </w:t>
      </w:r>
      <w:r w:rsidRPr="00B370CF">
        <w:rPr>
          <w:rFonts w:ascii="Arial" w:hAnsi="Arial" w:cs="Arial"/>
        </w:rPr>
        <w:t xml:space="preserve">the extent to which </w:t>
      </w:r>
      <w:r w:rsidR="007E598E" w:rsidRPr="00B370CF">
        <w:rPr>
          <w:rFonts w:ascii="Arial" w:hAnsi="Arial" w:cs="Arial"/>
        </w:rPr>
        <w:t>it affected the performance of the school. The leaders responded to the issues, appreciated the</w:t>
      </w:r>
      <w:r w:rsidR="009224BB" w:rsidRPr="00B370CF">
        <w:rPr>
          <w:rFonts w:ascii="Arial" w:hAnsi="Arial" w:cs="Arial"/>
        </w:rPr>
        <w:t xml:space="preserve"> facilitators and participants</w:t>
      </w:r>
      <w:r w:rsidRPr="00B370CF">
        <w:rPr>
          <w:rFonts w:ascii="Arial" w:hAnsi="Arial" w:cs="Arial"/>
        </w:rPr>
        <w:t xml:space="preserve">; </w:t>
      </w:r>
      <w:r w:rsidR="009224BB" w:rsidRPr="00B370CF">
        <w:rPr>
          <w:rFonts w:ascii="Arial" w:hAnsi="Arial" w:cs="Arial"/>
        </w:rPr>
        <w:t xml:space="preserve">and made commitments to address some of the actions as evidenced in the action plan below. </w:t>
      </w:r>
      <w:r w:rsidR="007E598E" w:rsidRPr="00B370CF">
        <w:rPr>
          <w:rFonts w:ascii="Arial" w:hAnsi="Arial" w:cs="Arial"/>
        </w:rPr>
        <w:t xml:space="preserve"> </w:t>
      </w:r>
    </w:p>
    <w:p w14:paraId="77DBF0AC" w14:textId="38DF2A16" w:rsidR="00B039B6" w:rsidRPr="00B370CF" w:rsidRDefault="00B039B6" w:rsidP="00483412">
      <w:pPr>
        <w:jc w:val="both"/>
        <w:rPr>
          <w:rFonts w:ascii="Arial" w:hAnsi="Arial" w:cs="Arial"/>
        </w:rPr>
      </w:pPr>
    </w:p>
    <w:p w14:paraId="4476E5DA" w14:textId="3519F7F0" w:rsidR="00EC4B62" w:rsidRPr="00B370CF" w:rsidRDefault="00EC4B62" w:rsidP="00483412">
      <w:pPr>
        <w:pStyle w:val="Heading2"/>
        <w:pBdr>
          <w:top w:val="nil"/>
          <w:left w:val="nil"/>
          <w:bottom w:val="nil"/>
          <w:right w:val="nil"/>
          <w:between w:val="nil"/>
        </w:pBdr>
        <w:jc w:val="both"/>
        <w:rPr>
          <w:rFonts w:ascii="Arial" w:eastAsia="Arial" w:hAnsi="Arial" w:cs="Arial"/>
          <w:b/>
          <w:bCs/>
          <w:color w:val="auto"/>
          <w:sz w:val="22"/>
          <w:szCs w:val="22"/>
        </w:rPr>
      </w:pPr>
      <w:r w:rsidRPr="00B370CF">
        <w:rPr>
          <w:rFonts w:ascii="Arial" w:eastAsia="Arial" w:hAnsi="Arial" w:cs="Arial"/>
          <w:b/>
          <w:bCs/>
          <w:color w:val="auto"/>
          <w:sz w:val="22"/>
          <w:szCs w:val="22"/>
        </w:rPr>
        <w:t xml:space="preserve">Influence, Outcomes, and Effects </w:t>
      </w:r>
    </w:p>
    <w:p w14:paraId="15E566F4" w14:textId="34B2C1DE" w:rsidR="009224BB" w:rsidRPr="00B370CF" w:rsidRDefault="007E598E" w:rsidP="00483412">
      <w:pPr>
        <w:shd w:val="clear" w:color="auto" w:fill="FFFFFF"/>
        <w:spacing w:before="100" w:beforeAutospacing="1" w:after="100" w:afterAutospacing="1" w:line="240" w:lineRule="auto"/>
        <w:jc w:val="both"/>
        <w:rPr>
          <w:rFonts w:ascii="Arial" w:eastAsia="Times New Roman" w:hAnsi="Arial" w:cs="Arial"/>
          <w:color w:val="1D2228"/>
        </w:rPr>
      </w:pPr>
      <w:r w:rsidRPr="00B370CF">
        <w:rPr>
          <w:rFonts w:ascii="Arial" w:eastAsia="Times New Roman" w:hAnsi="Arial" w:cs="Arial"/>
          <w:color w:val="1D2228"/>
        </w:rPr>
        <w:t xml:space="preserve">The community score card exercise had </w:t>
      </w:r>
      <w:r w:rsidR="00CB1748">
        <w:rPr>
          <w:rFonts w:ascii="Arial" w:eastAsia="Times New Roman" w:hAnsi="Arial" w:cs="Arial"/>
          <w:color w:val="1D2228"/>
        </w:rPr>
        <w:t>immense</w:t>
      </w:r>
      <w:r w:rsidRPr="00B370CF">
        <w:rPr>
          <w:rFonts w:ascii="Arial" w:eastAsia="Times New Roman" w:hAnsi="Arial" w:cs="Arial"/>
          <w:color w:val="1D2228"/>
        </w:rPr>
        <w:t xml:space="preserve"> outcomes for the school but also for each of the groups that participated. This was the first community scorecard implemented in this community and at the school. This provided an opportunity to apply a new approach to resolving school academic performance which was a big concern to the students, parents, teachers</w:t>
      </w:r>
      <w:r w:rsidR="00B276B9" w:rsidRPr="00B370CF">
        <w:rPr>
          <w:rFonts w:ascii="Arial" w:eastAsia="Times New Roman" w:hAnsi="Arial" w:cs="Arial"/>
          <w:color w:val="1D2228"/>
        </w:rPr>
        <w:t xml:space="preserve">, </w:t>
      </w:r>
      <w:r w:rsidRPr="00B370CF">
        <w:rPr>
          <w:rFonts w:ascii="Arial" w:eastAsia="Times New Roman" w:hAnsi="Arial" w:cs="Arial"/>
          <w:color w:val="1D2228"/>
        </w:rPr>
        <w:t xml:space="preserve">and the </w:t>
      </w:r>
      <w:r w:rsidR="0044019A" w:rsidRPr="00B370CF">
        <w:rPr>
          <w:rFonts w:ascii="Arial" w:eastAsia="Times New Roman" w:hAnsi="Arial" w:cs="Arial"/>
          <w:color w:val="1D2228"/>
        </w:rPr>
        <w:t>leaders.</w:t>
      </w:r>
      <w:r w:rsidRPr="00B370CF">
        <w:rPr>
          <w:rFonts w:ascii="Arial" w:eastAsia="Times New Roman" w:hAnsi="Arial" w:cs="Arial"/>
          <w:color w:val="1D2228"/>
        </w:rPr>
        <w:t xml:space="preserve"> </w:t>
      </w:r>
      <w:r w:rsidR="009224BB" w:rsidRPr="00B370CF">
        <w:rPr>
          <w:rFonts w:ascii="Arial" w:eastAsia="Times New Roman" w:hAnsi="Arial" w:cs="Arial"/>
          <w:color w:val="1D2228"/>
        </w:rPr>
        <w:t xml:space="preserve"> The opportunity to have these different categories of people together to discuss issues of performance was applauded by the parents, teachers</w:t>
      </w:r>
      <w:r w:rsidR="00B276B9" w:rsidRPr="00B370CF">
        <w:rPr>
          <w:rFonts w:ascii="Arial" w:eastAsia="Times New Roman" w:hAnsi="Arial" w:cs="Arial"/>
          <w:color w:val="1D2228"/>
        </w:rPr>
        <w:t>,</w:t>
      </w:r>
      <w:r w:rsidR="009224BB" w:rsidRPr="00B370CF">
        <w:rPr>
          <w:rFonts w:ascii="Arial" w:eastAsia="Times New Roman" w:hAnsi="Arial" w:cs="Arial"/>
          <w:color w:val="1D2228"/>
        </w:rPr>
        <w:t xml:space="preserve"> and leaders. </w:t>
      </w:r>
      <w:r w:rsidR="003406C3" w:rsidRPr="00B370CF">
        <w:rPr>
          <w:rFonts w:ascii="Arial" w:eastAsia="Times New Roman" w:hAnsi="Arial" w:cs="Arial"/>
          <w:color w:val="1D2228"/>
        </w:rPr>
        <w:t>The fact that BCFU did not provide cash reimbursements as was expected by some of the participants</w:t>
      </w:r>
      <w:r w:rsidR="007E5156" w:rsidRPr="00B370CF">
        <w:rPr>
          <w:rFonts w:ascii="Arial" w:eastAsia="Times New Roman" w:hAnsi="Arial" w:cs="Arial"/>
          <w:color w:val="1D2228"/>
        </w:rPr>
        <w:t xml:space="preserve"> </w:t>
      </w:r>
      <w:r w:rsidR="003406C3" w:rsidRPr="00B370CF">
        <w:rPr>
          <w:rFonts w:ascii="Arial" w:eastAsia="Times New Roman" w:hAnsi="Arial" w:cs="Arial"/>
          <w:color w:val="1D2228"/>
        </w:rPr>
        <w:t xml:space="preserve">changed the </w:t>
      </w:r>
      <w:r w:rsidR="00B276B9" w:rsidRPr="00B370CF">
        <w:rPr>
          <w:rFonts w:ascii="Arial" w:eastAsia="Times New Roman" w:hAnsi="Arial" w:cs="Arial"/>
          <w:color w:val="1D2228"/>
        </w:rPr>
        <w:t xml:space="preserve">community </w:t>
      </w:r>
      <w:r w:rsidR="003406C3" w:rsidRPr="00B370CF">
        <w:rPr>
          <w:rFonts w:ascii="Arial" w:eastAsia="Times New Roman" w:hAnsi="Arial" w:cs="Arial"/>
          <w:color w:val="1D2228"/>
        </w:rPr>
        <w:t>attitude</w:t>
      </w:r>
      <w:r w:rsidR="007E5156" w:rsidRPr="00B370CF">
        <w:rPr>
          <w:rFonts w:ascii="Arial" w:eastAsia="Times New Roman" w:hAnsi="Arial" w:cs="Arial"/>
          <w:color w:val="1D2228"/>
        </w:rPr>
        <w:t xml:space="preserve"> </w:t>
      </w:r>
      <w:r w:rsidR="00B276B9" w:rsidRPr="00B370CF">
        <w:rPr>
          <w:rFonts w:ascii="Arial" w:eastAsia="Times New Roman" w:hAnsi="Arial" w:cs="Arial"/>
          <w:color w:val="1D2228"/>
        </w:rPr>
        <w:t>towards more</w:t>
      </w:r>
      <w:r w:rsidR="003406C3" w:rsidRPr="00B370CF">
        <w:rPr>
          <w:rFonts w:ascii="Arial" w:eastAsia="Times New Roman" w:hAnsi="Arial" w:cs="Arial"/>
          <w:color w:val="1D2228"/>
        </w:rPr>
        <w:t xml:space="preserve"> focus on their contribution</w:t>
      </w:r>
      <w:r w:rsidR="00B276B9" w:rsidRPr="00B370CF">
        <w:rPr>
          <w:rFonts w:ascii="Arial" w:eastAsia="Times New Roman" w:hAnsi="Arial" w:cs="Arial"/>
          <w:color w:val="1D2228"/>
        </w:rPr>
        <w:t>s</w:t>
      </w:r>
      <w:r w:rsidR="003406C3" w:rsidRPr="00B370CF">
        <w:rPr>
          <w:rFonts w:ascii="Arial" w:eastAsia="Times New Roman" w:hAnsi="Arial" w:cs="Arial"/>
          <w:color w:val="1D2228"/>
        </w:rPr>
        <w:t xml:space="preserve"> rather than </w:t>
      </w:r>
      <w:r w:rsidR="00B276B9" w:rsidRPr="00B370CF">
        <w:rPr>
          <w:rFonts w:ascii="Arial" w:eastAsia="Times New Roman" w:hAnsi="Arial" w:cs="Arial"/>
          <w:color w:val="1D2228"/>
        </w:rPr>
        <w:t>financial</w:t>
      </w:r>
      <w:r w:rsidR="003406C3" w:rsidRPr="00B370CF">
        <w:rPr>
          <w:rFonts w:ascii="Arial" w:eastAsia="Times New Roman" w:hAnsi="Arial" w:cs="Arial"/>
          <w:color w:val="1D2228"/>
        </w:rPr>
        <w:t xml:space="preserve"> benefit</w:t>
      </w:r>
      <w:r w:rsidR="00B276B9" w:rsidRPr="00B370CF">
        <w:rPr>
          <w:rFonts w:ascii="Arial" w:eastAsia="Times New Roman" w:hAnsi="Arial" w:cs="Arial"/>
          <w:color w:val="1D2228"/>
        </w:rPr>
        <w:t>s</w:t>
      </w:r>
      <w:r w:rsidR="003406C3" w:rsidRPr="00B370CF">
        <w:rPr>
          <w:rFonts w:ascii="Arial" w:eastAsia="Times New Roman" w:hAnsi="Arial" w:cs="Arial"/>
          <w:color w:val="1D2228"/>
        </w:rPr>
        <w:t xml:space="preserve">. </w:t>
      </w:r>
      <w:r w:rsidR="009224BB" w:rsidRPr="00B370CF">
        <w:rPr>
          <w:rFonts w:ascii="Arial" w:eastAsia="Times New Roman" w:hAnsi="Arial" w:cs="Arial"/>
          <w:color w:val="1D2228"/>
        </w:rPr>
        <w:t xml:space="preserve">The </w:t>
      </w:r>
      <w:r w:rsidR="00B276B9" w:rsidRPr="00B370CF">
        <w:rPr>
          <w:rFonts w:ascii="Arial" w:eastAsia="Times New Roman" w:hAnsi="Arial" w:cs="Arial"/>
          <w:color w:val="1D2228"/>
        </w:rPr>
        <w:t xml:space="preserve">Chair of the </w:t>
      </w:r>
      <w:r w:rsidR="009224BB" w:rsidRPr="00B370CF">
        <w:rPr>
          <w:rFonts w:ascii="Arial" w:eastAsia="Times New Roman" w:hAnsi="Arial" w:cs="Arial"/>
          <w:color w:val="1D2228"/>
        </w:rPr>
        <w:t xml:space="preserve">school management </w:t>
      </w:r>
      <w:r w:rsidR="00B276B9" w:rsidRPr="00B370CF">
        <w:rPr>
          <w:rFonts w:ascii="Arial" w:eastAsia="Times New Roman" w:hAnsi="Arial" w:cs="Arial"/>
          <w:color w:val="1D2228"/>
        </w:rPr>
        <w:t>committee</w:t>
      </w:r>
      <w:r w:rsidR="009224BB" w:rsidRPr="00B370CF">
        <w:rPr>
          <w:rFonts w:ascii="Arial" w:eastAsia="Times New Roman" w:hAnsi="Arial" w:cs="Arial"/>
          <w:color w:val="1D2228"/>
        </w:rPr>
        <w:t xml:space="preserve"> committed to have these sessions </w:t>
      </w:r>
      <w:r w:rsidR="00B276B9" w:rsidRPr="00B370CF">
        <w:rPr>
          <w:rFonts w:ascii="Arial" w:eastAsia="Times New Roman" w:hAnsi="Arial" w:cs="Arial"/>
          <w:color w:val="1D2228"/>
        </w:rPr>
        <w:t>hold at least once a year</w:t>
      </w:r>
      <w:r w:rsidR="009224BB" w:rsidRPr="00B370CF">
        <w:rPr>
          <w:rFonts w:ascii="Arial" w:eastAsia="Times New Roman" w:hAnsi="Arial" w:cs="Arial"/>
          <w:color w:val="1D2228"/>
        </w:rPr>
        <w:t>.</w:t>
      </w:r>
      <w:r w:rsidR="00CB1748">
        <w:rPr>
          <w:rFonts w:ascii="Arial" w:eastAsia="Times New Roman" w:hAnsi="Arial" w:cs="Arial"/>
          <w:color w:val="1D2228"/>
        </w:rPr>
        <w:t xml:space="preserve"> </w:t>
      </w:r>
      <w:r w:rsidR="00385463" w:rsidRPr="00B370CF">
        <w:rPr>
          <w:rFonts w:ascii="Arial" w:eastAsia="Times New Roman" w:hAnsi="Arial" w:cs="Arial"/>
          <w:color w:val="1D2228"/>
        </w:rPr>
        <w:t>A committee was selected to closely monitor the implementation of the action plan</w:t>
      </w:r>
      <w:r w:rsidR="00B276B9" w:rsidRPr="00B370CF">
        <w:rPr>
          <w:rFonts w:ascii="Arial" w:eastAsia="Times New Roman" w:hAnsi="Arial" w:cs="Arial"/>
          <w:color w:val="1D2228"/>
        </w:rPr>
        <w:t>.</w:t>
      </w:r>
    </w:p>
    <w:p w14:paraId="3AE3C2C1" w14:textId="228E757C" w:rsidR="00B62C0A" w:rsidRPr="00B370CF" w:rsidRDefault="005E53EB" w:rsidP="00483412">
      <w:pPr>
        <w:shd w:val="clear" w:color="auto" w:fill="FFFFFF"/>
        <w:spacing w:before="100" w:beforeAutospacing="1" w:after="100" w:afterAutospacing="1" w:line="240" w:lineRule="auto"/>
        <w:jc w:val="both"/>
        <w:rPr>
          <w:rFonts w:ascii="Arial" w:eastAsia="Times New Roman" w:hAnsi="Arial" w:cs="Arial"/>
          <w:color w:val="1D2228"/>
        </w:rPr>
      </w:pPr>
      <w:r w:rsidRPr="00B370CF">
        <w:rPr>
          <w:rFonts w:ascii="Arial" w:hAnsi="Arial" w:cs="Arial"/>
          <w:noProof/>
        </w:rPr>
        <w:drawing>
          <wp:anchor distT="0" distB="0" distL="114300" distR="114300" simplePos="0" relativeHeight="251659264" behindDoc="0" locked="0" layoutInCell="1" allowOverlap="1" wp14:anchorId="3DED2812" wp14:editId="27043F6A">
            <wp:simplePos x="0" y="0"/>
            <wp:positionH relativeFrom="margin">
              <wp:posOffset>3981450</wp:posOffset>
            </wp:positionH>
            <wp:positionV relativeFrom="margin">
              <wp:posOffset>3569335</wp:posOffset>
            </wp:positionV>
            <wp:extent cx="1751965" cy="1442085"/>
            <wp:effectExtent l="0" t="0" r="635" b="5715"/>
            <wp:wrapSquare wrapText="bothSides"/>
            <wp:docPr id="17" name="Picture 17" descr="C:\Users\LENOVO\Documents\from Georginahs computer\Sarah\sarah\All other personal\coady\FInal paper COADY\Students\clas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rom Georginahs computer\Sarah\sarah\All other personal\coady\FInal paper COADY\Students\class roo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50"/>
                    <a:stretch/>
                  </pic:blipFill>
                  <pic:spPr bwMode="auto">
                    <a:xfrm>
                      <a:off x="0" y="0"/>
                      <a:ext cx="1751965" cy="1442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463" w:rsidRPr="00B370CF">
        <w:rPr>
          <w:rFonts w:ascii="Arial" w:eastAsia="Times New Roman" w:hAnsi="Arial" w:cs="Arial"/>
          <w:color w:val="1D2228"/>
        </w:rPr>
        <w:t xml:space="preserve">The Head teacher with support from the </w:t>
      </w:r>
      <w:r w:rsidR="00B276B9" w:rsidRPr="00B370CF">
        <w:rPr>
          <w:rFonts w:ascii="Arial" w:eastAsia="Times New Roman" w:hAnsi="Arial" w:cs="Arial"/>
          <w:color w:val="1D2228"/>
        </w:rPr>
        <w:t>s</w:t>
      </w:r>
      <w:r w:rsidR="00385463" w:rsidRPr="00B370CF">
        <w:rPr>
          <w:rFonts w:ascii="Arial" w:eastAsia="Times New Roman" w:hAnsi="Arial" w:cs="Arial"/>
          <w:color w:val="1D2228"/>
        </w:rPr>
        <w:t>chool management committee made a provision for a boarding section for the candidates to enable them concentrate and have them closely monitored. This has greatly improved the performance of the school in the National exam</w:t>
      </w:r>
      <w:r w:rsidR="00B276B9" w:rsidRPr="00B370CF">
        <w:rPr>
          <w:rFonts w:ascii="Arial" w:eastAsia="Times New Roman" w:hAnsi="Arial" w:cs="Arial"/>
          <w:color w:val="1D2228"/>
        </w:rPr>
        <w:t>inations</w:t>
      </w:r>
      <w:ins w:id="6" w:author="Sarah Murungi" w:date="2023-11-24T23:58:00Z">
        <w:r w:rsidR="007E5156" w:rsidRPr="00B370CF">
          <w:rPr>
            <w:rFonts w:ascii="Arial" w:eastAsia="Times New Roman" w:hAnsi="Arial" w:cs="Arial"/>
            <w:color w:val="1D2228"/>
          </w:rPr>
          <w:t xml:space="preserve"> </w:t>
        </w:r>
      </w:ins>
      <w:r w:rsidR="00385463" w:rsidRPr="00B370CF">
        <w:rPr>
          <w:rFonts w:ascii="Arial" w:eastAsia="Times New Roman" w:hAnsi="Arial" w:cs="Arial"/>
          <w:color w:val="1D2228"/>
        </w:rPr>
        <w:t xml:space="preserve">as seen in the results in the table below. </w:t>
      </w:r>
      <w:r w:rsidR="006D0599" w:rsidRPr="00B370CF">
        <w:rPr>
          <w:rFonts w:ascii="Arial" w:eastAsia="Times New Roman" w:hAnsi="Arial" w:cs="Arial"/>
          <w:color w:val="1D2228"/>
        </w:rPr>
        <w:t xml:space="preserve">The improved performance has led to increased demand for the school which has become a school of choice for parents. At the recent handover of library to the school the head teacher expressed his worry to the </w:t>
      </w:r>
      <w:r w:rsidR="00BC5514" w:rsidRPr="00B370CF">
        <w:rPr>
          <w:rFonts w:ascii="Arial" w:eastAsia="Times New Roman" w:hAnsi="Arial" w:cs="Arial"/>
          <w:color w:val="1D2228"/>
        </w:rPr>
        <w:t>leaders.</w:t>
      </w:r>
      <w:r w:rsidR="006D0599" w:rsidRPr="00B370CF">
        <w:rPr>
          <w:rFonts w:ascii="Arial" w:eastAsia="Times New Roman" w:hAnsi="Arial" w:cs="Arial"/>
          <w:color w:val="1D2228"/>
        </w:rPr>
        <w:t xml:space="preserve"> </w:t>
      </w:r>
    </w:p>
    <w:p w14:paraId="5750F358" w14:textId="37D6C079" w:rsidR="00B62C0A" w:rsidRPr="00B370CF" w:rsidRDefault="007E5156" w:rsidP="00483412">
      <w:pPr>
        <w:shd w:val="clear" w:color="auto" w:fill="FFFFFF"/>
        <w:spacing w:before="100" w:beforeAutospacing="1" w:after="100" w:afterAutospacing="1" w:line="240" w:lineRule="auto"/>
        <w:jc w:val="both"/>
        <w:rPr>
          <w:rFonts w:ascii="Arial" w:eastAsia="Times New Roman" w:hAnsi="Arial" w:cs="Arial"/>
          <w:i/>
          <w:color w:val="1D2228"/>
        </w:rPr>
      </w:pPr>
      <w:r w:rsidRPr="00B370CF">
        <w:rPr>
          <w:rFonts w:ascii="Arial" w:eastAsia="Times New Roman" w:hAnsi="Arial" w:cs="Arial"/>
          <w:i/>
          <w:color w:val="1D2228"/>
        </w:rPr>
        <w:t>“</w:t>
      </w:r>
      <w:r w:rsidR="006D0599" w:rsidRPr="00B370CF">
        <w:rPr>
          <w:rFonts w:ascii="Arial" w:eastAsia="Times New Roman" w:hAnsi="Arial" w:cs="Arial"/>
          <w:i/>
          <w:color w:val="1D2228"/>
        </w:rPr>
        <w:t xml:space="preserve">We have a challenge with over enrollment because parents want their children to </w:t>
      </w:r>
      <w:r w:rsidR="00B62C0A" w:rsidRPr="00B370CF">
        <w:rPr>
          <w:rFonts w:ascii="Arial" w:eastAsia="Times New Roman" w:hAnsi="Arial" w:cs="Arial"/>
          <w:i/>
          <w:color w:val="1D2228"/>
        </w:rPr>
        <w:t>enroll</w:t>
      </w:r>
      <w:r w:rsidR="006D0599" w:rsidRPr="00B370CF">
        <w:rPr>
          <w:rFonts w:ascii="Arial" w:eastAsia="Times New Roman" w:hAnsi="Arial" w:cs="Arial"/>
          <w:i/>
          <w:color w:val="1D2228"/>
        </w:rPr>
        <w:t xml:space="preserve"> in th</w:t>
      </w:r>
      <w:r w:rsidR="00B62C0A" w:rsidRPr="00B370CF">
        <w:rPr>
          <w:rFonts w:ascii="Arial" w:eastAsia="Times New Roman" w:hAnsi="Arial" w:cs="Arial"/>
          <w:i/>
          <w:color w:val="1D2228"/>
        </w:rPr>
        <w:t>e</w:t>
      </w:r>
      <w:r w:rsidR="006D0599" w:rsidRPr="00B370CF">
        <w:rPr>
          <w:rFonts w:ascii="Arial" w:eastAsia="Times New Roman" w:hAnsi="Arial" w:cs="Arial"/>
          <w:i/>
          <w:color w:val="1D2228"/>
        </w:rPr>
        <w:t xml:space="preserve"> </w:t>
      </w:r>
      <w:r w:rsidR="0044019A" w:rsidRPr="00B370CF">
        <w:rPr>
          <w:rFonts w:ascii="Arial" w:eastAsia="Times New Roman" w:hAnsi="Arial" w:cs="Arial"/>
          <w:i/>
          <w:color w:val="1D2228"/>
        </w:rPr>
        <w:t>school,</w:t>
      </w:r>
      <w:r w:rsidR="006D0599" w:rsidRPr="00B370CF">
        <w:rPr>
          <w:rFonts w:ascii="Arial" w:eastAsia="Times New Roman" w:hAnsi="Arial" w:cs="Arial"/>
          <w:i/>
          <w:color w:val="1D2228"/>
        </w:rPr>
        <w:t xml:space="preserve"> yet we don’t have adequate facilities like classrooms. The classes are </w:t>
      </w:r>
      <w:r w:rsidR="0044019A" w:rsidRPr="00B370CF">
        <w:rPr>
          <w:rFonts w:ascii="Arial" w:eastAsia="Times New Roman" w:hAnsi="Arial" w:cs="Arial"/>
          <w:i/>
          <w:color w:val="1D2228"/>
        </w:rPr>
        <w:t>congested,</w:t>
      </w:r>
      <w:r w:rsidR="006D0599" w:rsidRPr="00B370CF">
        <w:rPr>
          <w:rFonts w:ascii="Arial" w:eastAsia="Times New Roman" w:hAnsi="Arial" w:cs="Arial"/>
          <w:i/>
          <w:color w:val="1D2228"/>
        </w:rPr>
        <w:t xml:space="preserve"> and parents cannot appreciate these conditions we are working with. Hon Mayor, if you hear the parents complaining </w:t>
      </w:r>
      <w:r w:rsidR="00B62C0A" w:rsidRPr="00B370CF">
        <w:rPr>
          <w:rFonts w:ascii="Arial" w:eastAsia="Times New Roman" w:hAnsi="Arial" w:cs="Arial"/>
          <w:i/>
          <w:color w:val="1D2228"/>
        </w:rPr>
        <w:t>it’s</w:t>
      </w:r>
      <w:r w:rsidR="006D0599" w:rsidRPr="00B370CF">
        <w:rPr>
          <w:rFonts w:ascii="Arial" w:eastAsia="Times New Roman" w:hAnsi="Arial" w:cs="Arial"/>
          <w:i/>
          <w:color w:val="1D2228"/>
        </w:rPr>
        <w:t xml:space="preserve"> because of that issue’ </w:t>
      </w:r>
      <w:r w:rsidR="00B62C0A" w:rsidRPr="00B370CF">
        <w:rPr>
          <w:rFonts w:ascii="Arial" w:eastAsia="Times New Roman" w:hAnsi="Arial" w:cs="Arial"/>
          <w:i/>
          <w:color w:val="1D2228"/>
        </w:rPr>
        <w:t>said Mr. Gilbert Mubangizi</w:t>
      </w:r>
      <w:r w:rsidR="005E53EB" w:rsidRPr="00B370CF">
        <w:rPr>
          <w:rFonts w:ascii="Arial" w:eastAsia="Times New Roman" w:hAnsi="Arial" w:cs="Arial"/>
          <w:i/>
          <w:color w:val="1D2228"/>
        </w:rPr>
        <w:t xml:space="preserve">. </w:t>
      </w:r>
      <w:r w:rsidR="00B276B9" w:rsidRPr="00B370CF">
        <w:rPr>
          <w:rFonts w:ascii="Arial" w:eastAsia="Times New Roman" w:hAnsi="Arial" w:cs="Arial"/>
          <w:i/>
          <w:color w:val="1D2228"/>
        </w:rPr>
        <w:t>(Kindly cite your source)</w:t>
      </w:r>
    </w:p>
    <w:p w14:paraId="0F1BE8EF" w14:textId="2BB4EF66" w:rsidR="006D0599" w:rsidRPr="00B370CF" w:rsidRDefault="00385463" w:rsidP="00483412">
      <w:pPr>
        <w:shd w:val="clear" w:color="auto" w:fill="FFFFFF"/>
        <w:spacing w:before="100" w:beforeAutospacing="1" w:after="100" w:afterAutospacing="1" w:line="240" w:lineRule="auto"/>
        <w:jc w:val="both"/>
        <w:rPr>
          <w:rFonts w:ascii="Arial" w:eastAsia="Times New Roman" w:hAnsi="Arial" w:cs="Arial"/>
          <w:color w:val="1D2228"/>
        </w:rPr>
      </w:pPr>
      <w:r w:rsidRPr="00B370CF">
        <w:rPr>
          <w:rFonts w:ascii="Arial" w:eastAsia="Times New Roman" w:hAnsi="Arial" w:cs="Arial"/>
          <w:color w:val="1D2228"/>
        </w:rPr>
        <w:t xml:space="preserve">Due to this great performance, the founding body/catholic church has offered some of the structures at the nearby technical /vocational school as dormitories for the school to have more students accommodated close to the school. </w:t>
      </w:r>
    </w:p>
    <w:tbl>
      <w:tblPr>
        <w:tblStyle w:val="TableGrid"/>
        <w:tblW w:w="7730" w:type="dxa"/>
        <w:tblLook w:val="04A0" w:firstRow="1" w:lastRow="0" w:firstColumn="1" w:lastColumn="0" w:noHBand="0" w:noVBand="1"/>
      </w:tblPr>
      <w:tblGrid>
        <w:gridCol w:w="794"/>
        <w:gridCol w:w="1286"/>
        <w:gridCol w:w="1110"/>
        <w:gridCol w:w="1198"/>
        <w:gridCol w:w="1198"/>
        <w:gridCol w:w="1072"/>
        <w:gridCol w:w="1072"/>
      </w:tblGrid>
      <w:tr w:rsidR="006D0599" w:rsidRPr="00B370CF" w14:paraId="2757C66C" w14:textId="77777777" w:rsidTr="00511B09">
        <w:tc>
          <w:tcPr>
            <w:tcW w:w="794" w:type="dxa"/>
            <w:shd w:val="clear" w:color="auto" w:fill="FBE4D5" w:themeFill="accent2" w:themeFillTint="33"/>
          </w:tcPr>
          <w:p w14:paraId="3CC3D84A" w14:textId="77777777" w:rsidR="006D0599" w:rsidRPr="00B370CF" w:rsidRDefault="006D0599" w:rsidP="00483412">
            <w:pPr>
              <w:jc w:val="both"/>
              <w:rPr>
                <w:rFonts w:ascii="Arial" w:hAnsi="Arial" w:cs="Arial"/>
                <w:b/>
              </w:rPr>
            </w:pPr>
            <w:r w:rsidRPr="00B370CF">
              <w:rPr>
                <w:rFonts w:ascii="Arial" w:hAnsi="Arial" w:cs="Arial"/>
                <w:b/>
              </w:rPr>
              <w:t xml:space="preserve">Year </w:t>
            </w:r>
          </w:p>
        </w:tc>
        <w:tc>
          <w:tcPr>
            <w:tcW w:w="1286" w:type="dxa"/>
            <w:shd w:val="clear" w:color="auto" w:fill="FBE4D5" w:themeFill="accent2" w:themeFillTint="33"/>
          </w:tcPr>
          <w:p w14:paraId="404D62F4" w14:textId="77777777" w:rsidR="006D0599" w:rsidRPr="00B370CF" w:rsidRDefault="006D0599" w:rsidP="00483412">
            <w:pPr>
              <w:jc w:val="both"/>
              <w:rPr>
                <w:rFonts w:ascii="Arial" w:hAnsi="Arial" w:cs="Arial"/>
                <w:b/>
              </w:rPr>
            </w:pPr>
            <w:r w:rsidRPr="00B370CF">
              <w:rPr>
                <w:rFonts w:ascii="Arial" w:hAnsi="Arial" w:cs="Arial"/>
                <w:b/>
              </w:rPr>
              <w:t>Division 1</w:t>
            </w:r>
          </w:p>
        </w:tc>
        <w:tc>
          <w:tcPr>
            <w:tcW w:w="1110" w:type="dxa"/>
            <w:shd w:val="clear" w:color="auto" w:fill="FBE4D5" w:themeFill="accent2" w:themeFillTint="33"/>
          </w:tcPr>
          <w:p w14:paraId="73D9FCD6" w14:textId="77777777" w:rsidR="006D0599" w:rsidRPr="00B370CF" w:rsidRDefault="006D0599" w:rsidP="00483412">
            <w:pPr>
              <w:jc w:val="both"/>
              <w:rPr>
                <w:rFonts w:ascii="Arial" w:hAnsi="Arial" w:cs="Arial"/>
                <w:b/>
              </w:rPr>
            </w:pPr>
            <w:r w:rsidRPr="00B370CF">
              <w:rPr>
                <w:rFonts w:ascii="Arial" w:hAnsi="Arial" w:cs="Arial"/>
                <w:b/>
              </w:rPr>
              <w:t>Division 2</w:t>
            </w:r>
          </w:p>
        </w:tc>
        <w:tc>
          <w:tcPr>
            <w:tcW w:w="1198" w:type="dxa"/>
            <w:shd w:val="clear" w:color="auto" w:fill="FBE4D5" w:themeFill="accent2" w:themeFillTint="33"/>
          </w:tcPr>
          <w:p w14:paraId="0CC5818D" w14:textId="77777777" w:rsidR="006D0599" w:rsidRPr="00B370CF" w:rsidRDefault="006D0599" w:rsidP="00483412">
            <w:pPr>
              <w:jc w:val="both"/>
              <w:rPr>
                <w:rFonts w:ascii="Arial" w:hAnsi="Arial" w:cs="Arial"/>
                <w:b/>
              </w:rPr>
            </w:pPr>
            <w:r w:rsidRPr="00B370CF">
              <w:rPr>
                <w:rFonts w:ascii="Arial" w:hAnsi="Arial" w:cs="Arial"/>
                <w:b/>
              </w:rPr>
              <w:t>Division 3</w:t>
            </w:r>
          </w:p>
        </w:tc>
        <w:tc>
          <w:tcPr>
            <w:tcW w:w="1198" w:type="dxa"/>
            <w:shd w:val="clear" w:color="auto" w:fill="FBE4D5" w:themeFill="accent2" w:themeFillTint="33"/>
          </w:tcPr>
          <w:p w14:paraId="1007AF9B" w14:textId="3144FBB5" w:rsidR="006D0599" w:rsidRPr="00B370CF" w:rsidRDefault="0044019A" w:rsidP="00483412">
            <w:pPr>
              <w:jc w:val="both"/>
              <w:rPr>
                <w:rFonts w:ascii="Arial" w:hAnsi="Arial" w:cs="Arial"/>
                <w:b/>
              </w:rPr>
            </w:pPr>
            <w:r w:rsidRPr="00B370CF">
              <w:rPr>
                <w:rFonts w:ascii="Arial" w:hAnsi="Arial" w:cs="Arial"/>
                <w:b/>
              </w:rPr>
              <w:t>Division 4</w:t>
            </w:r>
          </w:p>
        </w:tc>
        <w:tc>
          <w:tcPr>
            <w:tcW w:w="1072" w:type="dxa"/>
            <w:shd w:val="clear" w:color="auto" w:fill="FBE4D5" w:themeFill="accent2" w:themeFillTint="33"/>
          </w:tcPr>
          <w:p w14:paraId="11E87553" w14:textId="77777777" w:rsidR="006D0599" w:rsidRPr="00B370CF" w:rsidRDefault="006D0599" w:rsidP="00483412">
            <w:pPr>
              <w:jc w:val="both"/>
              <w:rPr>
                <w:rFonts w:ascii="Arial" w:hAnsi="Arial" w:cs="Arial"/>
                <w:b/>
              </w:rPr>
            </w:pPr>
            <w:r w:rsidRPr="00B370CF">
              <w:rPr>
                <w:rFonts w:ascii="Arial" w:hAnsi="Arial" w:cs="Arial"/>
                <w:b/>
              </w:rPr>
              <w:t xml:space="preserve">Division U </w:t>
            </w:r>
          </w:p>
        </w:tc>
        <w:tc>
          <w:tcPr>
            <w:tcW w:w="1072" w:type="dxa"/>
            <w:shd w:val="clear" w:color="auto" w:fill="FBE4D5" w:themeFill="accent2" w:themeFillTint="33"/>
          </w:tcPr>
          <w:p w14:paraId="1DE9A47B" w14:textId="77777777" w:rsidR="006D0599" w:rsidRPr="00B370CF" w:rsidRDefault="006D0599" w:rsidP="00483412">
            <w:pPr>
              <w:jc w:val="both"/>
              <w:rPr>
                <w:rFonts w:ascii="Arial" w:hAnsi="Arial" w:cs="Arial"/>
                <w:b/>
              </w:rPr>
            </w:pPr>
            <w:r w:rsidRPr="00B370CF">
              <w:rPr>
                <w:rFonts w:ascii="Arial" w:hAnsi="Arial" w:cs="Arial"/>
                <w:b/>
              </w:rPr>
              <w:t>Division x</w:t>
            </w:r>
          </w:p>
        </w:tc>
      </w:tr>
      <w:tr w:rsidR="006D0599" w:rsidRPr="00B370CF" w14:paraId="374BDCA2" w14:textId="77777777" w:rsidTr="00511B09">
        <w:tc>
          <w:tcPr>
            <w:tcW w:w="794" w:type="dxa"/>
          </w:tcPr>
          <w:p w14:paraId="6D63D880" w14:textId="2EB34C36" w:rsidR="006D0599" w:rsidRPr="00B370CF" w:rsidRDefault="006D0599" w:rsidP="00483412">
            <w:pPr>
              <w:jc w:val="both"/>
              <w:rPr>
                <w:rFonts w:ascii="Arial" w:hAnsi="Arial" w:cs="Arial"/>
              </w:rPr>
            </w:pPr>
            <w:r w:rsidRPr="00B370CF">
              <w:rPr>
                <w:rFonts w:ascii="Arial" w:hAnsi="Arial" w:cs="Arial"/>
              </w:rPr>
              <w:t>2018</w:t>
            </w:r>
          </w:p>
        </w:tc>
        <w:tc>
          <w:tcPr>
            <w:tcW w:w="1286" w:type="dxa"/>
          </w:tcPr>
          <w:p w14:paraId="2A759A57" w14:textId="6D715DCF" w:rsidR="006D0599" w:rsidRPr="00B370CF" w:rsidRDefault="006D0599" w:rsidP="00483412">
            <w:pPr>
              <w:jc w:val="both"/>
              <w:rPr>
                <w:rFonts w:ascii="Arial" w:hAnsi="Arial" w:cs="Arial"/>
              </w:rPr>
            </w:pPr>
            <w:r w:rsidRPr="00B370CF">
              <w:rPr>
                <w:rFonts w:ascii="Arial" w:hAnsi="Arial" w:cs="Arial"/>
              </w:rPr>
              <w:t>03</w:t>
            </w:r>
          </w:p>
        </w:tc>
        <w:tc>
          <w:tcPr>
            <w:tcW w:w="1110" w:type="dxa"/>
          </w:tcPr>
          <w:p w14:paraId="7CAECE8C" w14:textId="64069895" w:rsidR="006D0599" w:rsidRPr="00B370CF" w:rsidRDefault="006D0599" w:rsidP="00483412">
            <w:pPr>
              <w:jc w:val="both"/>
              <w:rPr>
                <w:rFonts w:ascii="Arial" w:hAnsi="Arial" w:cs="Arial"/>
              </w:rPr>
            </w:pPr>
            <w:r w:rsidRPr="00B370CF">
              <w:rPr>
                <w:rFonts w:ascii="Arial" w:hAnsi="Arial" w:cs="Arial"/>
              </w:rPr>
              <w:t>50</w:t>
            </w:r>
          </w:p>
        </w:tc>
        <w:tc>
          <w:tcPr>
            <w:tcW w:w="1198" w:type="dxa"/>
          </w:tcPr>
          <w:p w14:paraId="5936D3FC" w14:textId="0AE327F3" w:rsidR="006D0599" w:rsidRPr="00B370CF" w:rsidRDefault="006D0599" w:rsidP="00483412">
            <w:pPr>
              <w:jc w:val="both"/>
              <w:rPr>
                <w:rFonts w:ascii="Arial" w:hAnsi="Arial" w:cs="Arial"/>
              </w:rPr>
            </w:pPr>
            <w:r w:rsidRPr="00B370CF">
              <w:rPr>
                <w:rFonts w:ascii="Arial" w:hAnsi="Arial" w:cs="Arial"/>
              </w:rPr>
              <w:t>5</w:t>
            </w:r>
          </w:p>
        </w:tc>
        <w:tc>
          <w:tcPr>
            <w:tcW w:w="1198" w:type="dxa"/>
          </w:tcPr>
          <w:p w14:paraId="276F3F98" w14:textId="77777777" w:rsidR="006D0599" w:rsidRPr="00B370CF" w:rsidRDefault="006D0599" w:rsidP="00483412">
            <w:pPr>
              <w:jc w:val="both"/>
              <w:rPr>
                <w:rFonts w:ascii="Arial" w:hAnsi="Arial" w:cs="Arial"/>
              </w:rPr>
            </w:pPr>
            <w:r w:rsidRPr="00B370CF">
              <w:rPr>
                <w:rFonts w:ascii="Arial" w:hAnsi="Arial" w:cs="Arial"/>
              </w:rPr>
              <w:t>-</w:t>
            </w:r>
          </w:p>
        </w:tc>
        <w:tc>
          <w:tcPr>
            <w:tcW w:w="1072" w:type="dxa"/>
          </w:tcPr>
          <w:p w14:paraId="71E763E9" w14:textId="12BAD19C" w:rsidR="006D0599" w:rsidRPr="00B370CF" w:rsidRDefault="006D0599" w:rsidP="00483412">
            <w:pPr>
              <w:jc w:val="both"/>
              <w:rPr>
                <w:rFonts w:ascii="Arial" w:hAnsi="Arial" w:cs="Arial"/>
              </w:rPr>
            </w:pPr>
          </w:p>
        </w:tc>
        <w:tc>
          <w:tcPr>
            <w:tcW w:w="1072" w:type="dxa"/>
          </w:tcPr>
          <w:p w14:paraId="54F0DC9A" w14:textId="1F261330" w:rsidR="006D0599" w:rsidRPr="00B370CF" w:rsidRDefault="006D0599" w:rsidP="00483412">
            <w:pPr>
              <w:jc w:val="both"/>
              <w:rPr>
                <w:rFonts w:ascii="Arial" w:hAnsi="Arial" w:cs="Arial"/>
              </w:rPr>
            </w:pPr>
          </w:p>
        </w:tc>
      </w:tr>
      <w:tr w:rsidR="006D0599" w:rsidRPr="00B370CF" w14:paraId="2891B30F" w14:textId="77777777" w:rsidTr="00511B09">
        <w:tc>
          <w:tcPr>
            <w:tcW w:w="794" w:type="dxa"/>
          </w:tcPr>
          <w:p w14:paraId="745C00C6" w14:textId="4DAEEF8C" w:rsidR="006D0599" w:rsidRPr="00B370CF" w:rsidRDefault="006D0599" w:rsidP="00483412">
            <w:pPr>
              <w:jc w:val="both"/>
              <w:rPr>
                <w:rFonts w:ascii="Arial" w:hAnsi="Arial" w:cs="Arial"/>
              </w:rPr>
            </w:pPr>
            <w:r w:rsidRPr="00B370CF">
              <w:rPr>
                <w:rFonts w:ascii="Arial" w:hAnsi="Arial" w:cs="Arial"/>
              </w:rPr>
              <w:t>2019</w:t>
            </w:r>
          </w:p>
        </w:tc>
        <w:tc>
          <w:tcPr>
            <w:tcW w:w="1286" w:type="dxa"/>
          </w:tcPr>
          <w:p w14:paraId="0896A88A" w14:textId="40D48465" w:rsidR="006D0599" w:rsidRPr="00B370CF" w:rsidRDefault="006D0599" w:rsidP="00483412">
            <w:pPr>
              <w:jc w:val="both"/>
              <w:rPr>
                <w:rFonts w:ascii="Arial" w:hAnsi="Arial" w:cs="Arial"/>
              </w:rPr>
            </w:pPr>
            <w:r w:rsidRPr="00B370CF">
              <w:rPr>
                <w:rFonts w:ascii="Arial" w:hAnsi="Arial" w:cs="Arial"/>
              </w:rPr>
              <w:t>13</w:t>
            </w:r>
          </w:p>
        </w:tc>
        <w:tc>
          <w:tcPr>
            <w:tcW w:w="1110" w:type="dxa"/>
          </w:tcPr>
          <w:p w14:paraId="16CC6C4F" w14:textId="24DB457C" w:rsidR="006D0599" w:rsidRPr="00B370CF" w:rsidRDefault="006D0599" w:rsidP="00483412">
            <w:pPr>
              <w:jc w:val="both"/>
              <w:rPr>
                <w:rFonts w:ascii="Arial" w:hAnsi="Arial" w:cs="Arial"/>
              </w:rPr>
            </w:pPr>
            <w:r w:rsidRPr="00B370CF">
              <w:rPr>
                <w:rFonts w:ascii="Arial" w:hAnsi="Arial" w:cs="Arial"/>
              </w:rPr>
              <w:t>50</w:t>
            </w:r>
          </w:p>
        </w:tc>
        <w:tc>
          <w:tcPr>
            <w:tcW w:w="1198" w:type="dxa"/>
          </w:tcPr>
          <w:p w14:paraId="3B63D2B0" w14:textId="1CEA2125" w:rsidR="006D0599" w:rsidRPr="00B370CF" w:rsidRDefault="006D0599" w:rsidP="00483412">
            <w:pPr>
              <w:jc w:val="both"/>
              <w:rPr>
                <w:rFonts w:ascii="Arial" w:hAnsi="Arial" w:cs="Arial"/>
              </w:rPr>
            </w:pPr>
          </w:p>
        </w:tc>
        <w:tc>
          <w:tcPr>
            <w:tcW w:w="1198" w:type="dxa"/>
          </w:tcPr>
          <w:p w14:paraId="7F96886B" w14:textId="031377DE" w:rsidR="006D0599" w:rsidRPr="00B370CF" w:rsidRDefault="006D0599" w:rsidP="00483412">
            <w:pPr>
              <w:jc w:val="both"/>
              <w:rPr>
                <w:rFonts w:ascii="Arial" w:hAnsi="Arial" w:cs="Arial"/>
              </w:rPr>
            </w:pPr>
          </w:p>
        </w:tc>
        <w:tc>
          <w:tcPr>
            <w:tcW w:w="1072" w:type="dxa"/>
          </w:tcPr>
          <w:p w14:paraId="4CFC72F2" w14:textId="78662E84" w:rsidR="006D0599" w:rsidRPr="00B370CF" w:rsidRDefault="006D0599" w:rsidP="00483412">
            <w:pPr>
              <w:jc w:val="both"/>
              <w:rPr>
                <w:rFonts w:ascii="Arial" w:hAnsi="Arial" w:cs="Arial"/>
              </w:rPr>
            </w:pPr>
          </w:p>
        </w:tc>
        <w:tc>
          <w:tcPr>
            <w:tcW w:w="1072" w:type="dxa"/>
          </w:tcPr>
          <w:p w14:paraId="0BD29458" w14:textId="744AE5FE" w:rsidR="006D0599" w:rsidRPr="00B370CF" w:rsidRDefault="006D0599" w:rsidP="00483412">
            <w:pPr>
              <w:jc w:val="both"/>
              <w:rPr>
                <w:rFonts w:ascii="Arial" w:hAnsi="Arial" w:cs="Arial"/>
              </w:rPr>
            </w:pPr>
          </w:p>
        </w:tc>
      </w:tr>
      <w:tr w:rsidR="006D0599" w:rsidRPr="00B370CF" w14:paraId="1BCE65C9" w14:textId="77777777" w:rsidTr="00511B09">
        <w:tc>
          <w:tcPr>
            <w:tcW w:w="794" w:type="dxa"/>
          </w:tcPr>
          <w:p w14:paraId="788F1E0A" w14:textId="3884ACFE" w:rsidR="006D0599" w:rsidRPr="00B370CF" w:rsidRDefault="006D0599" w:rsidP="00483412">
            <w:pPr>
              <w:jc w:val="both"/>
              <w:rPr>
                <w:rFonts w:ascii="Arial" w:hAnsi="Arial" w:cs="Arial"/>
              </w:rPr>
            </w:pPr>
            <w:r w:rsidRPr="00B370CF">
              <w:rPr>
                <w:rFonts w:ascii="Arial" w:hAnsi="Arial" w:cs="Arial"/>
              </w:rPr>
              <w:t>2020</w:t>
            </w:r>
          </w:p>
        </w:tc>
        <w:tc>
          <w:tcPr>
            <w:tcW w:w="1286" w:type="dxa"/>
          </w:tcPr>
          <w:p w14:paraId="25804C70" w14:textId="2959BA7D" w:rsidR="006D0599" w:rsidRPr="00B370CF" w:rsidRDefault="006D0599" w:rsidP="00483412">
            <w:pPr>
              <w:jc w:val="both"/>
              <w:rPr>
                <w:rFonts w:ascii="Arial" w:hAnsi="Arial" w:cs="Arial"/>
              </w:rPr>
            </w:pPr>
            <w:r w:rsidRPr="00B370CF">
              <w:rPr>
                <w:rFonts w:ascii="Arial" w:hAnsi="Arial" w:cs="Arial"/>
              </w:rPr>
              <w:t>13</w:t>
            </w:r>
          </w:p>
        </w:tc>
        <w:tc>
          <w:tcPr>
            <w:tcW w:w="1110" w:type="dxa"/>
          </w:tcPr>
          <w:p w14:paraId="46012041" w14:textId="47C608B8" w:rsidR="006D0599" w:rsidRPr="00B370CF" w:rsidRDefault="006D0599" w:rsidP="00483412">
            <w:pPr>
              <w:jc w:val="both"/>
              <w:rPr>
                <w:rFonts w:ascii="Arial" w:hAnsi="Arial" w:cs="Arial"/>
              </w:rPr>
            </w:pPr>
            <w:r w:rsidRPr="00B370CF">
              <w:rPr>
                <w:rFonts w:ascii="Arial" w:hAnsi="Arial" w:cs="Arial"/>
              </w:rPr>
              <w:t>79</w:t>
            </w:r>
          </w:p>
        </w:tc>
        <w:tc>
          <w:tcPr>
            <w:tcW w:w="1198" w:type="dxa"/>
          </w:tcPr>
          <w:p w14:paraId="343F46F7" w14:textId="4518C33B" w:rsidR="006D0599" w:rsidRPr="00B370CF" w:rsidRDefault="006D0599" w:rsidP="00483412">
            <w:pPr>
              <w:jc w:val="both"/>
              <w:rPr>
                <w:rFonts w:ascii="Arial" w:hAnsi="Arial" w:cs="Arial"/>
              </w:rPr>
            </w:pPr>
            <w:r w:rsidRPr="00B370CF">
              <w:rPr>
                <w:rFonts w:ascii="Arial" w:hAnsi="Arial" w:cs="Arial"/>
              </w:rPr>
              <w:t>01</w:t>
            </w:r>
          </w:p>
        </w:tc>
        <w:tc>
          <w:tcPr>
            <w:tcW w:w="1198" w:type="dxa"/>
          </w:tcPr>
          <w:p w14:paraId="7A92340A" w14:textId="21C29FE3" w:rsidR="006D0599" w:rsidRPr="00B370CF" w:rsidRDefault="006D0599" w:rsidP="00483412">
            <w:pPr>
              <w:jc w:val="both"/>
              <w:rPr>
                <w:rFonts w:ascii="Arial" w:hAnsi="Arial" w:cs="Arial"/>
              </w:rPr>
            </w:pPr>
          </w:p>
        </w:tc>
        <w:tc>
          <w:tcPr>
            <w:tcW w:w="1072" w:type="dxa"/>
          </w:tcPr>
          <w:p w14:paraId="55E35A51" w14:textId="56554EF3" w:rsidR="006D0599" w:rsidRPr="00B370CF" w:rsidRDefault="006D0599" w:rsidP="00483412">
            <w:pPr>
              <w:jc w:val="both"/>
              <w:rPr>
                <w:rFonts w:ascii="Arial" w:hAnsi="Arial" w:cs="Arial"/>
              </w:rPr>
            </w:pPr>
          </w:p>
        </w:tc>
        <w:tc>
          <w:tcPr>
            <w:tcW w:w="1072" w:type="dxa"/>
          </w:tcPr>
          <w:p w14:paraId="0E0CCAD7" w14:textId="77777777" w:rsidR="006D0599" w:rsidRPr="00B370CF" w:rsidRDefault="006D0599" w:rsidP="00483412">
            <w:pPr>
              <w:jc w:val="both"/>
              <w:rPr>
                <w:rFonts w:ascii="Arial" w:hAnsi="Arial" w:cs="Arial"/>
              </w:rPr>
            </w:pPr>
          </w:p>
        </w:tc>
      </w:tr>
    </w:tbl>
    <w:p w14:paraId="58239507" w14:textId="0AA28DF3" w:rsidR="006D0599" w:rsidRPr="00B370CF" w:rsidRDefault="006D0599" w:rsidP="00483412">
      <w:pPr>
        <w:jc w:val="both"/>
        <w:rPr>
          <w:rFonts w:ascii="Arial" w:hAnsi="Arial" w:cs="Arial"/>
        </w:rPr>
      </w:pPr>
      <w:r w:rsidRPr="00B370CF">
        <w:rPr>
          <w:rFonts w:ascii="Arial" w:hAnsi="Arial" w:cs="Arial"/>
        </w:rPr>
        <w:t>* Source:</w:t>
      </w:r>
      <w:r w:rsidRPr="00B370CF">
        <w:rPr>
          <w:rFonts w:ascii="Arial" w:hAnsi="Arial" w:cs="Arial"/>
          <w:i/>
        </w:rPr>
        <w:t xml:space="preserve"> </w:t>
      </w:r>
      <w:proofErr w:type="spellStart"/>
      <w:r w:rsidRPr="00B370CF">
        <w:rPr>
          <w:rFonts w:ascii="Arial" w:hAnsi="Arial" w:cs="Arial"/>
          <w:i/>
        </w:rPr>
        <w:t>Kyarusozi</w:t>
      </w:r>
      <w:proofErr w:type="spellEnd"/>
      <w:r w:rsidRPr="00B370CF">
        <w:rPr>
          <w:rFonts w:ascii="Arial" w:hAnsi="Arial" w:cs="Arial"/>
          <w:i/>
        </w:rPr>
        <w:t xml:space="preserve"> Primary School </w:t>
      </w:r>
      <w:r w:rsidR="005C4103" w:rsidRPr="00B370CF">
        <w:rPr>
          <w:rFonts w:ascii="Arial" w:hAnsi="Arial" w:cs="Arial"/>
          <w:i/>
        </w:rPr>
        <w:t>O</w:t>
      </w:r>
      <w:r w:rsidRPr="00B370CF">
        <w:rPr>
          <w:rFonts w:ascii="Arial" w:hAnsi="Arial" w:cs="Arial"/>
          <w:i/>
        </w:rPr>
        <w:t xml:space="preserve">ffice of the Headmaster </w:t>
      </w:r>
    </w:p>
    <w:p w14:paraId="2C3F4A8B" w14:textId="48C41FEA" w:rsidR="009224BB" w:rsidRPr="00B370CF" w:rsidRDefault="00B276B9" w:rsidP="00483412">
      <w:pPr>
        <w:shd w:val="clear" w:color="auto" w:fill="FFFFFF"/>
        <w:spacing w:before="100" w:beforeAutospacing="1" w:after="100" w:afterAutospacing="1" w:line="240" w:lineRule="auto"/>
        <w:jc w:val="both"/>
        <w:rPr>
          <w:rFonts w:ascii="Arial" w:eastAsia="Times New Roman" w:hAnsi="Arial" w:cs="Arial"/>
          <w:color w:val="1D2228"/>
        </w:rPr>
      </w:pPr>
      <w:r w:rsidRPr="00B370CF">
        <w:rPr>
          <w:rFonts w:ascii="Arial" w:eastAsia="Times New Roman" w:hAnsi="Arial" w:cs="Arial"/>
          <w:color w:val="1D2228"/>
        </w:rPr>
        <w:t xml:space="preserve">Being the </w:t>
      </w:r>
      <w:r w:rsidR="00276C7E" w:rsidRPr="00B370CF">
        <w:rPr>
          <w:rFonts w:ascii="Arial" w:eastAsia="Times New Roman" w:hAnsi="Arial" w:cs="Arial"/>
          <w:color w:val="1D2228"/>
        </w:rPr>
        <w:t>po</w:t>
      </w:r>
      <w:r w:rsidR="009224BB" w:rsidRPr="00B370CF">
        <w:rPr>
          <w:rFonts w:ascii="Arial" w:eastAsia="Times New Roman" w:hAnsi="Arial" w:cs="Arial"/>
          <w:color w:val="1D2228"/>
        </w:rPr>
        <w:t>litical season, some of the i</w:t>
      </w:r>
      <w:r w:rsidR="00276C7E" w:rsidRPr="00B370CF">
        <w:rPr>
          <w:rFonts w:ascii="Arial" w:eastAsia="Times New Roman" w:hAnsi="Arial" w:cs="Arial"/>
          <w:color w:val="1D2228"/>
        </w:rPr>
        <w:t xml:space="preserve">ssues were integrated into the leaders’ </w:t>
      </w:r>
      <w:r w:rsidR="009224BB" w:rsidRPr="00B370CF">
        <w:rPr>
          <w:rFonts w:ascii="Arial" w:eastAsia="Times New Roman" w:hAnsi="Arial" w:cs="Arial"/>
          <w:color w:val="1D2228"/>
        </w:rPr>
        <w:t>plans</w:t>
      </w:r>
      <w:r w:rsidRPr="00B370CF">
        <w:rPr>
          <w:rFonts w:ascii="Arial" w:eastAsia="Times New Roman" w:hAnsi="Arial" w:cs="Arial"/>
          <w:color w:val="1D2228"/>
        </w:rPr>
        <w:t>.</w:t>
      </w:r>
      <w:r w:rsidR="009224BB" w:rsidRPr="00B370CF">
        <w:rPr>
          <w:rFonts w:ascii="Arial" w:eastAsia="Times New Roman" w:hAnsi="Arial" w:cs="Arial"/>
          <w:color w:val="1D2228"/>
        </w:rPr>
        <w:t xml:space="preserve"> </w:t>
      </w:r>
      <w:r w:rsidRPr="00B370CF">
        <w:rPr>
          <w:rFonts w:ascii="Arial" w:eastAsia="Times New Roman" w:hAnsi="Arial" w:cs="Arial"/>
          <w:color w:val="1D2228"/>
        </w:rPr>
        <w:t>F</w:t>
      </w:r>
      <w:r w:rsidR="009224BB" w:rsidRPr="00B370CF">
        <w:rPr>
          <w:rFonts w:ascii="Arial" w:eastAsia="Times New Roman" w:hAnsi="Arial" w:cs="Arial"/>
          <w:color w:val="1D2228"/>
        </w:rPr>
        <w:t>or example</w:t>
      </w:r>
      <w:r w:rsidRPr="00B370CF">
        <w:rPr>
          <w:rFonts w:ascii="Arial" w:eastAsia="Times New Roman" w:hAnsi="Arial" w:cs="Arial"/>
          <w:color w:val="1D2228"/>
        </w:rPr>
        <w:t>,</w:t>
      </w:r>
      <w:r w:rsidR="009224BB" w:rsidRPr="00B370CF">
        <w:rPr>
          <w:rFonts w:ascii="Arial" w:eastAsia="Times New Roman" w:hAnsi="Arial" w:cs="Arial"/>
          <w:color w:val="1D2228"/>
        </w:rPr>
        <w:t xml:space="preserve"> the mayor agreed to contact the different authorities to ensure the school gets fenced. Although </w:t>
      </w:r>
      <w:r w:rsidR="0044019A" w:rsidRPr="00B370CF">
        <w:rPr>
          <w:rFonts w:ascii="Arial" w:eastAsia="Times New Roman" w:hAnsi="Arial" w:cs="Arial"/>
          <w:color w:val="1D2228"/>
        </w:rPr>
        <w:t>this was</w:t>
      </w:r>
      <w:r w:rsidRPr="00B370CF">
        <w:rPr>
          <w:rFonts w:ascii="Arial" w:eastAsia="Times New Roman" w:hAnsi="Arial" w:cs="Arial"/>
          <w:color w:val="1D2228"/>
        </w:rPr>
        <w:t xml:space="preserve"> not part of </w:t>
      </w:r>
      <w:r w:rsidR="009224BB" w:rsidRPr="00B370CF">
        <w:rPr>
          <w:rFonts w:ascii="Arial" w:eastAsia="Times New Roman" w:hAnsi="Arial" w:cs="Arial"/>
          <w:color w:val="1D2228"/>
        </w:rPr>
        <w:t xml:space="preserve">the top priorities, the </w:t>
      </w:r>
      <w:r w:rsidR="0044019A" w:rsidRPr="00B370CF">
        <w:rPr>
          <w:rFonts w:ascii="Arial" w:eastAsia="Times New Roman" w:hAnsi="Arial" w:cs="Arial"/>
          <w:color w:val="1D2228"/>
        </w:rPr>
        <w:t>mayor</w:t>
      </w:r>
      <w:r w:rsidR="009224BB" w:rsidRPr="00B370CF">
        <w:rPr>
          <w:rFonts w:ascii="Arial" w:eastAsia="Times New Roman" w:hAnsi="Arial" w:cs="Arial"/>
          <w:color w:val="1D2228"/>
        </w:rPr>
        <w:t xml:space="preserve"> felt it was necessary. The </w:t>
      </w:r>
      <w:r w:rsidR="0044019A" w:rsidRPr="00B370CF">
        <w:rPr>
          <w:rFonts w:ascii="Arial" w:eastAsia="Times New Roman" w:hAnsi="Arial" w:cs="Arial"/>
          <w:color w:val="1D2228"/>
        </w:rPr>
        <w:t>mayor</w:t>
      </w:r>
      <w:r w:rsidRPr="00B370CF">
        <w:rPr>
          <w:rFonts w:ascii="Arial" w:eastAsia="Times New Roman" w:hAnsi="Arial" w:cs="Arial"/>
          <w:color w:val="1D2228"/>
        </w:rPr>
        <w:t xml:space="preserve"> </w:t>
      </w:r>
      <w:r w:rsidR="009224BB" w:rsidRPr="00B370CF">
        <w:rPr>
          <w:rFonts w:ascii="Arial" w:eastAsia="Times New Roman" w:hAnsi="Arial" w:cs="Arial"/>
          <w:color w:val="1D2228"/>
        </w:rPr>
        <w:t>also reached out to the BCFU to mobilize reading resources for the school. BCFU initiated contact with the National Library of Uganda who linked the foundation to Book Aid International for a book donation of 1000 books which were officially handed over to the school in February 2023</w:t>
      </w:r>
      <w:r w:rsidRPr="00B370CF">
        <w:rPr>
          <w:rFonts w:ascii="Arial" w:eastAsia="Times New Roman" w:hAnsi="Arial" w:cs="Arial"/>
          <w:color w:val="1D2228"/>
        </w:rPr>
        <w:t>.</w:t>
      </w:r>
      <w:r w:rsidR="009224BB" w:rsidRPr="00B370CF">
        <w:rPr>
          <w:rFonts w:ascii="Arial" w:eastAsia="Times New Roman" w:hAnsi="Arial" w:cs="Arial"/>
          <w:color w:val="1D2228"/>
        </w:rPr>
        <w:t xml:space="preserve"> </w:t>
      </w:r>
    </w:p>
    <w:p w14:paraId="260E5DF6" w14:textId="7D9B0A7A" w:rsidR="00EC4B62" w:rsidRPr="00B370CF" w:rsidRDefault="00385463" w:rsidP="00483412">
      <w:pPr>
        <w:shd w:val="clear" w:color="auto" w:fill="FFFFFF"/>
        <w:spacing w:before="100" w:beforeAutospacing="1" w:after="100" w:afterAutospacing="1" w:line="240" w:lineRule="auto"/>
        <w:jc w:val="both"/>
        <w:rPr>
          <w:rFonts w:ascii="Arial" w:eastAsia="Times New Roman" w:hAnsi="Arial" w:cs="Arial"/>
          <w:color w:val="2F5496" w:themeColor="accent5" w:themeShade="BF"/>
        </w:rPr>
      </w:pPr>
      <w:r w:rsidRPr="00B370CF">
        <w:rPr>
          <w:rFonts w:ascii="Arial" w:eastAsia="Times New Roman" w:hAnsi="Arial" w:cs="Arial"/>
          <w:color w:val="1D2228"/>
        </w:rPr>
        <w:t xml:space="preserve">The head teacher </w:t>
      </w:r>
      <w:r w:rsidR="009224BB" w:rsidRPr="00B370CF">
        <w:rPr>
          <w:rFonts w:ascii="Arial" w:eastAsia="Times New Roman" w:hAnsi="Arial" w:cs="Arial"/>
          <w:color w:val="1D2228"/>
        </w:rPr>
        <w:t xml:space="preserve">also mobilized the alumni group to support the school and commitment was made to support the candidate class with </w:t>
      </w:r>
      <w:r w:rsidR="00B276B9" w:rsidRPr="00B370CF">
        <w:rPr>
          <w:rFonts w:ascii="Arial" w:eastAsia="Times New Roman" w:hAnsi="Arial" w:cs="Arial"/>
          <w:color w:val="1D2228"/>
        </w:rPr>
        <w:t>s</w:t>
      </w:r>
      <w:r w:rsidR="009224BB" w:rsidRPr="00B370CF">
        <w:rPr>
          <w:rFonts w:ascii="Arial" w:eastAsia="Times New Roman" w:hAnsi="Arial" w:cs="Arial"/>
          <w:color w:val="1D2228"/>
        </w:rPr>
        <w:t xml:space="preserve">anitary pads for the girls, school requirements like mathematical sets, books, </w:t>
      </w:r>
      <w:r w:rsidR="0044019A" w:rsidRPr="00B370CF">
        <w:rPr>
          <w:rFonts w:ascii="Arial" w:eastAsia="Times New Roman" w:hAnsi="Arial" w:cs="Arial"/>
          <w:color w:val="1D2228"/>
        </w:rPr>
        <w:t>pens; and</w:t>
      </w:r>
      <w:r w:rsidR="009224BB" w:rsidRPr="00B370CF">
        <w:rPr>
          <w:rFonts w:ascii="Arial" w:eastAsia="Times New Roman" w:hAnsi="Arial" w:cs="Arial"/>
          <w:color w:val="1D2228"/>
        </w:rPr>
        <w:t xml:space="preserve"> motivate them with special meals for the candidate class since they have a boarding section</w:t>
      </w:r>
      <w:r w:rsidR="00B276B9" w:rsidRPr="00B370CF">
        <w:rPr>
          <w:rFonts w:ascii="Arial" w:eastAsia="Times New Roman" w:hAnsi="Arial" w:cs="Arial"/>
          <w:color w:val="1D2228"/>
        </w:rPr>
        <w:t>.</w:t>
      </w:r>
      <w:r w:rsidR="003406C3" w:rsidRPr="00B370CF">
        <w:rPr>
          <w:rFonts w:ascii="Arial" w:eastAsia="Times New Roman" w:hAnsi="Arial" w:cs="Arial"/>
          <w:color w:val="1D2228"/>
        </w:rPr>
        <w:t xml:space="preserve"> </w:t>
      </w:r>
      <w:r w:rsidR="006A6467" w:rsidRPr="00B370CF">
        <w:rPr>
          <w:rFonts w:ascii="Arial" w:eastAsia="Times New Roman" w:hAnsi="Arial" w:cs="Arial"/>
          <w:color w:val="1D2228"/>
        </w:rPr>
        <w:t xml:space="preserve">Similarly, the </w:t>
      </w:r>
      <w:r w:rsidRPr="00B370CF">
        <w:rPr>
          <w:rFonts w:ascii="Arial" w:eastAsia="Times New Roman" w:hAnsi="Arial" w:cs="Arial"/>
          <w:color w:val="1D2228"/>
        </w:rPr>
        <w:t xml:space="preserve">alumni group has committed to provide mentorship </w:t>
      </w:r>
      <w:r w:rsidR="006A6467" w:rsidRPr="00B370CF">
        <w:rPr>
          <w:rFonts w:ascii="Arial" w:eastAsia="Times New Roman" w:hAnsi="Arial" w:cs="Arial"/>
          <w:color w:val="1D2228"/>
        </w:rPr>
        <w:t xml:space="preserve">and career guidance </w:t>
      </w:r>
      <w:r w:rsidR="0044019A" w:rsidRPr="00B370CF">
        <w:rPr>
          <w:rFonts w:ascii="Arial" w:eastAsia="Times New Roman" w:hAnsi="Arial" w:cs="Arial"/>
          <w:color w:val="1D2228"/>
        </w:rPr>
        <w:t>to</w:t>
      </w:r>
      <w:r w:rsidRPr="00B370CF">
        <w:rPr>
          <w:rFonts w:ascii="Arial" w:eastAsia="Times New Roman" w:hAnsi="Arial" w:cs="Arial"/>
          <w:color w:val="1D2228"/>
        </w:rPr>
        <w:t xml:space="preserve"> the candidates. </w:t>
      </w:r>
      <w:r w:rsidR="003406C3" w:rsidRPr="00B370CF">
        <w:rPr>
          <w:rFonts w:ascii="Arial" w:eastAsia="Times New Roman" w:hAnsi="Arial" w:cs="Arial"/>
          <w:color w:val="1D2228"/>
        </w:rPr>
        <w:t xml:space="preserve">This was an unintended benefit from this process. </w:t>
      </w:r>
    </w:p>
    <w:p w14:paraId="10377B57" w14:textId="1DED205B" w:rsidR="00EC4B62" w:rsidRPr="00B370CF" w:rsidRDefault="00EC4B62" w:rsidP="00483412">
      <w:pPr>
        <w:pStyle w:val="Heading2"/>
        <w:pBdr>
          <w:top w:val="nil"/>
          <w:left w:val="nil"/>
          <w:bottom w:val="nil"/>
          <w:right w:val="nil"/>
          <w:between w:val="nil"/>
        </w:pBdr>
        <w:jc w:val="both"/>
        <w:rPr>
          <w:rFonts w:ascii="Arial" w:eastAsia="Arial" w:hAnsi="Arial" w:cs="Arial"/>
          <w:b/>
          <w:bCs/>
          <w:color w:val="auto"/>
          <w:sz w:val="22"/>
          <w:szCs w:val="22"/>
        </w:rPr>
      </w:pPr>
      <w:bookmarkStart w:id="7" w:name="_9c2kgebiejty" w:colFirst="0" w:colLast="0"/>
      <w:bookmarkEnd w:id="7"/>
      <w:r w:rsidRPr="00B370CF">
        <w:rPr>
          <w:rFonts w:ascii="Arial" w:eastAsia="Arial" w:hAnsi="Arial" w:cs="Arial"/>
          <w:b/>
          <w:bCs/>
          <w:color w:val="auto"/>
          <w:sz w:val="22"/>
          <w:szCs w:val="22"/>
        </w:rPr>
        <w:t>Analysis and Lesson Learned</w:t>
      </w:r>
    </w:p>
    <w:p w14:paraId="3BB97498" w14:textId="3D897C4C" w:rsidR="00EC4B62" w:rsidRPr="00B370CF" w:rsidRDefault="006F7D07" w:rsidP="00483412">
      <w:pPr>
        <w:pStyle w:val="Heading2"/>
        <w:pBdr>
          <w:top w:val="nil"/>
          <w:left w:val="nil"/>
          <w:bottom w:val="nil"/>
          <w:right w:val="nil"/>
          <w:between w:val="nil"/>
        </w:pBdr>
        <w:jc w:val="both"/>
        <w:rPr>
          <w:rFonts w:ascii="Arial" w:eastAsia="Arial" w:hAnsi="Arial" w:cs="Arial"/>
          <w:color w:val="auto"/>
          <w:sz w:val="22"/>
          <w:szCs w:val="22"/>
        </w:rPr>
      </w:pPr>
      <w:r w:rsidRPr="00B370CF">
        <w:rPr>
          <w:rFonts w:ascii="Arial" w:eastAsia="Arial" w:hAnsi="Arial" w:cs="Arial"/>
          <w:color w:val="auto"/>
          <w:sz w:val="22"/>
          <w:szCs w:val="22"/>
        </w:rPr>
        <w:t xml:space="preserve">The analysis in this section is drawn from the lessons picked by the facilitators/organizers and some shared by the stakeholders. The community score card was an effective approach </w:t>
      </w:r>
      <w:r w:rsidR="0044019A" w:rsidRPr="00B370CF">
        <w:rPr>
          <w:rFonts w:ascii="Arial" w:eastAsia="Arial" w:hAnsi="Arial" w:cs="Arial"/>
          <w:color w:val="auto"/>
          <w:sz w:val="22"/>
          <w:szCs w:val="22"/>
        </w:rPr>
        <w:t>in bringing</w:t>
      </w:r>
      <w:r w:rsidRPr="00B370CF">
        <w:rPr>
          <w:rFonts w:ascii="Arial" w:eastAsia="Arial" w:hAnsi="Arial" w:cs="Arial"/>
          <w:color w:val="auto"/>
          <w:sz w:val="22"/>
          <w:szCs w:val="22"/>
        </w:rPr>
        <w:t xml:space="preserve"> key stakeholders together to discuss the </w:t>
      </w:r>
      <w:r w:rsidR="006A6467" w:rsidRPr="00B370CF">
        <w:rPr>
          <w:rFonts w:ascii="Arial" w:eastAsia="Arial" w:hAnsi="Arial" w:cs="Arial"/>
          <w:color w:val="auto"/>
          <w:sz w:val="22"/>
          <w:szCs w:val="22"/>
        </w:rPr>
        <w:t xml:space="preserve">school’s </w:t>
      </w:r>
      <w:r w:rsidRPr="00B370CF">
        <w:rPr>
          <w:rFonts w:ascii="Arial" w:eastAsia="Arial" w:hAnsi="Arial" w:cs="Arial"/>
          <w:color w:val="auto"/>
          <w:sz w:val="22"/>
          <w:szCs w:val="22"/>
        </w:rPr>
        <w:t>performance. The following steps proved effective in achieving the intended results</w:t>
      </w:r>
      <w:r w:rsidR="006A6467" w:rsidRPr="00B370CF">
        <w:rPr>
          <w:rFonts w:ascii="Arial" w:eastAsia="Arial" w:hAnsi="Arial" w:cs="Arial"/>
          <w:color w:val="auto"/>
          <w:sz w:val="22"/>
          <w:szCs w:val="22"/>
        </w:rPr>
        <w:t>.</w:t>
      </w:r>
      <w:r w:rsidRPr="00B370CF">
        <w:rPr>
          <w:rFonts w:ascii="Arial" w:eastAsia="Arial" w:hAnsi="Arial" w:cs="Arial"/>
          <w:color w:val="auto"/>
          <w:sz w:val="22"/>
          <w:szCs w:val="22"/>
        </w:rPr>
        <w:t xml:space="preserve"> </w:t>
      </w:r>
    </w:p>
    <w:p w14:paraId="1D9F80F8" w14:textId="77777777" w:rsidR="00230C42" w:rsidRPr="00B370CF" w:rsidRDefault="00230C42" w:rsidP="00483412">
      <w:pPr>
        <w:jc w:val="both"/>
        <w:rPr>
          <w:rFonts w:ascii="Arial" w:hAnsi="Arial" w:cs="Arial"/>
        </w:rPr>
      </w:pPr>
    </w:p>
    <w:p w14:paraId="414CC18C" w14:textId="3C8E7555" w:rsidR="006F7D07" w:rsidRPr="00B370CF" w:rsidRDefault="006F7D07" w:rsidP="00483412">
      <w:pPr>
        <w:jc w:val="both"/>
        <w:rPr>
          <w:rFonts w:ascii="Arial" w:hAnsi="Arial" w:cs="Arial"/>
        </w:rPr>
      </w:pPr>
      <w:r w:rsidRPr="00B370CF">
        <w:rPr>
          <w:rFonts w:ascii="Arial" w:hAnsi="Arial" w:cs="Arial"/>
        </w:rPr>
        <w:t xml:space="preserve">Mobilization of the stakeholders and leaders was an effective strategy. The mix method of using the school management committee, reaching out to parents on the phone (those who had) and sending letters through their children ensured that the invited participants </w:t>
      </w:r>
      <w:r w:rsidR="006A6467" w:rsidRPr="00B370CF">
        <w:rPr>
          <w:rFonts w:ascii="Arial" w:hAnsi="Arial" w:cs="Arial"/>
        </w:rPr>
        <w:t>were present at meetings</w:t>
      </w:r>
      <w:r w:rsidRPr="00B370CF">
        <w:rPr>
          <w:rFonts w:ascii="Arial" w:hAnsi="Arial" w:cs="Arial"/>
        </w:rPr>
        <w:t xml:space="preserve">. The meetings with the leaders to explain the purpose and request for their participation brought key leaders to the meetings and made commitments to address the factors identified. Collaboration and support from the school head teacher contributed to great strategies for mobilization. </w:t>
      </w:r>
    </w:p>
    <w:p w14:paraId="6E74A9B8" w14:textId="6B531F5A" w:rsidR="006F7D07" w:rsidRPr="00B370CF" w:rsidRDefault="006F7D07" w:rsidP="00483412">
      <w:pPr>
        <w:jc w:val="both"/>
        <w:rPr>
          <w:rFonts w:ascii="Arial" w:hAnsi="Arial" w:cs="Arial"/>
        </w:rPr>
      </w:pPr>
      <w:r w:rsidRPr="00B370CF">
        <w:rPr>
          <w:rFonts w:ascii="Arial" w:hAnsi="Arial" w:cs="Arial"/>
        </w:rPr>
        <w:t xml:space="preserve">The facilitation of the process was </w:t>
      </w:r>
      <w:r w:rsidR="00230C42" w:rsidRPr="00B370CF">
        <w:rPr>
          <w:rFonts w:ascii="Arial" w:hAnsi="Arial" w:cs="Arial"/>
        </w:rPr>
        <w:t xml:space="preserve">well done and ensured each of the stakeholders invited had a role. This started with the orientation on the process that allowed participants to ask questions and select their group leaders. The approach for presentations and voting was not only interesting but provided an opportunity for participants to participate and have their views heard. The separation of students from the adults was a great strategy to allow them to contribute without fear of retaliation. </w:t>
      </w:r>
    </w:p>
    <w:p w14:paraId="306AF88F" w14:textId="741D9F8C" w:rsidR="00276C7E" w:rsidRPr="00B370CF" w:rsidRDefault="00230C42" w:rsidP="00483412">
      <w:pPr>
        <w:jc w:val="both"/>
        <w:rPr>
          <w:rFonts w:ascii="Arial" w:hAnsi="Arial" w:cs="Arial"/>
        </w:rPr>
      </w:pPr>
      <w:r w:rsidRPr="00B370CF">
        <w:rPr>
          <w:rFonts w:ascii="Arial" w:hAnsi="Arial" w:cs="Arial"/>
        </w:rPr>
        <w:t xml:space="preserve">The action planning was critical to ensure that issues were not left in the meetings but implemented. This was enhanced with the selection of a committee to oversee and follow-up implementation. All the actions were followed up and there is clear progress as indicated on the major issues raised. </w:t>
      </w:r>
    </w:p>
    <w:p w14:paraId="59F39527" w14:textId="54590CDA" w:rsidR="00EC4B62" w:rsidRPr="00B370CF" w:rsidRDefault="00230C42" w:rsidP="00483412">
      <w:pPr>
        <w:pBdr>
          <w:top w:val="nil"/>
          <w:left w:val="nil"/>
          <w:bottom w:val="nil"/>
          <w:right w:val="nil"/>
          <w:between w:val="nil"/>
        </w:pBdr>
        <w:spacing w:after="0"/>
        <w:jc w:val="both"/>
        <w:rPr>
          <w:rFonts w:ascii="Arial" w:hAnsi="Arial" w:cs="Arial"/>
        </w:rPr>
      </w:pPr>
      <w:r w:rsidRPr="00B370CF">
        <w:rPr>
          <w:rFonts w:ascii="Arial" w:hAnsi="Arial" w:cs="Arial"/>
        </w:rPr>
        <w:t xml:space="preserve">The key lessons learnt was the untapped potential in the community to address their own issues but also the knowledge of their issues is critical. From the children to adults, each knew their challenges clearly but needed such a process to harness each other’s potential to address the issues. </w:t>
      </w:r>
    </w:p>
    <w:p w14:paraId="42F5C4F9" w14:textId="77777777" w:rsidR="00EC4B62" w:rsidRDefault="00EC4B62" w:rsidP="00483412">
      <w:pPr>
        <w:pBdr>
          <w:top w:val="nil"/>
          <w:left w:val="nil"/>
          <w:bottom w:val="nil"/>
          <w:right w:val="nil"/>
          <w:between w:val="nil"/>
        </w:pBdr>
        <w:spacing w:after="0"/>
        <w:jc w:val="both"/>
        <w:rPr>
          <w:rFonts w:ascii="Arial" w:hAnsi="Arial" w:cs="Arial"/>
        </w:rPr>
      </w:pPr>
      <w:bookmarkStart w:id="8" w:name="_qxb0d1qt1lyg" w:colFirst="0" w:colLast="0"/>
      <w:bookmarkStart w:id="9" w:name="_by1ny637k3wr" w:colFirst="0" w:colLast="0"/>
      <w:bookmarkEnd w:id="8"/>
      <w:bookmarkEnd w:id="9"/>
    </w:p>
    <w:p w14:paraId="7CDB8C04" w14:textId="2251E713" w:rsidR="00374BC8" w:rsidRDefault="00EC4B62" w:rsidP="00483412">
      <w:pPr>
        <w:pStyle w:val="Heading2"/>
        <w:jc w:val="both"/>
        <w:rPr>
          <w:rFonts w:ascii="Arial" w:eastAsia="Arial" w:hAnsi="Arial" w:cs="Arial"/>
          <w:b/>
          <w:bCs/>
          <w:color w:val="auto"/>
          <w:sz w:val="22"/>
          <w:szCs w:val="22"/>
        </w:rPr>
      </w:pPr>
      <w:r w:rsidRPr="003E7E2F">
        <w:rPr>
          <w:rFonts w:ascii="Arial" w:eastAsia="Arial" w:hAnsi="Arial" w:cs="Arial"/>
          <w:b/>
          <w:bCs/>
          <w:color w:val="auto"/>
          <w:sz w:val="22"/>
          <w:szCs w:val="22"/>
        </w:rPr>
        <w:t>Reference</w:t>
      </w:r>
      <w:r w:rsidR="00F16F94">
        <w:rPr>
          <w:rFonts w:ascii="Arial" w:eastAsia="Arial" w:hAnsi="Arial" w:cs="Arial"/>
          <w:b/>
          <w:bCs/>
          <w:color w:val="auto"/>
          <w:sz w:val="22"/>
          <w:szCs w:val="22"/>
        </w:rPr>
        <w:t>s</w:t>
      </w:r>
    </w:p>
    <w:p w14:paraId="76EDD9C7" w14:textId="2ACBD391" w:rsidR="004D7A95" w:rsidRPr="000C7C10" w:rsidRDefault="004D7A95" w:rsidP="004D7A95">
      <w:pPr>
        <w:rPr>
          <w:rFonts w:cstheme="minorHAnsi"/>
          <w:sz w:val="24"/>
          <w:szCs w:val="24"/>
        </w:rPr>
      </w:pPr>
      <w:proofErr w:type="spellStart"/>
      <w:r w:rsidRPr="000C7C10">
        <w:rPr>
          <w:rFonts w:cstheme="minorHAnsi"/>
          <w:sz w:val="24"/>
          <w:szCs w:val="24"/>
        </w:rPr>
        <w:t>Atuhurra</w:t>
      </w:r>
      <w:proofErr w:type="spellEnd"/>
      <w:r w:rsidRPr="000C7C10">
        <w:rPr>
          <w:rFonts w:cstheme="minorHAnsi"/>
          <w:sz w:val="24"/>
          <w:szCs w:val="24"/>
        </w:rPr>
        <w:t xml:space="preserve">, J. F. (2016). Does community involvement affect teacher effort? Assessing learning impacts of Free Primary Education in Kenya. International Journal of Educational Development, 49, 234- 246. </w:t>
      </w:r>
    </w:p>
    <w:p w14:paraId="68803991" w14:textId="338484FF" w:rsidR="004D7A95" w:rsidRPr="000C7C10" w:rsidRDefault="004D7A95" w:rsidP="004D7A95">
      <w:pPr>
        <w:rPr>
          <w:rFonts w:cstheme="minorHAnsi"/>
          <w:sz w:val="24"/>
          <w:szCs w:val="24"/>
        </w:rPr>
      </w:pPr>
      <w:r w:rsidRPr="000C7C10">
        <w:rPr>
          <w:rFonts w:cstheme="minorHAnsi"/>
          <w:sz w:val="24"/>
          <w:szCs w:val="24"/>
        </w:rPr>
        <w:t>Byamugisha, A., &amp; Ssenabulya, F. (2005). The SACMEQ II Project in Uganda: A Study of the Conditions of Schooling and the Quality of Education. Harare: SACMEQ.</w:t>
      </w:r>
    </w:p>
    <w:p w14:paraId="4AA8B03A" w14:textId="1E415535" w:rsidR="00F10BE3" w:rsidRPr="000C7C10" w:rsidRDefault="00F10BE3" w:rsidP="004D7A95">
      <w:pPr>
        <w:rPr>
          <w:rFonts w:cstheme="minorHAnsi"/>
          <w:sz w:val="24"/>
          <w:szCs w:val="24"/>
        </w:rPr>
      </w:pPr>
      <w:r w:rsidRPr="000C7C10">
        <w:rPr>
          <w:rFonts w:cstheme="minorHAnsi"/>
          <w:sz w:val="24"/>
          <w:szCs w:val="24"/>
        </w:rPr>
        <w:t>H</w:t>
      </w:r>
      <w:r w:rsidR="004C1AA1" w:rsidRPr="000C7C10">
        <w:rPr>
          <w:rFonts w:cstheme="minorHAnsi"/>
          <w:sz w:val="24"/>
          <w:szCs w:val="24"/>
        </w:rPr>
        <w:t>arl</w:t>
      </w:r>
      <w:r w:rsidRPr="000C7C10">
        <w:rPr>
          <w:rFonts w:cstheme="minorHAnsi"/>
          <w:sz w:val="24"/>
          <w:szCs w:val="24"/>
        </w:rPr>
        <w:t>e</w:t>
      </w:r>
      <w:r w:rsidR="004C1AA1" w:rsidRPr="000C7C10">
        <w:rPr>
          <w:rFonts w:cstheme="minorHAnsi"/>
          <w:sz w:val="24"/>
          <w:szCs w:val="24"/>
        </w:rPr>
        <w:t>n</w:t>
      </w:r>
      <w:r w:rsidRPr="000C7C10">
        <w:rPr>
          <w:rFonts w:cstheme="minorHAnsi"/>
          <w:sz w:val="24"/>
          <w:szCs w:val="24"/>
        </w:rPr>
        <w:t>., W</w:t>
      </w:r>
      <w:r w:rsidR="004C1AA1" w:rsidRPr="000C7C10">
        <w:rPr>
          <w:rFonts w:cstheme="minorHAnsi"/>
          <w:sz w:val="24"/>
          <w:szCs w:val="24"/>
        </w:rPr>
        <w:t xml:space="preserve"> (2015) Assessment, Standards and Quality of Learning in Primary Education. A report for the Cambridge Primary Review Trust.</w:t>
      </w:r>
    </w:p>
    <w:p w14:paraId="68744608" w14:textId="5FB48A78" w:rsidR="00D13C3C" w:rsidRPr="000C7C10" w:rsidRDefault="00D13C3C" w:rsidP="00D13C3C">
      <w:pPr>
        <w:pStyle w:val="Heading1"/>
        <w:shd w:val="clear" w:color="auto" w:fill="FFFFFF"/>
        <w:spacing w:before="0"/>
        <w:rPr>
          <w:rFonts w:asciiTheme="minorHAnsi" w:hAnsiTheme="minorHAnsi" w:cstheme="minorHAnsi"/>
          <w:b w:val="0"/>
          <w:bCs w:val="0"/>
          <w:color w:val="auto"/>
          <w:sz w:val="24"/>
          <w:szCs w:val="24"/>
        </w:rPr>
      </w:pPr>
      <w:proofErr w:type="spellStart"/>
      <w:r w:rsidRPr="000C7C10">
        <w:rPr>
          <w:rFonts w:asciiTheme="minorHAnsi" w:hAnsiTheme="minorHAnsi" w:cstheme="minorHAnsi"/>
          <w:b w:val="0"/>
          <w:bCs w:val="0"/>
          <w:color w:val="auto"/>
          <w:sz w:val="24"/>
          <w:szCs w:val="24"/>
        </w:rPr>
        <w:t>Kigenyi</w:t>
      </w:r>
      <w:proofErr w:type="spellEnd"/>
      <w:r w:rsidRPr="000C7C10">
        <w:rPr>
          <w:rFonts w:asciiTheme="minorHAnsi" w:hAnsiTheme="minorHAnsi" w:cstheme="minorHAnsi"/>
          <w:b w:val="0"/>
          <w:bCs w:val="0"/>
          <w:color w:val="auto"/>
          <w:sz w:val="24"/>
          <w:szCs w:val="24"/>
        </w:rPr>
        <w:t xml:space="preserve">., E. Kakuru., D.M &amp; Ziwa G (2017). School environment and performance of public primary schools in Uganda. International Journal of Technology and management, Volume 1. Issue ii pp1-14) </w:t>
      </w:r>
    </w:p>
    <w:p w14:paraId="3B82959E" w14:textId="77777777" w:rsidR="000C7C10" w:rsidRPr="000C7C10" w:rsidRDefault="000C7C10" w:rsidP="000C7C10">
      <w:pPr>
        <w:rPr>
          <w:rFonts w:cstheme="minorHAnsi"/>
          <w:sz w:val="24"/>
          <w:szCs w:val="24"/>
        </w:rPr>
      </w:pPr>
    </w:p>
    <w:p w14:paraId="33625627" w14:textId="6D5B66CE" w:rsidR="00F25957" w:rsidRPr="000C7C10" w:rsidRDefault="00F25957" w:rsidP="00F25957">
      <w:pPr>
        <w:rPr>
          <w:rFonts w:cstheme="minorHAnsi"/>
          <w:sz w:val="24"/>
          <w:szCs w:val="24"/>
          <w:lang w:val="es-ES"/>
        </w:rPr>
      </w:pPr>
      <w:r w:rsidRPr="000C7C10">
        <w:rPr>
          <w:rFonts w:cstheme="minorHAnsi"/>
          <w:sz w:val="24"/>
          <w:szCs w:val="24"/>
          <w:lang w:val="es-ES"/>
        </w:rPr>
        <w:t xml:space="preserve">Lamas, H. (2015). </w:t>
      </w:r>
      <w:proofErr w:type="spellStart"/>
      <w:r w:rsidRPr="000C7C10">
        <w:rPr>
          <w:rFonts w:cstheme="minorHAnsi"/>
          <w:sz w:val="24"/>
          <w:szCs w:val="24"/>
          <w:lang w:val="es-ES"/>
        </w:rPr>
        <w:t>School</w:t>
      </w:r>
      <w:proofErr w:type="spellEnd"/>
      <w:r w:rsidRPr="000C7C10">
        <w:rPr>
          <w:rFonts w:cstheme="minorHAnsi"/>
          <w:sz w:val="24"/>
          <w:szCs w:val="24"/>
          <w:lang w:val="es-ES"/>
        </w:rPr>
        <w:t xml:space="preserve"> Performance. Propósitos y Representaciones, 3(1), 313-386. </w:t>
      </w:r>
    </w:p>
    <w:p w14:paraId="57496121" w14:textId="2F7301D0" w:rsidR="002F755D" w:rsidRPr="000C7C10" w:rsidRDefault="00035532" w:rsidP="00483412">
      <w:pPr>
        <w:jc w:val="both"/>
        <w:rPr>
          <w:rFonts w:cstheme="minorHAnsi"/>
          <w:sz w:val="24"/>
          <w:szCs w:val="24"/>
          <w:u w:val="single"/>
        </w:rPr>
      </w:pPr>
      <w:r w:rsidRPr="000C7C10">
        <w:rPr>
          <w:rFonts w:cstheme="minorHAnsi"/>
          <w:sz w:val="24"/>
          <w:szCs w:val="24"/>
        </w:rPr>
        <w:t xml:space="preserve"> </w:t>
      </w:r>
      <w:r w:rsidR="00374BC8" w:rsidRPr="000C7C10">
        <w:rPr>
          <w:rFonts w:cstheme="minorHAnsi"/>
          <w:sz w:val="24"/>
          <w:szCs w:val="24"/>
        </w:rPr>
        <w:t xml:space="preserve">Ministry of Education and Sports; April 2009; Basic Requirements and minimum standards indicators for Education Institutions; </w:t>
      </w:r>
      <w:hyperlink r:id="rId15" w:history="1">
        <w:r w:rsidR="00374BC8" w:rsidRPr="000C7C10">
          <w:rPr>
            <w:rStyle w:val="Hyperlink"/>
            <w:rFonts w:cstheme="minorHAnsi"/>
            <w:color w:val="auto"/>
            <w:sz w:val="24"/>
            <w:szCs w:val="24"/>
          </w:rPr>
          <w:t>https://www.education.go.ug/utsep/wp-content/uploads/2020/03/Final-Copy-BRMS.pdf</w:t>
        </w:r>
      </w:hyperlink>
    </w:p>
    <w:p w14:paraId="0AF6EE82" w14:textId="5688D735" w:rsidR="00D13C3C" w:rsidRPr="000C7C10" w:rsidRDefault="00374BC8" w:rsidP="00483412">
      <w:pPr>
        <w:jc w:val="both"/>
        <w:rPr>
          <w:rFonts w:cstheme="minorHAnsi"/>
          <w:sz w:val="24"/>
          <w:szCs w:val="24"/>
        </w:rPr>
      </w:pPr>
      <w:r w:rsidRPr="000C7C10">
        <w:rPr>
          <w:rFonts w:cstheme="minorHAnsi"/>
          <w:sz w:val="24"/>
          <w:szCs w:val="24"/>
        </w:rPr>
        <w:t xml:space="preserve">Ministry of Education and Sports 2017; </w:t>
      </w:r>
      <w:r w:rsidR="000C7C10" w:rsidRPr="000C7C10">
        <w:rPr>
          <w:rFonts w:cstheme="minorHAnsi"/>
          <w:sz w:val="24"/>
          <w:szCs w:val="24"/>
        </w:rPr>
        <w:t>the education and sports sector annual performance report</w:t>
      </w:r>
      <w:r w:rsidRPr="000C7C10">
        <w:rPr>
          <w:rFonts w:cstheme="minorHAnsi"/>
          <w:sz w:val="24"/>
          <w:szCs w:val="24"/>
        </w:rPr>
        <w:t xml:space="preserve"> Financial Year 2016/17</w:t>
      </w:r>
      <w:r w:rsidR="004D7A95" w:rsidRPr="000C7C10">
        <w:rPr>
          <w:rFonts w:cstheme="minorHAnsi"/>
          <w:sz w:val="24"/>
          <w:szCs w:val="24"/>
        </w:rPr>
        <w:t xml:space="preserve">; retrieved from </w:t>
      </w:r>
    </w:p>
    <w:p w14:paraId="756F5B4F" w14:textId="4053101A" w:rsidR="00374BC8" w:rsidRPr="000C7C10" w:rsidRDefault="00000000" w:rsidP="00483412">
      <w:pPr>
        <w:jc w:val="both"/>
        <w:rPr>
          <w:rFonts w:cstheme="minorHAnsi"/>
          <w:sz w:val="24"/>
          <w:szCs w:val="24"/>
        </w:rPr>
      </w:pPr>
      <w:hyperlink r:id="rId16" w:history="1">
        <w:r w:rsidR="008150D1" w:rsidRPr="000C7C10">
          <w:rPr>
            <w:rStyle w:val="Hyperlink"/>
            <w:rFonts w:cstheme="minorHAnsi"/>
            <w:color w:val="auto"/>
            <w:sz w:val="24"/>
            <w:szCs w:val="24"/>
          </w:rPr>
          <w:t>https://www.education.go.ug/wp-content/uploads/2019/08/ESSAPR-2016-17.pdf</w:t>
        </w:r>
      </w:hyperlink>
      <w:r w:rsidR="008150D1" w:rsidRPr="000C7C10">
        <w:rPr>
          <w:rFonts w:cstheme="minorHAnsi"/>
          <w:sz w:val="24"/>
          <w:szCs w:val="24"/>
        </w:rPr>
        <w:t xml:space="preserve"> </w:t>
      </w:r>
    </w:p>
    <w:p w14:paraId="62D8DED3" w14:textId="034AF310" w:rsidR="009D15D1" w:rsidRPr="000C7C10" w:rsidRDefault="009D15D1" w:rsidP="00483412">
      <w:pPr>
        <w:jc w:val="both"/>
        <w:rPr>
          <w:rFonts w:cstheme="minorHAnsi"/>
          <w:sz w:val="24"/>
          <w:szCs w:val="24"/>
        </w:rPr>
      </w:pPr>
      <w:bookmarkStart w:id="10" w:name="_ueqbd77nwo6m" w:colFirst="0" w:colLast="0"/>
      <w:bookmarkEnd w:id="10"/>
      <w:r w:rsidRPr="000C7C10">
        <w:rPr>
          <w:rFonts w:cstheme="minorHAnsi"/>
          <w:sz w:val="24"/>
          <w:szCs w:val="24"/>
        </w:rPr>
        <w:t xml:space="preserve">Ministry of Education and sports; Statistical </w:t>
      </w:r>
      <w:r w:rsidR="0044019A" w:rsidRPr="000C7C10">
        <w:rPr>
          <w:rFonts w:cstheme="minorHAnsi"/>
          <w:sz w:val="24"/>
          <w:szCs w:val="24"/>
        </w:rPr>
        <w:t>abstract</w:t>
      </w:r>
      <w:r w:rsidR="000C7C10">
        <w:rPr>
          <w:rFonts w:cstheme="minorHAnsi"/>
          <w:sz w:val="24"/>
          <w:szCs w:val="24"/>
        </w:rPr>
        <w:t xml:space="preserve"> (2017)</w:t>
      </w:r>
      <w:r w:rsidR="0044019A" w:rsidRPr="000C7C10">
        <w:rPr>
          <w:rFonts w:cstheme="minorHAnsi"/>
          <w:sz w:val="24"/>
          <w:szCs w:val="24"/>
        </w:rPr>
        <w:t>;</w:t>
      </w:r>
      <w:r w:rsidRPr="000C7C10">
        <w:rPr>
          <w:rFonts w:cstheme="minorHAnsi"/>
          <w:sz w:val="24"/>
          <w:szCs w:val="24"/>
        </w:rPr>
        <w:t xml:space="preserve"> </w:t>
      </w:r>
      <w:hyperlink r:id="rId17" w:history="1">
        <w:r w:rsidRPr="000C7C10">
          <w:rPr>
            <w:rFonts w:cstheme="minorHAnsi"/>
            <w:sz w:val="24"/>
            <w:szCs w:val="24"/>
            <w:u w:val="single"/>
          </w:rPr>
          <w:t>*Abstract-2017.pdf (education.go.ug)</w:t>
        </w:r>
      </w:hyperlink>
      <w:r w:rsidRPr="000C7C10">
        <w:rPr>
          <w:rFonts w:cstheme="minorHAnsi"/>
          <w:sz w:val="24"/>
          <w:szCs w:val="24"/>
        </w:rPr>
        <w:t>;</w:t>
      </w:r>
      <w:r w:rsidR="0044019A" w:rsidRPr="000C7C10">
        <w:rPr>
          <w:rFonts w:cstheme="minorHAnsi"/>
          <w:sz w:val="24"/>
          <w:szCs w:val="24"/>
        </w:rPr>
        <w:t>pg.</w:t>
      </w:r>
      <w:r w:rsidRPr="000C7C10">
        <w:rPr>
          <w:rFonts w:cstheme="minorHAnsi"/>
          <w:sz w:val="24"/>
          <w:szCs w:val="24"/>
        </w:rPr>
        <w:t xml:space="preserve"> 34</w:t>
      </w:r>
      <w:r w:rsidR="000C7C10">
        <w:rPr>
          <w:rFonts w:cstheme="minorHAnsi"/>
          <w:sz w:val="24"/>
          <w:szCs w:val="24"/>
        </w:rPr>
        <w:t>, 38)</w:t>
      </w:r>
    </w:p>
    <w:p w14:paraId="5CD5AEBE" w14:textId="7E1794A2" w:rsidR="009D15D1" w:rsidRPr="000C7C10" w:rsidRDefault="009D15D1" w:rsidP="00483412">
      <w:pPr>
        <w:jc w:val="both"/>
        <w:rPr>
          <w:rFonts w:cstheme="minorHAnsi"/>
          <w:sz w:val="24"/>
          <w:szCs w:val="24"/>
        </w:rPr>
      </w:pPr>
      <w:r w:rsidRPr="000C7C10">
        <w:rPr>
          <w:rFonts w:cstheme="minorHAnsi"/>
          <w:sz w:val="24"/>
          <w:szCs w:val="24"/>
        </w:rPr>
        <w:t xml:space="preserve">Ministry of Education and sports; </w:t>
      </w:r>
      <w:r w:rsidR="000C7C10">
        <w:rPr>
          <w:rFonts w:cstheme="minorHAnsi"/>
          <w:sz w:val="24"/>
          <w:szCs w:val="24"/>
        </w:rPr>
        <w:t xml:space="preserve">2022, </w:t>
      </w:r>
      <w:r w:rsidRPr="000C7C10">
        <w:rPr>
          <w:rFonts w:cstheme="minorHAnsi"/>
          <w:sz w:val="24"/>
          <w:szCs w:val="24"/>
        </w:rPr>
        <w:t>UPE-USE Data;</w:t>
      </w:r>
      <w:r w:rsidRPr="000C7C10">
        <w:rPr>
          <w:rStyle w:val="Heading2Char"/>
          <w:rFonts w:asciiTheme="minorHAnsi" w:hAnsiTheme="minorHAnsi" w:cstheme="minorHAnsi"/>
          <w:color w:val="auto"/>
          <w:sz w:val="24"/>
          <w:szCs w:val="24"/>
        </w:rPr>
        <w:t xml:space="preserve"> </w:t>
      </w:r>
      <w:r w:rsidRPr="000C7C10">
        <w:rPr>
          <w:rStyle w:val="Strong"/>
          <w:rFonts w:cstheme="minorHAnsi"/>
          <w:sz w:val="24"/>
          <w:szCs w:val="24"/>
        </w:rPr>
        <w:t>UPE AND USE/UPOLET AND RELEASES FOR FY 2021/22</w:t>
      </w:r>
      <w:r w:rsidRPr="000C7C10">
        <w:rPr>
          <w:rFonts w:cstheme="minorHAnsi"/>
          <w:sz w:val="24"/>
          <w:szCs w:val="24"/>
        </w:rPr>
        <w:t xml:space="preserve"> </w:t>
      </w:r>
      <w:hyperlink r:id="rId18" w:history="1">
        <w:r w:rsidRPr="000C7C10">
          <w:rPr>
            <w:rFonts w:cstheme="minorHAnsi"/>
            <w:sz w:val="24"/>
            <w:szCs w:val="24"/>
            <w:u w:val="single"/>
          </w:rPr>
          <w:t>UPE-BY-LG.pdf (education.go.ug)</w:t>
        </w:r>
      </w:hyperlink>
    </w:p>
    <w:p w14:paraId="0C9D92C2" w14:textId="51F7CCE5" w:rsidR="009D15D1" w:rsidRPr="000C7C10" w:rsidRDefault="009D15D1" w:rsidP="00483412">
      <w:pPr>
        <w:jc w:val="both"/>
        <w:rPr>
          <w:rFonts w:cstheme="minorHAnsi"/>
          <w:sz w:val="24"/>
          <w:szCs w:val="24"/>
          <w:u w:val="single"/>
        </w:rPr>
      </w:pPr>
      <w:r w:rsidRPr="000C7C10">
        <w:rPr>
          <w:rFonts w:cstheme="minorHAnsi"/>
          <w:sz w:val="24"/>
          <w:szCs w:val="24"/>
        </w:rPr>
        <w:t xml:space="preserve">Ministry of Education and sports; </w:t>
      </w:r>
      <w:hyperlink r:id="rId19" w:history="1">
        <w:r w:rsidRPr="000C7C10">
          <w:rPr>
            <w:rFonts w:cstheme="minorHAnsi"/>
            <w:sz w:val="24"/>
            <w:szCs w:val="24"/>
            <w:u w:val="single"/>
          </w:rPr>
          <w:t>PRIMARY-ENLORMENT.pdf (education.go.ug)</w:t>
        </w:r>
      </w:hyperlink>
    </w:p>
    <w:p w14:paraId="3ED39D15" w14:textId="6BA16CB6" w:rsidR="004458E3" w:rsidRPr="000C7C10" w:rsidRDefault="004458E3" w:rsidP="00483412">
      <w:pPr>
        <w:jc w:val="both"/>
        <w:rPr>
          <w:rFonts w:cstheme="minorHAnsi"/>
          <w:sz w:val="24"/>
          <w:szCs w:val="24"/>
          <w:u w:val="single"/>
        </w:rPr>
      </w:pPr>
      <w:r w:rsidRPr="000C7C10">
        <w:rPr>
          <w:rFonts w:cstheme="minorHAnsi"/>
          <w:sz w:val="24"/>
          <w:szCs w:val="24"/>
        </w:rPr>
        <w:t xml:space="preserve">Musika., </w:t>
      </w:r>
      <w:proofErr w:type="spellStart"/>
      <w:r w:rsidRPr="000C7C10">
        <w:rPr>
          <w:rFonts w:cstheme="minorHAnsi"/>
          <w:sz w:val="24"/>
          <w:szCs w:val="24"/>
        </w:rPr>
        <w:t>R.w</w:t>
      </w:r>
      <w:proofErr w:type="spellEnd"/>
      <w:r w:rsidRPr="000C7C10">
        <w:rPr>
          <w:rFonts w:cstheme="minorHAnsi"/>
          <w:sz w:val="24"/>
          <w:szCs w:val="24"/>
        </w:rPr>
        <w:t xml:space="preserve"> (2019) Universal Primary Education and the Uganda’s Economy Report.</w:t>
      </w:r>
    </w:p>
    <w:p w14:paraId="7DA1F57A" w14:textId="485A48D3" w:rsidR="00974AB0" w:rsidRPr="000C7C10" w:rsidRDefault="00974AB0" w:rsidP="00483412">
      <w:pPr>
        <w:jc w:val="both"/>
        <w:rPr>
          <w:rFonts w:cstheme="minorHAnsi"/>
          <w:sz w:val="24"/>
          <w:szCs w:val="24"/>
          <w:u w:val="single"/>
        </w:rPr>
      </w:pPr>
      <w:r w:rsidRPr="000C7C10">
        <w:rPr>
          <w:rFonts w:cstheme="minorHAnsi"/>
          <w:sz w:val="24"/>
          <w:szCs w:val="24"/>
        </w:rPr>
        <w:t>The Organization for Economic Cooperation &amp; Development</w:t>
      </w:r>
      <w:r w:rsidR="005E5E34" w:rsidRPr="000C7C10">
        <w:rPr>
          <w:rFonts w:cstheme="minorHAnsi"/>
          <w:sz w:val="24"/>
          <w:szCs w:val="24"/>
        </w:rPr>
        <w:t xml:space="preserve"> (OECD) </w:t>
      </w:r>
      <w:r w:rsidR="00082EBE" w:rsidRPr="000C7C10">
        <w:rPr>
          <w:rFonts w:cstheme="minorHAnsi"/>
          <w:sz w:val="24"/>
          <w:szCs w:val="24"/>
        </w:rPr>
        <w:t xml:space="preserve">report </w:t>
      </w:r>
      <w:r w:rsidR="00F10BE3" w:rsidRPr="000C7C10">
        <w:rPr>
          <w:rFonts w:cstheme="minorHAnsi"/>
          <w:sz w:val="24"/>
          <w:szCs w:val="24"/>
        </w:rPr>
        <w:t xml:space="preserve">of the </w:t>
      </w:r>
      <w:r w:rsidR="005E5E34" w:rsidRPr="000C7C10">
        <w:rPr>
          <w:rFonts w:cstheme="minorHAnsi"/>
          <w:sz w:val="24"/>
          <w:szCs w:val="24"/>
        </w:rPr>
        <w:t>Program for International Student Assessment (PISA) 2012.</w:t>
      </w:r>
      <w:r w:rsidR="005E5E34" w:rsidRPr="000C7C10">
        <w:rPr>
          <w:rFonts w:cstheme="minorHAnsi"/>
          <w:sz w:val="24"/>
          <w:szCs w:val="24"/>
          <w:u w:val="single"/>
        </w:rPr>
        <w:t xml:space="preserve"> </w:t>
      </w:r>
    </w:p>
    <w:p w14:paraId="52698FED" w14:textId="14B5AB68" w:rsidR="00227A0D" w:rsidRPr="000C7C10" w:rsidRDefault="00227A0D" w:rsidP="00483412">
      <w:pPr>
        <w:jc w:val="both"/>
        <w:rPr>
          <w:rFonts w:cstheme="minorHAnsi"/>
          <w:sz w:val="24"/>
          <w:szCs w:val="24"/>
        </w:rPr>
      </w:pPr>
      <w:r w:rsidRPr="000C7C10">
        <w:rPr>
          <w:rFonts w:cstheme="minorHAnsi"/>
          <w:sz w:val="24"/>
          <w:szCs w:val="24"/>
        </w:rPr>
        <w:t xml:space="preserve">Polikoff., </w:t>
      </w:r>
      <w:proofErr w:type="gramStart"/>
      <w:r w:rsidRPr="000C7C10">
        <w:rPr>
          <w:rFonts w:cstheme="minorHAnsi"/>
          <w:sz w:val="24"/>
          <w:szCs w:val="24"/>
        </w:rPr>
        <w:t>M.(</w:t>
      </w:r>
      <w:proofErr w:type="gramEnd"/>
      <w:r w:rsidRPr="000C7C10">
        <w:rPr>
          <w:rFonts w:cstheme="minorHAnsi"/>
          <w:sz w:val="24"/>
          <w:szCs w:val="24"/>
        </w:rPr>
        <w:t>2021). Beyon</w:t>
      </w:r>
      <w:r w:rsidR="00C60BFE" w:rsidRPr="000C7C10">
        <w:rPr>
          <w:rFonts w:cstheme="minorHAnsi"/>
          <w:sz w:val="24"/>
          <w:szCs w:val="24"/>
        </w:rPr>
        <w:t xml:space="preserve">d </w:t>
      </w:r>
      <w:r w:rsidRPr="000C7C10">
        <w:rPr>
          <w:rFonts w:cstheme="minorHAnsi"/>
          <w:sz w:val="24"/>
          <w:szCs w:val="24"/>
        </w:rPr>
        <w:t>Standards: The Fragmentation of Education</w:t>
      </w:r>
      <w:r w:rsidR="00C60BFE" w:rsidRPr="000C7C10">
        <w:rPr>
          <w:rFonts w:cstheme="minorHAnsi"/>
          <w:sz w:val="24"/>
          <w:szCs w:val="24"/>
        </w:rPr>
        <w:t xml:space="preserve"> </w:t>
      </w:r>
      <w:r w:rsidRPr="000C7C10">
        <w:rPr>
          <w:rFonts w:cstheme="minorHAnsi"/>
          <w:sz w:val="24"/>
          <w:szCs w:val="24"/>
        </w:rPr>
        <w:t>Volume 15, Issue 4 MA, Harvard Education Press.</w:t>
      </w:r>
    </w:p>
    <w:p w14:paraId="14A0E1FF" w14:textId="1C812B10" w:rsidR="007A054D" w:rsidRPr="00000DA7" w:rsidRDefault="007A054D" w:rsidP="00483412">
      <w:pPr>
        <w:jc w:val="both"/>
        <w:rPr>
          <w:rFonts w:cstheme="minorHAnsi"/>
          <w:sz w:val="24"/>
          <w:szCs w:val="24"/>
          <w:shd w:val="clear" w:color="auto" w:fill="FFFFFF"/>
        </w:rPr>
      </w:pPr>
      <w:proofErr w:type="spellStart"/>
      <w:r w:rsidRPr="000C7C10">
        <w:rPr>
          <w:rFonts w:cstheme="minorHAnsi"/>
          <w:sz w:val="24"/>
          <w:szCs w:val="24"/>
          <w:shd w:val="clear" w:color="auto" w:fill="FFFFFF"/>
        </w:rPr>
        <w:t>Polikoff</w:t>
      </w:r>
      <w:proofErr w:type="gramStart"/>
      <w:r w:rsidRPr="000C7C10">
        <w:rPr>
          <w:rFonts w:cstheme="minorHAnsi"/>
          <w:sz w:val="24"/>
          <w:szCs w:val="24"/>
          <w:shd w:val="clear" w:color="auto" w:fill="FFFFFF"/>
        </w:rPr>
        <w:t>.,M</w:t>
      </w:r>
      <w:proofErr w:type="spellEnd"/>
      <w:proofErr w:type="gramEnd"/>
      <w:r w:rsidRPr="000C7C10">
        <w:rPr>
          <w:rFonts w:cstheme="minorHAnsi"/>
          <w:sz w:val="24"/>
          <w:szCs w:val="24"/>
          <w:shd w:val="clear" w:color="auto" w:fill="FFFFFF"/>
        </w:rPr>
        <w:t xml:space="preserve">, Silver., </w:t>
      </w:r>
      <w:proofErr w:type="spellStart"/>
      <w:r w:rsidRPr="000C7C10">
        <w:rPr>
          <w:rFonts w:cstheme="minorHAnsi"/>
          <w:sz w:val="24"/>
          <w:szCs w:val="24"/>
          <w:shd w:val="clear" w:color="auto" w:fill="FFFFFF"/>
        </w:rPr>
        <w:t>D.Garland.,M.S</w:t>
      </w:r>
      <w:proofErr w:type="spellEnd"/>
      <w:r w:rsidRPr="000C7C10">
        <w:rPr>
          <w:rFonts w:cstheme="minorHAnsi"/>
          <w:sz w:val="24"/>
          <w:szCs w:val="24"/>
          <w:shd w:val="clear" w:color="auto" w:fill="FFFFFF"/>
        </w:rPr>
        <w:t xml:space="preserve">, </w:t>
      </w:r>
      <w:proofErr w:type="spellStart"/>
      <w:r w:rsidRPr="000C7C10">
        <w:rPr>
          <w:rFonts w:cstheme="minorHAnsi"/>
          <w:sz w:val="24"/>
          <w:szCs w:val="24"/>
          <w:shd w:val="clear" w:color="auto" w:fill="FFFFFF"/>
        </w:rPr>
        <w:t>Rosefsky</w:t>
      </w:r>
      <w:proofErr w:type="spellEnd"/>
      <w:r w:rsidRPr="000C7C10">
        <w:rPr>
          <w:rFonts w:cstheme="minorHAnsi"/>
          <w:sz w:val="24"/>
          <w:szCs w:val="24"/>
          <w:shd w:val="clear" w:color="auto" w:fill="FFFFFF"/>
        </w:rPr>
        <w:t>., A.R and Amie., F.M (2021).The Impact of a Messaging Intervention on Parents’ School Hesitancy During Covid-19 (October 14, 2021). CESR-Schaeffer Working Paper No. 002, Available at SSR</w:t>
      </w:r>
      <w:r w:rsidRPr="00000DA7">
        <w:rPr>
          <w:rFonts w:cstheme="minorHAnsi"/>
          <w:sz w:val="24"/>
          <w:szCs w:val="24"/>
          <w:shd w:val="clear" w:color="auto" w:fill="FFFFFF"/>
        </w:rPr>
        <w:t>N: </w:t>
      </w:r>
      <w:hyperlink r:id="rId20" w:tgtFrame="_blank" w:history="1">
        <w:r w:rsidRPr="00000DA7">
          <w:rPr>
            <w:rStyle w:val="Hyperlink"/>
            <w:rFonts w:cstheme="minorHAnsi"/>
            <w:color w:val="auto"/>
            <w:sz w:val="24"/>
            <w:szCs w:val="24"/>
            <w:u w:val="none"/>
            <w:shd w:val="clear" w:color="auto" w:fill="FFFFFF"/>
          </w:rPr>
          <w:t>https://ssrn.com/abstract=3942872</w:t>
        </w:r>
      </w:hyperlink>
      <w:r w:rsidR="00000DA7" w:rsidRPr="000C7C10">
        <w:rPr>
          <w:rFonts w:cstheme="minorHAnsi"/>
          <w:sz w:val="24"/>
          <w:szCs w:val="24"/>
        </w:rPr>
        <w:t xml:space="preserve"> </w:t>
      </w:r>
    </w:p>
    <w:p w14:paraId="5320618E" w14:textId="3EDB1CAD" w:rsidR="00227A0D" w:rsidRPr="000C7C10" w:rsidRDefault="00227A0D" w:rsidP="00483412">
      <w:pPr>
        <w:jc w:val="both"/>
        <w:rPr>
          <w:rFonts w:cstheme="minorHAnsi"/>
          <w:sz w:val="24"/>
          <w:szCs w:val="24"/>
        </w:rPr>
      </w:pPr>
      <w:r w:rsidRPr="000C7C10">
        <w:rPr>
          <w:rFonts w:cstheme="minorHAnsi"/>
          <w:sz w:val="24"/>
          <w:szCs w:val="24"/>
        </w:rPr>
        <w:t xml:space="preserve">Scwartz., </w:t>
      </w:r>
      <w:r w:rsidR="00000DA7" w:rsidRPr="000C7C10">
        <w:rPr>
          <w:rFonts w:cstheme="minorHAnsi"/>
          <w:sz w:val="24"/>
          <w:szCs w:val="24"/>
        </w:rPr>
        <w:t>S. (</w:t>
      </w:r>
      <w:r w:rsidRPr="000C7C10">
        <w:rPr>
          <w:rFonts w:cstheme="minorHAnsi"/>
          <w:sz w:val="24"/>
          <w:szCs w:val="24"/>
        </w:rPr>
        <w:t>2023). W</w:t>
      </w:r>
      <w:r w:rsidR="00C60BFE" w:rsidRPr="000C7C10">
        <w:rPr>
          <w:rFonts w:cstheme="minorHAnsi"/>
          <w:sz w:val="24"/>
          <w:szCs w:val="24"/>
        </w:rPr>
        <w:t>hat is</w:t>
      </w:r>
      <w:r w:rsidR="007A054D" w:rsidRPr="000C7C10">
        <w:rPr>
          <w:rFonts w:cstheme="minorHAnsi"/>
          <w:sz w:val="24"/>
          <w:szCs w:val="24"/>
        </w:rPr>
        <w:t xml:space="preserve"> the purpose </w:t>
      </w:r>
      <w:r w:rsidRPr="000C7C10">
        <w:rPr>
          <w:rFonts w:cstheme="minorHAnsi"/>
          <w:sz w:val="24"/>
          <w:szCs w:val="24"/>
        </w:rPr>
        <w:t>for standards in education? An Explainer Education Week: July 31, 2023.</w:t>
      </w:r>
    </w:p>
    <w:p w14:paraId="234985F9" w14:textId="1B49112B" w:rsidR="00227A0D" w:rsidRPr="000C7C10" w:rsidRDefault="00227A0D" w:rsidP="00227A0D">
      <w:pPr>
        <w:jc w:val="both"/>
        <w:rPr>
          <w:rFonts w:cstheme="minorHAnsi"/>
          <w:sz w:val="24"/>
          <w:szCs w:val="24"/>
        </w:rPr>
      </w:pPr>
      <w:r w:rsidRPr="000C7C10">
        <w:rPr>
          <w:rFonts w:cstheme="minorHAnsi"/>
          <w:sz w:val="24"/>
          <w:szCs w:val="24"/>
        </w:rPr>
        <w:t xml:space="preserve">The World Bank; Education statistics; </w:t>
      </w:r>
      <w:hyperlink r:id="rId21" w:history="1">
        <w:r w:rsidRPr="00000DA7">
          <w:rPr>
            <w:rFonts w:cstheme="minorHAnsi"/>
            <w:sz w:val="24"/>
            <w:szCs w:val="24"/>
          </w:rPr>
          <w:t xml:space="preserve">Education Statistics | Country - Country </w:t>
        </w:r>
        <w:proofErr w:type="gramStart"/>
        <w:r w:rsidRPr="00000DA7">
          <w:rPr>
            <w:rFonts w:cstheme="minorHAnsi"/>
            <w:sz w:val="24"/>
            <w:szCs w:val="24"/>
          </w:rPr>
          <w:t>at a Glance</w:t>
        </w:r>
        <w:proofErr w:type="gramEnd"/>
        <w:r w:rsidRPr="00000DA7">
          <w:rPr>
            <w:rFonts w:cstheme="minorHAnsi"/>
            <w:sz w:val="24"/>
            <w:szCs w:val="24"/>
          </w:rPr>
          <w:t xml:space="preserve"> - Uganda (worldbank.org)</w:t>
        </w:r>
      </w:hyperlink>
      <w:r w:rsidRPr="000C7C10">
        <w:rPr>
          <w:rFonts w:cstheme="minorHAnsi"/>
          <w:sz w:val="24"/>
          <w:szCs w:val="24"/>
        </w:rPr>
        <w:t xml:space="preserve"> ; </w:t>
      </w:r>
    </w:p>
    <w:p w14:paraId="519BEA99" w14:textId="6583C513" w:rsidR="00227A0D" w:rsidRPr="000C7C10" w:rsidRDefault="00227A0D" w:rsidP="00227A0D">
      <w:pPr>
        <w:jc w:val="both"/>
        <w:rPr>
          <w:rStyle w:val="Hyperlink"/>
          <w:rFonts w:cstheme="minorHAnsi"/>
          <w:color w:val="auto"/>
          <w:sz w:val="24"/>
          <w:szCs w:val="24"/>
        </w:rPr>
      </w:pPr>
      <w:r w:rsidRPr="000C7C10">
        <w:rPr>
          <w:rStyle w:val="Hyperlink"/>
          <w:rFonts w:cstheme="minorHAnsi"/>
          <w:color w:val="auto"/>
          <w:sz w:val="24"/>
          <w:szCs w:val="24"/>
        </w:rPr>
        <w:t xml:space="preserve">Uganda Bureau of Statistics; 2021; statistical abstract. </w:t>
      </w:r>
    </w:p>
    <w:p w14:paraId="167012E3" w14:textId="6B08A707" w:rsidR="00AE30D7" w:rsidRPr="000C7C10" w:rsidRDefault="00AE30D7" w:rsidP="00227A0D">
      <w:pPr>
        <w:jc w:val="both"/>
        <w:rPr>
          <w:rFonts w:cstheme="minorHAnsi"/>
          <w:sz w:val="24"/>
          <w:szCs w:val="24"/>
        </w:rPr>
      </w:pPr>
      <w:r w:rsidRPr="000C7C10">
        <w:rPr>
          <w:rFonts w:cstheme="minorHAnsi"/>
          <w:sz w:val="24"/>
          <w:szCs w:val="24"/>
        </w:rPr>
        <w:t xml:space="preserve"> Vermeulen., </w:t>
      </w:r>
      <w:proofErr w:type="gramStart"/>
      <w:r w:rsidRPr="000C7C10">
        <w:rPr>
          <w:rFonts w:cstheme="minorHAnsi"/>
          <w:sz w:val="24"/>
          <w:szCs w:val="24"/>
        </w:rPr>
        <w:t>R</w:t>
      </w:r>
      <w:r w:rsidR="009B60E2" w:rsidRPr="000C7C10">
        <w:rPr>
          <w:rFonts w:cstheme="minorHAnsi"/>
          <w:sz w:val="24"/>
          <w:szCs w:val="24"/>
        </w:rPr>
        <w:t>(</w:t>
      </w:r>
      <w:proofErr w:type="gramEnd"/>
      <w:r w:rsidR="009B60E2" w:rsidRPr="000C7C10">
        <w:rPr>
          <w:rFonts w:cstheme="minorHAnsi"/>
          <w:sz w:val="24"/>
          <w:szCs w:val="24"/>
        </w:rPr>
        <w:t>2013) Master’s Thesi</w:t>
      </w:r>
      <w:r w:rsidR="000C7C10">
        <w:rPr>
          <w:rFonts w:cstheme="minorHAnsi"/>
          <w:sz w:val="24"/>
          <w:szCs w:val="24"/>
        </w:rPr>
        <w:t>s</w:t>
      </w:r>
      <w:r w:rsidR="009B60E2" w:rsidRPr="000C7C10">
        <w:rPr>
          <w:rFonts w:cstheme="minorHAnsi"/>
          <w:sz w:val="24"/>
          <w:szCs w:val="24"/>
        </w:rPr>
        <w:t>: The quality of public primary education in rural Uganda: An assessment using a Capability Approach</w:t>
      </w:r>
    </w:p>
    <w:p w14:paraId="5A3F8346" w14:textId="77777777" w:rsidR="00227A0D" w:rsidRPr="000C7C10" w:rsidRDefault="00227A0D" w:rsidP="00227A0D">
      <w:pPr>
        <w:jc w:val="both"/>
        <w:rPr>
          <w:rFonts w:cstheme="minorHAnsi"/>
          <w:sz w:val="24"/>
          <w:szCs w:val="24"/>
        </w:rPr>
      </w:pPr>
    </w:p>
    <w:p w14:paraId="74FCDA24" w14:textId="77777777" w:rsidR="00227A0D" w:rsidRDefault="00227A0D" w:rsidP="00483412">
      <w:pPr>
        <w:jc w:val="both"/>
        <w:rPr>
          <w:color w:val="0000FF"/>
          <w:u w:val="single"/>
        </w:rPr>
      </w:pPr>
    </w:p>
    <w:p w14:paraId="2A7C5245" w14:textId="7E6CFC2D" w:rsidR="00483412" w:rsidRDefault="00483412" w:rsidP="00483412">
      <w:pPr>
        <w:jc w:val="both"/>
        <w:rPr>
          <w:color w:val="0000FF"/>
          <w:u w:val="single"/>
        </w:rPr>
      </w:pPr>
    </w:p>
    <w:p w14:paraId="361345C1" w14:textId="1C67DD40" w:rsidR="00483412" w:rsidRDefault="00483412" w:rsidP="00483412">
      <w:pPr>
        <w:jc w:val="both"/>
        <w:rPr>
          <w:color w:val="0000FF"/>
          <w:u w:val="single"/>
        </w:rPr>
      </w:pPr>
    </w:p>
    <w:p w14:paraId="4F04BE17" w14:textId="77777777" w:rsidR="00EC4B62" w:rsidRDefault="00EC4B62" w:rsidP="00483412">
      <w:pPr>
        <w:pStyle w:val="Heading2"/>
        <w:jc w:val="both"/>
        <w:rPr>
          <w:rFonts w:ascii="Arial" w:hAnsi="Arial" w:cs="Arial"/>
          <w:sz w:val="22"/>
          <w:szCs w:val="22"/>
        </w:rPr>
      </w:pPr>
    </w:p>
    <w:p w14:paraId="03FD65D4" w14:textId="77777777" w:rsidR="00EC4B62" w:rsidRPr="003E7E2F" w:rsidRDefault="00EC4B62" w:rsidP="00483412">
      <w:pPr>
        <w:pStyle w:val="Heading2"/>
        <w:jc w:val="both"/>
        <w:rPr>
          <w:rFonts w:ascii="Arial" w:eastAsia="Arial" w:hAnsi="Arial" w:cs="Arial"/>
          <w:b/>
          <w:bCs/>
          <w:color w:val="auto"/>
          <w:sz w:val="22"/>
          <w:szCs w:val="22"/>
        </w:rPr>
      </w:pPr>
      <w:r w:rsidRPr="003E7E2F">
        <w:rPr>
          <w:rFonts w:ascii="Arial" w:eastAsia="Arial" w:hAnsi="Arial" w:cs="Arial"/>
          <w:b/>
          <w:bCs/>
          <w:color w:val="auto"/>
          <w:sz w:val="22"/>
          <w:szCs w:val="22"/>
        </w:rPr>
        <w:t>External Links</w:t>
      </w:r>
      <w:r>
        <w:rPr>
          <w:rFonts w:ascii="Arial" w:eastAsia="Arial" w:hAnsi="Arial" w:cs="Arial"/>
          <w:b/>
          <w:bCs/>
          <w:color w:val="auto"/>
          <w:sz w:val="22"/>
          <w:szCs w:val="22"/>
        </w:rPr>
        <w:t xml:space="preserve"> (Optional)</w:t>
      </w:r>
    </w:p>
    <w:p w14:paraId="64641D12" w14:textId="77777777" w:rsidR="008150D1" w:rsidRDefault="00000000" w:rsidP="00483412">
      <w:pPr>
        <w:pStyle w:val="Heading2"/>
        <w:numPr>
          <w:ilvl w:val="0"/>
          <w:numId w:val="1"/>
        </w:numPr>
        <w:pBdr>
          <w:top w:val="nil"/>
          <w:left w:val="nil"/>
          <w:bottom w:val="nil"/>
          <w:right w:val="nil"/>
          <w:between w:val="nil"/>
        </w:pBdr>
        <w:jc w:val="both"/>
        <w:rPr>
          <w:rFonts w:ascii="Arial" w:eastAsia="Arial" w:hAnsi="Arial" w:cs="Arial"/>
          <w:color w:val="auto"/>
          <w:sz w:val="22"/>
          <w:szCs w:val="22"/>
        </w:rPr>
      </w:pPr>
      <w:hyperlink r:id="rId22" w:history="1">
        <w:r w:rsidR="008150D1" w:rsidRPr="0008299E">
          <w:rPr>
            <w:rStyle w:val="Hyperlink"/>
            <w:rFonts w:ascii="Arial" w:eastAsia="Arial" w:hAnsi="Arial" w:cs="Arial"/>
            <w:sz w:val="22"/>
            <w:szCs w:val="22"/>
          </w:rPr>
          <w:t>https://childrensfoundationug.org/</w:t>
        </w:r>
      </w:hyperlink>
      <w:r w:rsidR="008150D1">
        <w:rPr>
          <w:rFonts w:ascii="Arial" w:eastAsia="Arial" w:hAnsi="Arial" w:cs="Arial"/>
          <w:color w:val="auto"/>
          <w:sz w:val="22"/>
          <w:szCs w:val="22"/>
        </w:rPr>
        <w:t xml:space="preserve"> </w:t>
      </w:r>
    </w:p>
    <w:p w14:paraId="26C75F7D" w14:textId="63EF1692" w:rsidR="00EC4B62" w:rsidRPr="00D71C20" w:rsidRDefault="008150D1" w:rsidP="00483412">
      <w:pPr>
        <w:pStyle w:val="Heading2"/>
        <w:numPr>
          <w:ilvl w:val="0"/>
          <w:numId w:val="1"/>
        </w:numPr>
        <w:pBdr>
          <w:top w:val="nil"/>
          <w:left w:val="nil"/>
          <w:bottom w:val="nil"/>
          <w:right w:val="nil"/>
          <w:between w:val="nil"/>
        </w:pBdr>
        <w:jc w:val="both"/>
      </w:pPr>
      <w:r w:rsidRPr="005F19AF">
        <w:rPr>
          <w:rFonts w:ascii="Arial" w:eastAsia="Arial" w:hAnsi="Arial" w:cs="Arial"/>
          <w:color w:val="auto"/>
          <w:sz w:val="22"/>
          <w:szCs w:val="22"/>
        </w:rPr>
        <w:t xml:space="preserve">Location of </w:t>
      </w:r>
      <w:proofErr w:type="spellStart"/>
      <w:r w:rsidRPr="005F19AF">
        <w:rPr>
          <w:rFonts w:ascii="Arial" w:eastAsia="Arial" w:hAnsi="Arial" w:cs="Arial"/>
          <w:color w:val="auto"/>
          <w:sz w:val="22"/>
          <w:szCs w:val="22"/>
        </w:rPr>
        <w:t>Kyarusozi</w:t>
      </w:r>
      <w:proofErr w:type="spellEnd"/>
      <w:r w:rsidRPr="005F19AF">
        <w:rPr>
          <w:rFonts w:ascii="Arial" w:eastAsia="Arial" w:hAnsi="Arial" w:cs="Arial"/>
          <w:color w:val="auto"/>
          <w:sz w:val="22"/>
          <w:szCs w:val="22"/>
        </w:rPr>
        <w:t xml:space="preserve"> Primary School: </w:t>
      </w:r>
      <w:hyperlink r:id="rId23" w:history="1">
        <w:r w:rsidR="005F19AF" w:rsidRPr="005F19AF">
          <w:rPr>
            <w:rStyle w:val="Hyperlink"/>
            <w:rFonts w:ascii="Arial" w:eastAsia="Arial" w:hAnsi="Arial" w:cs="Arial"/>
            <w:sz w:val="22"/>
            <w:szCs w:val="22"/>
          </w:rPr>
          <w:t>https://www.mindat.org/feature- 11494743.html</w:t>
        </w:r>
      </w:hyperlink>
      <w:r w:rsidR="005F19AF" w:rsidRPr="005F19AF">
        <w:rPr>
          <w:rFonts w:ascii="Arial" w:eastAsia="Arial" w:hAnsi="Arial" w:cs="Arial"/>
          <w:color w:val="auto"/>
          <w:sz w:val="22"/>
          <w:szCs w:val="22"/>
        </w:rPr>
        <w:t xml:space="preserve"> </w:t>
      </w:r>
    </w:p>
    <w:p w14:paraId="49A6FBB4" w14:textId="77777777" w:rsidR="00EC4B62" w:rsidRPr="00D71C20" w:rsidRDefault="00EC4B62" w:rsidP="00483412">
      <w:pPr>
        <w:pStyle w:val="Heading2"/>
        <w:jc w:val="both"/>
        <w:rPr>
          <w:rFonts w:ascii="Arial" w:eastAsia="Arial" w:hAnsi="Arial" w:cs="Arial"/>
          <w:b/>
          <w:bCs/>
          <w:color w:val="auto"/>
          <w:sz w:val="22"/>
          <w:szCs w:val="22"/>
        </w:rPr>
      </w:pPr>
      <w:bookmarkStart w:id="11" w:name="_sbog9oxhayrp" w:colFirst="0" w:colLast="0"/>
      <w:bookmarkEnd w:id="11"/>
      <w:r w:rsidRPr="00D71C20">
        <w:rPr>
          <w:rFonts w:ascii="Arial" w:eastAsia="Arial" w:hAnsi="Arial" w:cs="Arial"/>
          <w:b/>
          <w:bCs/>
          <w:color w:val="auto"/>
          <w:sz w:val="22"/>
          <w:szCs w:val="22"/>
        </w:rPr>
        <w:t>Notes</w:t>
      </w:r>
    </w:p>
    <w:p w14:paraId="3E2AD4E7" w14:textId="3DF3C2BF" w:rsidR="00EC4B62" w:rsidRPr="00863285" w:rsidRDefault="00EC4B62" w:rsidP="00483412">
      <w:pPr>
        <w:pStyle w:val="Heading2"/>
        <w:pBdr>
          <w:top w:val="nil"/>
          <w:left w:val="nil"/>
          <w:bottom w:val="nil"/>
          <w:right w:val="nil"/>
          <w:between w:val="nil"/>
        </w:pBdr>
        <w:jc w:val="both"/>
        <w:rPr>
          <w:rFonts w:ascii="Arial" w:eastAsia="Arial" w:hAnsi="Arial" w:cs="Arial"/>
          <w:color w:val="auto"/>
          <w:sz w:val="22"/>
          <w:szCs w:val="22"/>
        </w:rPr>
      </w:pPr>
    </w:p>
    <w:tbl>
      <w:tblPr>
        <w:tblStyle w:val="TableGrid"/>
        <w:tblW w:w="0" w:type="auto"/>
        <w:tblLook w:val="04A0" w:firstRow="1" w:lastRow="0" w:firstColumn="1" w:lastColumn="0" w:noHBand="0" w:noVBand="1"/>
      </w:tblPr>
      <w:tblGrid>
        <w:gridCol w:w="5229"/>
        <w:gridCol w:w="4121"/>
      </w:tblGrid>
      <w:tr w:rsidR="00FF4D5F" w14:paraId="0D2B01E0" w14:textId="77777777" w:rsidTr="00FF4D5F">
        <w:tc>
          <w:tcPr>
            <w:tcW w:w="5229" w:type="dxa"/>
          </w:tcPr>
          <w:p w14:paraId="12809EAC" w14:textId="200EDAAF" w:rsidR="00B9141E" w:rsidRDefault="00B9141E" w:rsidP="00483412">
            <w:pPr>
              <w:jc w:val="both"/>
            </w:pPr>
            <w:r w:rsidRPr="008D0D87">
              <w:rPr>
                <w:noProof/>
              </w:rPr>
              <w:drawing>
                <wp:inline distT="0" distB="0" distL="0" distR="0" wp14:anchorId="74E82950" wp14:editId="25B58C90">
                  <wp:extent cx="2933700" cy="2265630"/>
                  <wp:effectExtent l="0" t="0" r="0" b="1905"/>
                  <wp:docPr id="1" name="Picture 1" descr="C:\Users\LENOVO\Documents\from Georginahs computer\Sarah\sarah\All other personal\coady\FInal paper COADY\Alumni ment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rom Georginahs computer\Sarah\sarah\All other personal\coady\FInal paper COADY\Alumni mentorshi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40" r="-513" b="10959"/>
                          <a:stretch/>
                        </pic:blipFill>
                        <pic:spPr bwMode="auto">
                          <a:xfrm>
                            <a:off x="0" y="0"/>
                            <a:ext cx="2954201" cy="2281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21" w:type="dxa"/>
          </w:tcPr>
          <w:p w14:paraId="6B53E953" w14:textId="50743098" w:rsidR="00B9141E" w:rsidRDefault="00B9141E" w:rsidP="00483412">
            <w:pPr>
              <w:jc w:val="both"/>
            </w:pPr>
            <w:r w:rsidRPr="008D0D87">
              <w:rPr>
                <w:noProof/>
              </w:rPr>
              <w:drawing>
                <wp:inline distT="0" distB="0" distL="0" distR="0" wp14:anchorId="1479054C" wp14:editId="36A6A887">
                  <wp:extent cx="2544433" cy="1778000"/>
                  <wp:effectExtent l="0" t="0" r="8890" b="0"/>
                  <wp:docPr id="4" name="Picture 4" descr="C:\Users\LENOVO\Documents\from Georginahs computer\Sarah\sarah\All other personal\coady\FInal paper COADY\Students\Discussions childr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rom Georginahs computer\Sarah\sarah\All other personal\coady\FInal paper COADY\Students\Discussions children .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390" r="12393" b="4986"/>
                          <a:stretch/>
                        </pic:blipFill>
                        <pic:spPr bwMode="auto">
                          <a:xfrm>
                            <a:off x="0" y="0"/>
                            <a:ext cx="2551226" cy="1782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D5F" w14:paraId="3379B38D" w14:textId="77777777" w:rsidTr="00FF4D5F">
        <w:tc>
          <w:tcPr>
            <w:tcW w:w="5229" w:type="dxa"/>
          </w:tcPr>
          <w:p w14:paraId="45F3B76E" w14:textId="1A0D4982" w:rsidR="00B9141E" w:rsidRDefault="00D47E6A" w:rsidP="00483412">
            <w:pPr>
              <w:jc w:val="both"/>
            </w:pPr>
            <w:r>
              <w:t>Photo</w:t>
            </w:r>
            <w:r w:rsidR="007E598E">
              <w:t xml:space="preserve"> 1</w:t>
            </w:r>
            <w:r>
              <w:t xml:space="preserve"> by: Racheal Kyomuhendo BCFU Volunteer</w:t>
            </w:r>
            <w:r w:rsidR="0044019A">
              <w:t xml:space="preserve"> </w:t>
            </w:r>
            <w:proofErr w:type="spellStart"/>
            <w:r w:rsidR="00B9141E">
              <w:t>Kyarusozi</w:t>
            </w:r>
            <w:proofErr w:type="spellEnd"/>
            <w:r w:rsidR="00B9141E">
              <w:t xml:space="preserve"> Alumni</w:t>
            </w:r>
            <w:r w:rsidR="006B7FEC">
              <w:t xml:space="preserve"> </w:t>
            </w:r>
            <w:r w:rsidR="00B9141E">
              <w:t>facilitate</w:t>
            </w:r>
            <w:r w:rsidR="006B7FEC">
              <w:t>s</w:t>
            </w:r>
            <w:r w:rsidR="00B9141E">
              <w:t xml:space="preserve"> a mentorship session for Primary Seven Candidates in 2019</w:t>
            </w:r>
          </w:p>
        </w:tc>
        <w:tc>
          <w:tcPr>
            <w:tcW w:w="4121" w:type="dxa"/>
          </w:tcPr>
          <w:p w14:paraId="6AD15527" w14:textId="6228A746" w:rsidR="006B7FEC" w:rsidRDefault="00B9141E" w:rsidP="00483412">
            <w:pPr>
              <w:jc w:val="both"/>
            </w:pPr>
            <w:r>
              <w:t>Photo</w:t>
            </w:r>
            <w:r w:rsidR="007E598E">
              <w:t xml:space="preserve"> 2</w:t>
            </w:r>
            <w:r>
              <w:t xml:space="preserve"> by: Polly Tom </w:t>
            </w:r>
          </w:p>
          <w:p w14:paraId="31D0D49F" w14:textId="2CF269CB" w:rsidR="00B9141E" w:rsidRDefault="00B9141E" w:rsidP="00483412">
            <w:pPr>
              <w:jc w:val="both"/>
            </w:pPr>
            <w:r>
              <w:t xml:space="preserve">Children in their separate group discussing factors affecting performance </w:t>
            </w:r>
          </w:p>
        </w:tc>
      </w:tr>
      <w:tr w:rsidR="00FF4D5F" w14:paraId="59FC28E1" w14:textId="77777777" w:rsidTr="00FF4D5F">
        <w:tc>
          <w:tcPr>
            <w:tcW w:w="5229" w:type="dxa"/>
          </w:tcPr>
          <w:p w14:paraId="5EE9EF41" w14:textId="490FAA7D" w:rsidR="00B9141E" w:rsidRDefault="00B9141E" w:rsidP="00483412">
            <w:pPr>
              <w:jc w:val="both"/>
            </w:pPr>
            <w:r w:rsidRPr="00693749">
              <w:rPr>
                <w:noProof/>
              </w:rPr>
              <w:drawing>
                <wp:inline distT="0" distB="0" distL="0" distR="0" wp14:anchorId="790C5779" wp14:editId="24F9FEED">
                  <wp:extent cx="3268839" cy="1435100"/>
                  <wp:effectExtent l="0" t="0" r="8255" b="0"/>
                  <wp:docPr id="3" name="Picture 3" descr="C:\Users\LENOVO\Documents\from Georginahs computer\Sarah\sarah\All other personal\coady\FInal paper COADY\Alumni Girls suppo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rom Georginahs computer\Sarah\sarah\All other personal\coady\FInal paper COADY\Alumni Girls support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9384" cy="1448510"/>
                          </a:xfrm>
                          <a:prstGeom prst="rect">
                            <a:avLst/>
                          </a:prstGeom>
                          <a:noFill/>
                          <a:ln>
                            <a:noFill/>
                          </a:ln>
                        </pic:spPr>
                      </pic:pic>
                    </a:graphicData>
                  </a:graphic>
                </wp:inline>
              </w:drawing>
            </w:r>
          </w:p>
        </w:tc>
        <w:tc>
          <w:tcPr>
            <w:tcW w:w="4121" w:type="dxa"/>
          </w:tcPr>
          <w:p w14:paraId="4F8C71F2" w14:textId="024C0A5D" w:rsidR="00B9141E" w:rsidRDefault="00FE191C" w:rsidP="00483412">
            <w:pPr>
              <w:jc w:val="both"/>
            </w:pPr>
            <w:r w:rsidRPr="00693749">
              <w:rPr>
                <w:noProof/>
              </w:rPr>
              <w:drawing>
                <wp:inline distT="0" distB="0" distL="0" distR="0" wp14:anchorId="3A364543" wp14:editId="6DE27D9E">
                  <wp:extent cx="2374177" cy="1524000"/>
                  <wp:effectExtent l="0" t="0" r="7620" b="0"/>
                  <wp:docPr id="6" name="Picture 6" descr="C:\Users\LENOVO\Downloads\IMG-20221017-WA0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221017-WA0021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412"/>
                          <a:stretch/>
                        </pic:blipFill>
                        <pic:spPr bwMode="auto">
                          <a:xfrm>
                            <a:off x="0" y="0"/>
                            <a:ext cx="2405331" cy="1543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D5F" w14:paraId="1020044E" w14:textId="77777777" w:rsidTr="00FF4D5F">
        <w:tc>
          <w:tcPr>
            <w:tcW w:w="5229" w:type="dxa"/>
          </w:tcPr>
          <w:p w14:paraId="565BBE47" w14:textId="1BD69305" w:rsidR="006B7FEC" w:rsidRDefault="007E598E" w:rsidP="00483412">
            <w:pPr>
              <w:jc w:val="both"/>
            </w:pPr>
            <w:r>
              <w:t xml:space="preserve">Photo 3: </w:t>
            </w:r>
            <w:r w:rsidR="00B9141E">
              <w:t xml:space="preserve">Picture </w:t>
            </w:r>
            <w:r w:rsidR="006B7FEC">
              <w:t xml:space="preserve">by </w:t>
            </w:r>
            <w:r>
              <w:t xml:space="preserve">Herbert Musinguzi </w:t>
            </w:r>
          </w:p>
          <w:p w14:paraId="39B92305" w14:textId="1CA34A0E" w:rsidR="00B9141E" w:rsidRDefault="00B9141E" w:rsidP="00483412">
            <w:pPr>
              <w:jc w:val="both"/>
            </w:pPr>
            <w:r>
              <w:t xml:space="preserve">Primary </w:t>
            </w:r>
            <w:r w:rsidR="006B7FEC">
              <w:t>Seven</w:t>
            </w:r>
            <w:r>
              <w:t xml:space="preserve"> girls</w:t>
            </w:r>
            <w:r w:rsidR="006B7FEC">
              <w:t xml:space="preserve"> with the head teacher</w:t>
            </w:r>
            <w:r>
              <w:t xml:space="preserve"> receive sanitary pads</w:t>
            </w:r>
            <w:r w:rsidR="00D47E6A">
              <w:t xml:space="preserve"> </w:t>
            </w:r>
            <w:r w:rsidR="006B7FEC">
              <w:t xml:space="preserve">from the Alumni group </w:t>
            </w:r>
            <w:r w:rsidR="00D47E6A">
              <w:t>before their final examinations November2022</w:t>
            </w:r>
          </w:p>
        </w:tc>
        <w:tc>
          <w:tcPr>
            <w:tcW w:w="4121" w:type="dxa"/>
          </w:tcPr>
          <w:p w14:paraId="0E814425" w14:textId="41BF4168" w:rsidR="00B9141E" w:rsidRDefault="00D51BDD" w:rsidP="00483412">
            <w:pPr>
              <w:jc w:val="both"/>
            </w:pPr>
            <w:r>
              <w:t xml:space="preserve">Photo 4: </w:t>
            </w:r>
            <w:r w:rsidR="00FE191C">
              <w:t>Alumni group distributes items</w:t>
            </w:r>
            <w:r w:rsidR="006B7FEC">
              <w:t xml:space="preserve"> to</w:t>
            </w:r>
            <w:r w:rsidR="00FE191C">
              <w:t xml:space="preserve"> P</w:t>
            </w:r>
            <w:r w:rsidR="006B7FEC">
              <w:t>rimary Seven</w:t>
            </w:r>
            <w:r w:rsidR="00FE191C">
              <w:t xml:space="preserve"> class </w:t>
            </w:r>
            <w:r w:rsidR="00D47E6A">
              <w:t>November 2022</w:t>
            </w:r>
          </w:p>
        </w:tc>
      </w:tr>
      <w:tr w:rsidR="00FF4D5F" w14:paraId="556E413B" w14:textId="77777777" w:rsidTr="00FF4D5F">
        <w:tc>
          <w:tcPr>
            <w:tcW w:w="5229" w:type="dxa"/>
          </w:tcPr>
          <w:p w14:paraId="3751D50A" w14:textId="2BD9611E" w:rsidR="00B9141E" w:rsidRDefault="00BD3952" w:rsidP="00483412">
            <w:pPr>
              <w:jc w:val="both"/>
            </w:pPr>
            <w:r w:rsidRPr="00215C33">
              <w:rPr>
                <w:noProof/>
              </w:rPr>
              <w:drawing>
                <wp:inline distT="0" distB="0" distL="0" distR="0" wp14:anchorId="4D6F7EA9" wp14:editId="0A0B1FCF">
                  <wp:extent cx="3232150" cy="2207322"/>
                  <wp:effectExtent l="0" t="0" r="6350" b="2540"/>
                  <wp:docPr id="14" name="Picture 14" descr="C:\Users\LENOVO\Documents\from Georginahs computer\Sarah\sarah\All other personal\coady\SCORE CARD\20221123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from Georginahs computer\Sarah\sarah\All other personal\coady\SCORE CARD\20221123_11381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262" r="-748"/>
                          <a:stretch/>
                        </pic:blipFill>
                        <pic:spPr bwMode="auto">
                          <a:xfrm>
                            <a:off x="0" y="0"/>
                            <a:ext cx="3264949" cy="2229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21" w:type="dxa"/>
          </w:tcPr>
          <w:p w14:paraId="5966BD05" w14:textId="27CB7F51" w:rsidR="00B9141E" w:rsidRDefault="00BD3952" w:rsidP="00483412">
            <w:pPr>
              <w:jc w:val="both"/>
            </w:pPr>
            <w:r w:rsidRPr="00487F27">
              <w:rPr>
                <w:noProof/>
              </w:rPr>
              <w:drawing>
                <wp:inline distT="0" distB="0" distL="0" distR="0" wp14:anchorId="44E01ADF" wp14:editId="33171FED">
                  <wp:extent cx="2495722" cy="1797050"/>
                  <wp:effectExtent l="0" t="0" r="0" b="0"/>
                  <wp:docPr id="15" name="Picture 15" descr="C:\Users\LENOVO\Documents\from Georginahs computer\Sarah\sarah\All other personal\coady\SCORE CARD\20221122_14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rom Georginahs computer\Sarah\sarah\All other personal\coady\SCORE CARD\20221122_1459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99" t="10114" r="14850" b="11111"/>
                          <a:stretch/>
                        </pic:blipFill>
                        <pic:spPr bwMode="auto">
                          <a:xfrm>
                            <a:off x="0" y="0"/>
                            <a:ext cx="2512473" cy="1809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D5F" w14:paraId="7355D422" w14:textId="77777777" w:rsidTr="00FF4D5F">
        <w:tc>
          <w:tcPr>
            <w:tcW w:w="5229" w:type="dxa"/>
          </w:tcPr>
          <w:p w14:paraId="2DFE36E0" w14:textId="51101907" w:rsidR="00230C42" w:rsidRPr="00215C33" w:rsidRDefault="00230C42" w:rsidP="00483412">
            <w:pPr>
              <w:jc w:val="both"/>
              <w:rPr>
                <w:noProof/>
              </w:rPr>
            </w:pPr>
            <w:r>
              <w:rPr>
                <w:noProof/>
              </w:rPr>
              <w:t xml:space="preserve">Parents and School management leaders discusssing the indicators and factors </w:t>
            </w:r>
          </w:p>
        </w:tc>
        <w:tc>
          <w:tcPr>
            <w:tcW w:w="4121" w:type="dxa"/>
          </w:tcPr>
          <w:p w14:paraId="0C8C0984" w14:textId="3B3EAF4D" w:rsidR="00230C42" w:rsidRPr="00487F27" w:rsidRDefault="00230C42" w:rsidP="00483412">
            <w:pPr>
              <w:jc w:val="both"/>
              <w:rPr>
                <w:noProof/>
              </w:rPr>
            </w:pPr>
            <w:r>
              <w:rPr>
                <w:noProof/>
              </w:rPr>
              <w:t>S</w:t>
            </w:r>
            <w:r w:rsidR="006B7FEC">
              <w:rPr>
                <w:noProof/>
              </w:rPr>
              <w:t>ele</w:t>
            </w:r>
            <w:r>
              <w:rPr>
                <w:noProof/>
              </w:rPr>
              <w:t>cted students  attend</w:t>
            </w:r>
            <w:r w:rsidR="006B7FEC">
              <w:rPr>
                <w:noProof/>
              </w:rPr>
              <w:t>ing</w:t>
            </w:r>
            <w:r>
              <w:rPr>
                <w:noProof/>
              </w:rPr>
              <w:t xml:space="preserve"> the score card exercise </w:t>
            </w:r>
          </w:p>
        </w:tc>
      </w:tr>
      <w:tr w:rsidR="00FF4D5F" w14:paraId="3735D508" w14:textId="77777777" w:rsidTr="00FF4D5F">
        <w:tc>
          <w:tcPr>
            <w:tcW w:w="5229" w:type="dxa"/>
          </w:tcPr>
          <w:p w14:paraId="01C95B2A" w14:textId="74C34624" w:rsidR="00B9141E" w:rsidRDefault="00BD3952" w:rsidP="00483412">
            <w:pPr>
              <w:jc w:val="both"/>
            </w:pPr>
            <w:r w:rsidRPr="00C06D0D">
              <w:rPr>
                <w:noProof/>
              </w:rPr>
              <w:drawing>
                <wp:inline distT="0" distB="0" distL="0" distR="0" wp14:anchorId="0266B9F5" wp14:editId="2D99D9BE">
                  <wp:extent cx="3149600" cy="2362200"/>
                  <wp:effectExtent l="0" t="0" r="0" b="0"/>
                  <wp:docPr id="16" name="Picture 16" descr="C:\Users\LENOVO\AppData\Local\Temp\Temp1_CSC Pics.zip\CSC Pics\20221123_15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Temp1_CSC Pics.zip\CSC Pics\20221123_1549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2280" cy="2371710"/>
                          </a:xfrm>
                          <a:prstGeom prst="rect">
                            <a:avLst/>
                          </a:prstGeom>
                          <a:noFill/>
                          <a:ln>
                            <a:noFill/>
                          </a:ln>
                        </pic:spPr>
                      </pic:pic>
                    </a:graphicData>
                  </a:graphic>
                </wp:inline>
              </w:drawing>
            </w:r>
          </w:p>
        </w:tc>
        <w:tc>
          <w:tcPr>
            <w:tcW w:w="4121" w:type="dxa"/>
          </w:tcPr>
          <w:p w14:paraId="24BB0EDC" w14:textId="521B656A" w:rsidR="00B9141E" w:rsidRDefault="00FF4D5F" w:rsidP="00483412">
            <w:pPr>
              <w:jc w:val="both"/>
            </w:pPr>
            <w:r w:rsidRPr="00487F27">
              <w:rPr>
                <w:noProof/>
              </w:rPr>
              <w:drawing>
                <wp:inline distT="0" distB="0" distL="0" distR="0" wp14:anchorId="000E78F7" wp14:editId="6D8DA43C">
                  <wp:extent cx="2406161" cy="2076450"/>
                  <wp:effectExtent l="0" t="0" r="0" b="0"/>
                  <wp:docPr id="20" name="Picture 20" descr="C:\Users\LENOVO\Downloads\IMG-20230228-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230228-WA009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43" r="15163"/>
                          <a:stretch/>
                        </pic:blipFill>
                        <pic:spPr bwMode="auto">
                          <a:xfrm>
                            <a:off x="0" y="0"/>
                            <a:ext cx="2430848" cy="2097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D5F" w14:paraId="36EEC427" w14:textId="77777777" w:rsidTr="00FF4D5F">
        <w:tc>
          <w:tcPr>
            <w:tcW w:w="5229" w:type="dxa"/>
          </w:tcPr>
          <w:p w14:paraId="273A6CD9" w14:textId="5DE5AB49" w:rsidR="00B9141E" w:rsidRDefault="00230C42" w:rsidP="00483412">
            <w:pPr>
              <w:jc w:val="both"/>
            </w:pPr>
            <w:r>
              <w:t xml:space="preserve">The students who </w:t>
            </w:r>
            <w:r w:rsidR="0044019A">
              <w:t>participate</w:t>
            </w:r>
            <w:r>
              <w:t xml:space="preserve"> with some of the </w:t>
            </w:r>
            <w:r w:rsidR="0044019A">
              <w:t>school</w:t>
            </w:r>
            <w:r>
              <w:t xml:space="preserve"> management committee leader and the head teacher </w:t>
            </w:r>
          </w:p>
        </w:tc>
        <w:tc>
          <w:tcPr>
            <w:tcW w:w="4121" w:type="dxa"/>
          </w:tcPr>
          <w:p w14:paraId="73DC5C80" w14:textId="77777777" w:rsidR="00B9141E" w:rsidRDefault="00B370CF" w:rsidP="00483412">
            <w:pPr>
              <w:jc w:val="both"/>
            </w:pPr>
            <w:r>
              <w:t>Mayor (</w:t>
            </w:r>
            <w:proofErr w:type="spellStart"/>
            <w:r>
              <w:t>Kyarusozi</w:t>
            </w:r>
            <w:proofErr w:type="spellEnd"/>
            <w:r>
              <w:t xml:space="preserve"> Town Council and the head teacher </w:t>
            </w:r>
            <w:proofErr w:type="spellStart"/>
            <w:r>
              <w:t>Kyarusozi</w:t>
            </w:r>
            <w:proofErr w:type="spellEnd"/>
            <w:r>
              <w:t xml:space="preserve"> school</w:t>
            </w:r>
          </w:p>
          <w:p w14:paraId="076E8B9D" w14:textId="35F31AC3" w:rsidR="00B370CF" w:rsidRDefault="00B370CF" w:rsidP="00483412">
            <w:pPr>
              <w:jc w:val="both"/>
            </w:pPr>
          </w:p>
        </w:tc>
      </w:tr>
      <w:tr w:rsidR="00FF4D5F" w14:paraId="4912AFF4" w14:textId="77777777" w:rsidTr="00FF4D5F">
        <w:tc>
          <w:tcPr>
            <w:tcW w:w="5229" w:type="dxa"/>
          </w:tcPr>
          <w:p w14:paraId="00E7D5E7" w14:textId="109F6688" w:rsidR="00B9141E" w:rsidRDefault="00FF4D5F" w:rsidP="00483412">
            <w:pPr>
              <w:jc w:val="both"/>
            </w:pPr>
            <w:r w:rsidRPr="00A47BCB">
              <w:rPr>
                <w:rFonts w:ascii="Arial" w:eastAsia="Arial" w:hAnsi="Arial" w:cs="Arial"/>
                <w:noProof/>
              </w:rPr>
              <w:drawing>
                <wp:inline distT="114300" distB="114300" distL="114300" distR="114300" wp14:anchorId="4E2D3769" wp14:editId="37B3A657">
                  <wp:extent cx="2260600" cy="2273300"/>
                  <wp:effectExtent l="0" t="0" r="635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260924" cy="2273626"/>
                          </a:xfrm>
                          <a:prstGeom prst="rect">
                            <a:avLst/>
                          </a:prstGeom>
                          <a:ln/>
                        </pic:spPr>
                      </pic:pic>
                    </a:graphicData>
                  </a:graphic>
                </wp:inline>
              </w:drawing>
            </w:r>
          </w:p>
        </w:tc>
        <w:tc>
          <w:tcPr>
            <w:tcW w:w="4121" w:type="dxa"/>
          </w:tcPr>
          <w:p w14:paraId="5905A834" w14:textId="2B1FF766" w:rsidR="00B9141E" w:rsidRDefault="00FF4D5F" w:rsidP="00483412">
            <w:pPr>
              <w:jc w:val="both"/>
            </w:pPr>
            <w:r w:rsidRPr="00EA70B2">
              <w:rPr>
                <w:noProof/>
              </w:rPr>
              <w:drawing>
                <wp:inline distT="0" distB="0" distL="0" distR="0" wp14:anchorId="0462C805" wp14:editId="6F997796">
                  <wp:extent cx="2543176" cy="1695450"/>
                  <wp:effectExtent l="0" t="0" r="9525" b="0"/>
                  <wp:docPr id="19" name="Picture 19" descr="C:\Users\LENOVO\Downloads\IMG-202302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230228-WA0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5644" cy="1703762"/>
                          </a:xfrm>
                          <a:prstGeom prst="rect">
                            <a:avLst/>
                          </a:prstGeom>
                          <a:noFill/>
                          <a:ln>
                            <a:noFill/>
                          </a:ln>
                        </pic:spPr>
                      </pic:pic>
                    </a:graphicData>
                  </a:graphic>
                </wp:inline>
              </w:drawing>
            </w:r>
          </w:p>
        </w:tc>
      </w:tr>
      <w:tr w:rsidR="00FF4D5F" w14:paraId="59856D83" w14:textId="77777777" w:rsidTr="00FF4D5F">
        <w:tc>
          <w:tcPr>
            <w:tcW w:w="5229" w:type="dxa"/>
          </w:tcPr>
          <w:p w14:paraId="1320E5EF" w14:textId="7088EA46" w:rsidR="00230C42" w:rsidRDefault="00FF4D5F" w:rsidP="00483412">
            <w:pPr>
              <w:jc w:val="both"/>
            </w:pPr>
            <w:r>
              <w:t xml:space="preserve">Mr. Mubangizi Gilbert- Head Teacher, </w:t>
            </w:r>
            <w:proofErr w:type="spellStart"/>
            <w:r>
              <w:t>Kyarusozi</w:t>
            </w:r>
            <w:proofErr w:type="spellEnd"/>
            <w:r>
              <w:t xml:space="preserve"> Model PS</w:t>
            </w:r>
          </w:p>
        </w:tc>
        <w:tc>
          <w:tcPr>
            <w:tcW w:w="4121" w:type="dxa"/>
          </w:tcPr>
          <w:p w14:paraId="7021BE10" w14:textId="5985B3B5" w:rsidR="00230C42" w:rsidRDefault="00FF4D5F" w:rsidP="00483412">
            <w:pPr>
              <w:jc w:val="both"/>
            </w:pPr>
            <w:r>
              <w:t xml:space="preserve">Handover of the library to the School </w:t>
            </w:r>
            <w:r w:rsidR="006B7FEC">
              <w:t>M</w:t>
            </w:r>
            <w:r>
              <w:t xml:space="preserve">anagement </w:t>
            </w:r>
            <w:r w:rsidR="006B7FEC">
              <w:t>C</w:t>
            </w:r>
            <w:r>
              <w:t xml:space="preserve">ommittee and </w:t>
            </w:r>
            <w:r w:rsidR="006B7FEC">
              <w:t xml:space="preserve">the </w:t>
            </w:r>
            <w:r>
              <w:t xml:space="preserve">Mayor </w:t>
            </w:r>
            <w:r w:rsidR="006B7FEC">
              <w:t>(</w:t>
            </w:r>
            <w:r w:rsidR="0044019A">
              <w:t>February 2022</w:t>
            </w:r>
            <w:r w:rsidR="006B7FEC">
              <w:t>)</w:t>
            </w:r>
          </w:p>
        </w:tc>
      </w:tr>
      <w:tr w:rsidR="00FF4D5F" w14:paraId="7C5011C2" w14:textId="77777777" w:rsidTr="00FF4D5F">
        <w:tc>
          <w:tcPr>
            <w:tcW w:w="5229" w:type="dxa"/>
          </w:tcPr>
          <w:p w14:paraId="0370E365" w14:textId="7AFB0006" w:rsidR="00230C42" w:rsidRDefault="00FF4D5F" w:rsidP="00483412">
            <w:pPr>
              <w:jc w:val="both"/>
            </w:pPr>
            <w:r w:rsidRPr="00BF2EA6">
              <w:rPr>
                <w:noProof/>
              </w:rPr>
              <w:drawing>
                <wp:inline distT="0" distB="0" distL="0" distR="0" wp14:anchorId="0A3CE93C" wp14:editId="2C3104FF">
                  <wp:extent cx="3166533" cy="2374900"/>
                  <wp:effectExtent l="0" t="0" r="0" b="6350"/>
                  <wp:docPr id="21" name="Picture 21" descr="C:\Users\LENOVO\Downloads\IMG-2023022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20230227-WA00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7699" cy="2390774"/>
                          </a:xfrm>
                          <a:prstGeom prst="rect">
                            <a:avLst/>
                          </a:prstGeom>
                          <a:noFill/>
                          <a:ln>
                            <a:noFill/>
                          </a:ln>
                        </pic:spPr>
                      </pic:pic>
                    </a:graphicData>
                  </a:graphic>
                </wp:inline>
              </w:drawing>
            </w:r>
          </w:p>
        </w:tc>
        <w:tc>
          <w:tcPr>
            <w:tcW w:w="4121" w:type="dxa"/>
          </w:tcPr>
          <w:p w14:paraId="1CD040BB" w14:textId="3CAEE747" w:rsidR="00230C42" w:rsidRDefault="00FF4D5F" w:rsidP="00483412">
            <w:pPr>
              <w:jc w:val="both"/>
            </w:pPr>
            <w:r w:rsidRPr="00BF2EA6">
              <w:rPr>
                <w:noProof/>
              </w:rPr>
              <w:drawing>
                <wp:inline distT="0" distB="0" distL="0" distR="0" wp14:anchorId="1CEB6FFA" wp14:editId="056C5E10">
                  <wp:extent cx="2459218" cy="2316025"/>
                  <wp:effectExtent l="0" t="4763" r="0" b="0"/>
                  <wp:docPr id="7" name="Picture 7" descr="C:\Users\LENOVO\Documents\from Georginahs computer\Sarah\sarah\All other personal\coady\SCORE CARD\CSC Pics\20221123_14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from Georginahs computer\Sarah\sarah\All other personal\coady\SCORE CARD\CSC Pics\20221123_14264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576" r="10890"/>
                          <a:stretch/>
                        </pic:blipFill>
                        <pic:spPr bwMode="auto">
                          <a:xfrm rot="5400000">
                            <a:off x="0" y="0"/>
                            <a:ext cx="2468136" cy="23244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D5F" w14:paraId="4B4039D0" w14:textId="77777777" w:rsidTr="00FF4D5F">
        <w:tc>
          <w:tcPr>
            <w:tcW w:w="5229" w:type="dxa"/>
          </w:tcPr>
          <w:p w14:paraId="6C6B25A1" w14:textId="575030A1" w:rsidR="00230C42" w:rsidRDefault="00FF4D5F" w:rsidP="00483412">
            <w:pPr>
              <w:jc w:val="both"/>
            </w:pPr>
            <w:r>
              <w:t xml:space="preserve">Children using the library </w:t>
            </w:r>
          </w:p>
        </w:tc>
        <w:tc>
          <w:tcPr>
            <w:tcW w:w="4121" w:type="dxa"/>
          </w:tcPr>
          <w:p w14:paraId="658F731E" w14:textId="3F252540" w:rsidR="00230C42" w:rsidRDefault="00411147" w:rsidP="00483412">
            <w:pPr>
              <w:jc w:val="both"/>
            </w:pPr>
            <w:r>
              <w:t xml:space="preserve">The </w:t>
            </w:r>
            <w:r w:rsidR="0044019A">
              <w:t>mayor</w:t>
            </w:r>
            <w:r>
              <w:t xml:space="preserve"> addressing the participants at the c</w:t>
            </w:r>
            <w:r w:rsidR="0044019A">
              <w:t>ommunity</w:t>
            </w:r>
            <w:r>
              <w:t xml:space="preserve"> score card meeting </w:t>
            </w:r>
          </w:p>
        </w:tc>
      </w:tr>
    </w:tbl>
    <w:p w14:paraId="0C366BA7" w14:textId="00E1B68D" w:rsidR="00EC4B62" w:rsidRDefault="00EC4B62" w:rsidP="00483412">
      <w:pPr>
        <w:jc w:val="both"/>
      </w:pPr>
    </w:p>
    <w:p w14:paraId="6CFA7ED7" w14:textId="35B5CAD9" w:rsidR="00523A8A" w:rsidRDefault="00523A8A" w:rsidP="00483412">
      <w:pPr>
        <w:jc w:val="both"/>
      </w:pPr>
    </w:p>
    <w:sectPr w:rsidR="00523A8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64CFA" w14:textId="77777777" w:rsidR="0044340E" w:rsidRDefault="0044340E">
      <w:pPr>
        <w:spacing w:after="0" w:line="240" w:lineRule="auto"/>
      </w:pPr>
      <w:r>
        <w:separator/>
      </w:r>
    </w:p>
  </w:endnote>
  <w:endnote w:type="continuationSeparator" w:id="0">
    <w:p w14:paraId="0204BFE8" w14:textId="77777777" w:rsidR="0044340E" w:rsidRDefault="00443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92938"/>
      <w:docPartObj>
        <w:docPartGallery w:val="Page Numbers (Bottom of Page)"/>
        <w:docPartUnique/>
      </w:docPartObj>
    </w:sdtPr>
    <w:sdtEndPr>
      <w:rPr>
        <w:noProof/>
      </w:rPr>
    </w:sdtEndPr>
    <w:sdtContent>
      <w:p w14:paraId="24F933E6" w14:textId="6E57E294" w:rsidR="00EC4B62" w:rsidRDefault="00EC4B62">
        <w:pPr>
          <w:pStyle w:val="Footer"/>
          <w:jc w:val="center"/>
        </w:pPr>
        <w:r>
          <w:fldChar w:fldCharType="begin"/>
        </w:r>
        <w:r>
          <w:instrText xml:space="preserve"> PAGE   \* MERGEFORMAT </w:instrText>
        </w:r>
        <w:r>
          <w:fldChar w:fldCharType="separate"/>
        </w:r>
        <w:r w:rsidR="00BA2FA5">
          <w:rPr>
            <w:noProof/>
          </w:rPr>
          <w:t>1</w:t>
        </w:r>
        <w:r>
          <w:rPr>
            <w:noProof/>
          </w:rPr>
          <w:fldChar w:fldCharType="end"/>
        </w:r>
      </w:p>
    </w:sdtContent>
  </w:sdt>
  <w:p w14:paraId="0748B1F6" w14:textId="77777777" w:rsidR="00EC4B62" w:rsidRDefault="00EC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B602" w14:textId="77777777" w:rsidR="0044340E" w:rsidRDefault="0044340E">
      <w:pPr>
        <w:spacing w:after="0" w:line="240" w:lineRule="auto"/>
      </w:pPr>
      <w:r>
        <w:separator/>
      </w:r>
    </w:p>
  </w:footnote>
  <w:footnote w:type="continuationSeparator" w:id="0">
    <w:p w14:paraId="7D6C7319" w14:textId="77777777" w:rsidR="0044340E" w:rsidRDefault="0044340E">
      <w:pPr>
        <w:spacing w:after="0" w:line="240" w:lineRule="auto"/>
      </w:pPr>
      <w:r>
        <w:continuationSeparator/>
      </w:r>
    </w:p>
  </w:footnote>
  <w:footnote w:id="1">
    <w:p w14:paraId="5EFAA58D" w14:textId="77777777" w:rsidR="001A0BB4" w:rsidRPr="001A0BB4" w:rsidRDefault="001A0BB4">
      <w:pPr>
        <w:pStyle w:val="FootnoteText"/>
        <w:rPr>
          <w:lang w:val="en-GB"/>
        </w:rPr>
      </w:pPr>
      <w:r>
        <w:rPr>
          <w:rStyle w:val="FootnoteReference"/>
        </w:rPr>
        <w:footnoteRef/>
      </w:r>
      <w:r>
        <w:t xml:space="preserve"> </w:t>
      </w:r>
      <w:r>
        <w:rPr>
          <w:lang w:val="en-GB"/>
        </w:rPr>
        <w:t xml:space="preserve">The Primary Leaving Examination is done at the completion of primary level of education to progress to Secondary </w:t>
      </w:r>
      <w:proofErr w:type="gramStart"/>
      <w:r>
        <w:rPr>
          <w:lang w:val="en-GB"/>
        </w:rPr>
        <w:t>level</w:t>
      </w:r>
      <w:proofErr w:type="gramEnd"/>
      <w:r>
        <w:rPr>
          <w:lang w:val="en-GB"/>
        </w:rPr>
        <w:t xml:space="preserve"> </w:t>
      </w:r>
    </w:p>
  </w:footnote>
  <w:footnote w:id="2">
    <w:p w14:paraId="50AE07DC" w14:textId="77777777" w:rsidR="004A6E0F" w:rsidRPr="004A6E0F" w:rsidRDefault="004A6E0F">
      <w:pPr>
        <w:pStyle w:val="FootnoteText"/>
        <w:rPr>
          <w:lang w:val="en-GB"/>
        </w:rPr>
      </w:pPr>
      <w:r>
        <w:rPr>
          <w:rStyle w:val="FootnoteReference"/>
        </w:rPr>
        <w:footnoteRef/>
      </w:r>
      <w:r>
        <w:t xml:space="preserve"> </w:t>
      </w:r>
      <w:r>
        <w:rPr>
          <w:lang w:val="en-GB"/>
        </w:rPr>
        <w:t xml:space="preserve">PTA is a forum that brings both parents and teachers together periodically to discuss the affairs of the school including performance, roles of parents and </w:t>
      </w:r>
      <w:proofErr w:type="gramStart"/>
      <w:r>
        <w:rPr>
          <w:lang w:val="en-GB"/>
        </w:rPr>
        <w:t>contributions</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30B30"/>
    <w:multiLevelType w:val="hybridMultilevel"/>
    <w:tmpl w:val="D370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0B3BF9"/>
    <w:multiLevelType w:val="hybridMultilevel"/>
    <w:tmpl w:val="E57EC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310389">
    <w:abstractNumId w:val="1"/>
  </w:num>
  <w:num w:numId="2" w16cid:durableId="5733934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Murungi">
    <w15:presenceInfo w15:providerId="AD" w15:userId="S::SMurungi@globalfundforwomen.org::972d03cf-51e9-4519-b4c4-c0c6026daa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62"/>
    <w:rsid w:val="00000508"/>
    <w:rsid w:val="00000DA7"/>
    <w:rsid w:val="00011305"/>
    <w:rsid w:val="00031457"/>
    <w:rsid w:val="00035532"/>
    <w:rsid w:val="00070FF7"/>
    <w:rsid w:val="00082922"/>
    <w:rsid w:val="00082EBE"/>
    <w:rsid w:val="000C7C10"/>
    <w:rsid w:val="000F4CEB"/>
    <w:rsid w:val="00106F54"/>
    <w:rsid w:val="00122896"/>
    <w:rsid w:val="00127AF9"/>
    <w:rsid w:val="00173CE4"/>
    <w:rsid w:val="00182FC7"/>
    <w:rsid w:val="0019719A"/>
    <w:rsid w:val="001974BA"/>
    <w:rsid w:val="001A0115"/>
    <w:rsid w:val="001A0BB4"/>
    <w:rsid w:val="001D0A76"/>
    <w:rsid w:val="001D69DB"/>
    <w:rsid w:val="00227A0D"/>
    <w:rsid w:val="00230C42"/>
    <w:rsid w:val="002311EE"/>
    <w:rsid w:val="00237D03"/>
    <w:rsid w:val="00262748"/>
    <w:rsid w:val="00267834"/>
    <w:rsid w:val="00276C7E"/>
    <w:rsid w:val="00276CA5"/>
    <w:rsid w:val="002F755D"/>
    <w:rsid w:val="003406C3"/>
    <w:rsid w:val="003506B3"/>
    <w:rsid w:val="00354514"/>
    <w:rsid w:val="00367425"/>
    <w:rsid w:val="00374BC8"/>
    <w:rsid w:val="00385463"/>
    <w:rsid w:val="003B0895"/>
    <w:rsid w:val="003D5E42"/>
    <w:rsid w:val="003E35F2"/>
    <w:rsid w:val="003E51FE"/>
    <w:rsid w:val="004038B3"/>
    <w:rsid w:val="00411147"/>
    <w:rsid w:val="00423652"/>
    <w:rsid w:val="0044019A"/>
    <w:rsid w:val="00441BF1"/>
    <w:rsid w:val="0044340E"/>
    <w:rsid w:val="00444363"/>
    <w:rsid w:val="004458E3"/>
    <w:rsid w:val="00465757"/>
    <w:rsid w:val="00483412"/>
    <w:rsid w:val="004934E0"/>
    <w:rsid w:val="004A65CB"/>
    <w:rsid w:val="004A6E0F"/>
    <w:rsid w:val="004C1AA1"/>
    <w:rsid w:val="004D7A95"/>
    <w:rsid w:val="004F3C52"/>
    <w:rsid w:val="00523A8A"/>
    <w:rsid w:val="00530189"/>
    <w:rsid w:val="0056452A"/>
    <w:rsid w:val="00584C20"/>
    <w:rsid w:val="005C4103"/>
    <w:rsid w:val="005E53EB"/>
    <w:rsid w:val="005E5E34"/>
    <w:rsid w:val="005F19AF"/>
    <w:rsid w:val="0060178B"/>
    <w:rsid w:val="0063637B"/>
    <w:rsid w:val="006444D4"/>
    <w:rsid w:val="00651E36"/>
    <w:rsid w:val="0066753A"/>
    <w:rsid w:val="00670A19"/>
    <w:rsid w:val="006A0213"/>
    <w:rsid w:val="006A6467"/>
    <w:rsid w:val="006B7FEC"/>
    <w:rsid w:val="006D0599"/>
    <w:rsid w:val="006F7D07"/>
    <w:rsid w:val="00711A8C"/>
    <w:rsid w:val="00720E51"/>
    <w:rsid w:val="00736A16"/>
    <w:rsid w:val="0073757F"/>
    <w:rsid w:val="00754E83"/>
    <w:rsid w:val="00757251"/>
    <w:rsid w:val="007A054D"/>
    <w:rsid w:val="007C2F97"/>
    <w:rsid w:val="007E47CB"/>
    <w:rsid w:val="007E5156"/>
    <w:rsid w:val="007E598E"/>
    <w:rsid w:val="007E6FCE"/>
    <w:rsid w:val="007F67D8"/>
    <w:rsid w:val="0080696C"/>
    <w:rsid w:val="0081110B"/>
    <w:rsid w:val="008150D1"/>
    <w:rsid w:val="00836499"/>
    <w:rsid w:val="0084089F"/>
    <w:rsid w:val="00913CA7"/>
    <w:rsid w:val="00917F87"/>
    <w:rsid w:val="009224BB"/>
    <w:rsid w:val="00957F5E"/>
    <w:rsid w:val="00967FF4"/>
    <w:rsid w:val="009711E4"/>
    <w:rsid w:val="00974AB0"/>
    <w:rsid w:val="00974F2B"/>
    <w:rsid w:val="009B60E2"/>
    <w:rsid w:val="009D15D1"/>
    <w:rsid w:val="009E4F54"/>
    <w:rsid w:val="00A24FBA"/>
    <w:rsid w:val="00A25462"/>
    <w:rsid w:val="00A32737"/>
    <w:rsid w:val="00A850AA"/>
    <w:rsid w:val="00AE30D7"/>
    <w:rsid w:val="00B039B6"/>
    <w:rsid w:val="00B269BB"/>
    <w:rsid w:val="00B276B9"/>
    <w:rsid w:val="00B361ED"/>
    <w:rsid w:val="00B370CF"/>
    <w:rsid w:val="00B62C0A"/>
    <w:rsid w:val="00B9141E"/>
    <w:rsid w:val="00BA2FA5"/>
    <w:rsid w:val="00BB3533"/>
    <w:rsid w:val="00BC5514"/>
    <w:rsid w:val="00BD3952"/>
    <w:rsid w:val="00BE4B48"/>
    <w:rsid w:val="00BF59ED"/>
    <w:rsid w:val="00C05049"/>
    <w:rsid w:val="00C14B8A"/>
    <w:rsid w:val="00C4500C"/>
    <w:rsid w:val="00C507F8"/>
    <w:rsid w:val="00C51003"/>
    <w:rsid w:val="00C53A1E"/>
    <w:rsid w:val="00C602DF"/>
    <w:rsid w:val="00C60BFE"/>
    <w:rsid w:val="00CA6395"/>
    <w:rsid w:val="00CB1748"/>
    <w:rsid w:val="00CC59B4"/>
    <w:rsid w:val="00D13C3C"/>
    <w:rsid w:val="00D1413D"/>
    <w:rsid w:val="00D47E6A"/>
    <w:rsid w:val="00D51BDD"/>
    <w:rsid w:val="00D775CE"/>
    <w:rsid w:val="00DB6769"/>
    <w:rsid w:val="00E2264A"/>
    <w:rsid w:val="00E450AD"/>
    <w:rsid w:val="00E66EE2"/>
    <w:rsid w:val="00EB530D"/>
    <w:rsid w:val="00EC0F02"/>
    <w:rsid w:val="00EC4B62"/>
    <w:rsid w:val="00EC6178"/>
    <w:rsid w:val="00ED30E6"/>
    <w:rsid w:val="00EF7B9C"/>
    <w:rsid w:val="00F10BE3"/>
    <w:rsid w:val="00F13E77"/>
    <w:rsid w:val="00F15F3C"/>
    <w:rsid w:val="00F16F94"/>
    <w:rsid w:val="00F25957"/>
    <w:rsid w:val="00F621C1"/>
    <w:rsid w:val="00F91315"/>
    <w:rsid w:val="00F93D98"/>
    <w:rsid w:val="00FE191C"/>
    <w:rsid w:val="00FF0F6A"/>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D6CDE"/>
  <w15:docId w15:val="{43CF327E-A7B1-449A-AFB6-E430D88F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62"/>
  </w:style>
  <w:style w:type="paragraph" w:styleId="Heading1">
    <w:name w:val="heading 1"/>
    <w:basedOn w:val="Normal"/>
    <w:next w:val="Normal"/>
    <w:link w:val="Heading1Char"/>
    <w:uiPriority w:val="9"/>
    <w:qFormat/>
    <w:rsid w:val="00D13C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C4B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4B62"/>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EC4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B62"/>
  </w:style>
  <w:style w:type="character" w:styleId="CommentReference">
    <w:name w:val="annotation reference"/>
    <w:basedOn w:val="DefaultParagraphFont"/>
    <w:uiPriority w:val="99"/>
    <w:semiHidden/>
    <w:unhideWhenUsed/>
    <w:rsid w:val="00E2264A"/>
    <w:rPr>
      <w:sz w:val="16"/>
      <w:szCs w:val="16"/>
    </w:rPr>
  </w:style>
  <w:style w:type="paragraph" w:styleId="CommentText">
    <w:name w:val="annotation text"/>
    <w:basedOn w:val="Normal"/>
    <w:link w:val="CommentTextChar"/>
    <w:uiPriority w:val="99"/>
    <w:semiHidden/>
    <w:unhideWhenUsed/>
    <w:rsid w:val="00E2264A"/>
    <w:pPr>
      <w:spacing w:line="240" w:lineRule="auto"/>
    </w:pPr>
    <w:rPr>
      <w:sz w:val="20"/>
      <w:szCs w:val="20"/>
    </w:rPr>
  </w:style>
  <w:style w:type="character" w:customStyle="1" w:styleId="CommentTextChar">
    <w:name w:val="Comment Text Char"/>
    <w:basedOn w:val="DefaultParagraphFont"/>
    <w:link w:val="CommentText"/>
    <w:uiPriority w:val="99"/>
    <w:semiHidden/>
    <w:rsid w:val="00E2264A"/>
    <w:rPr>
      <w:sz w:val="20"/>
      <w:szCs w:val="20"/>
    </w:rPr>
  </w:style>
  <w:style w:type="paragraph" w:styleId="BalloonText">
    <w:name w:val="Balloon Text"/>
    <w:basedOn w:val="Normal"/>
    <w:link w:val="BalloonTextChar"/>
    <w:uiPriority w:val="99"/>
    <w:semiHidden/>
    <w:unhideWhenUsed/>
    <w:rsid w:val="00E226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64A"/>
    <w:rPr>
      <w:rFonts w:ascii="Segoe UI" w:hAnsi="Segoe UI" w:cs="Segoe UI"/>
      <w:sz w:val="18"/>
      <w:szCs w:val="18"/>
    </w:rPr>
  </w:style>
  <w:style w:type="character" w:styleId="Hyperlink">
    <w:name w:val="Hyperlink"/>
    <w:basedOn w:val="DefaultParagraphFont"/>
    <w:uiPriority w:val="99"/>
    <w:unhideWhenUsed/>
    <w:rsid w:val="001A0BB4"/>
    <w:rPr>
      <w:color w:val="0563C1" w:themeColor="hyperlink"/>
      <w:u w:val="single"/>
    </w:rPr>
  </w:style>
  <w:style w:type="paragraph" w:styleId="FootnoteText">
    <w:name w:val="footnote text"/>
    <w:basedOn w:val="Normal"/>
    <w:link w:val="FootnoteTextChar"/>
    <w:uiPriority w:val="99"/>
    <w:semiHidden/>
    <w:unhideWhenUsed/>
    <w:rsid w:val="001A0B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0BB4"/>
    <w:rPr>
      <w:sz w:val="20"/>
      <w:szCs w:val="20"/>
    </w:rPr>
  </w:style>
  <w:style w:type="character" w:styleId="FootnoteReference">
    <w:name w:val="footnote reference"/>
    <w:basedOn w:val="DefaultParagraphFont"/>
    <w:uiPriority w:val="99"/>
    <w:semiHidden/>
    <w:unhideWhenUsed/>
    <w:rsid w:val="001A0BB4"/>
    <w:rPr>
      <w:vertAlign w:val="superscript"/>
    </w:rPr>
  </w:style>
  <w:style w:type="table" w:styleId="TableGrid">
    <w:name w:val="Table Grid"/>
    <w:basedOn w:val="TableNormal"/>
    <w:uiPriority w:val="39"/>
    <w:rsid w:val="00ED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C7E"/>
    <w:pPr>
      <w:ind w:left="720"/>
      <w:contextualSpacing/>
    </w:pPr>
  </w:style>
  <w:style w:type="paragraph" w:styleId="Caption">
    <w:name w:val="caption"/>
    <w:basedOn w:val="Normal"/>
    <w:next w:val="Normal"/>
    <w:uiPriority w:val="35"/>
    <w:unhideWhenUsed/>
    <w:qFormat/>
    <w:rsid w:val="00441BF1"/>
    <w:pPr>
      <w:spacing w:after="200" w:line="240" w:lineRule="auto"/>
    </w:pPr>
    <w:rPr>
      <w:i/>
      <w:iCs/>
      <w:color w:val="44546A" w:themeColor="text2"/>
      <w:sz w:val="18"/>
      <w:szCs w:val="18"/>
    </w:rPr>
  </w:style>
  <w:style w:type="paragraph" w:styleId="Revision">
    <w:name w:val="Revision"/>
    <w:hidden/>
    <w:uiPriority w:val="99"/>
    <w:semiHidden/>
    <w:rsid w:val="00070FF7"/>
    <w:pPr>
      <w:spacing w:after="0" w:line="240" w:lineRule="auto"/>
    </w:pPr>
  </w:style>
  <w:style w:type="paragraph" w:styleId="CommentSubject">
    <w:name w:val="annotation subject"/>
    <w:basedOn w:val="CommentText"/>
    <w:next w:val="CommentText"/>
    <w:link w:val="CommentSubjectChar"/>
    <w:uiPriority w:val="99"/>
    <w:semiHidden/>
    <w:unhideWhenUsed/>
    <w:rsid w:val="004F3C52"/>
    <w:rPr>
      <w:b/>
      <w:bCs/>
    </w:rPr>
  </w:style>
  <w:style w:type="character" w:customStyle="1" w:styleId="CommentSubjectChar">
    <w:name w:val="Comment Subject Char"/>
    <w:basedOn w:val="CommentTextChar"/>
    <w:link w:val="CommentSubject"/>
    <w:uiPriority w:val="99"/>
    <w:semiHidden/>
    <w:rsid w:val="004F3C52"/>
    <w:rPr>
      <w:b/>
      <w:bCs/>
      <w:sz w:val="20"/>
      <w:szCs w:val="20"/>
    </w:rPr>
  </w:style>
  <w:style w:type="character" w:customStyle="1" w:styleId="UnresolvedMention1">
    <w:name w:val="Unresolved Mention1"/>
    <w:basedOn w:val="DefaultParagraphFont"/>
    <w:uiPriority w:val="99"/>
    <w:semiHidden/>
    <w:unhideWhenUsed/>
    <w:rsid w:val="005C4103"/>
    <w:rPr>
      <w:color w:val="605E5C"/>
      <w:shd w:val="clear" w:color="auto" w:fill="E1DFDD"/>
    </w:rPr>
  </w:style>
  <w:style w:type="character" w:styleId="FollowedHyperlink">
    <w:name w:val="FollowedHyperlink"/>
    <w:basedOn w:val="DefaultParagraphFont"/>
    <w:uiPriority w:val="99"/>
    <w:semiHidden/>
    <w:unhideWhenUsed/>
    <w:rsid w:val="007E6FCE"/>
    <w:rPr>
      <w:color w:val="954F72" w:themeColor="followedHyperlink"/>
      <w:u w:val="single"/>
    </w:rPr>
  </w:style>
  <w:style w:type="character" w:styleId="Strong">
    <w:name w:val="Strong"/>
    <w:basedOn w:val="DefaultParagraphFont"/>
    <w:uiPriority w:val="22"/>
    <w:qFormat/>
    <w:rsid w:val="00523A8A"/>
    <w:rPr>
      <w:b/>
      <w:bCs/>
    </w:rPr>
  </w:style>
  <w:style w:type="character" w:customStyle="1" w:styleId="Heading1Char">
    <w:name w:val="Heading 1 Char"/>
    <w:basedOn w:val="DefaultParagraphFont"/>
    <w:link w:val="Heading1"/>
    <w:uiPriority w:val="9"/>
    <w:rsid w:val="00D13C3C"/>
    <w:rPr>
      <w:rFonts w:asciiTheme="majorHAnsi" w:eastAsiaTheme="majorEastAsia" w:hAnsiTheme="majorHAnsi" w:cstheme="majorBidi"/>
      <w:b/>
      <w:bCs/>
      <w:color w:val="2E74B5" w:themeColor="accent1" w:themeShade="BF"/>
      <w:sz w:val="28"/>
      <w:szCs w:val="28"/>
    </w:rPr>
  </w:style>
  <w:style w:type="character" w:customStyle="1" w:styleId="hgkelc">
    <w:name w:val="hgkelc"/>
    <w:basedOn w:val="DefaultParagraphFont"/>
    <w:rsid w:val="00A32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60374">
      <w:bodyDiv w:val="1"/>
      <w:marLeft w:val="0"/>
      <w:marRight w:val="0"/>
      <w:marTop w:val="0"/>
      <w:marBottom w:val="0"/>
      <w:divBdr>
        <w:top w:val="none" w:sz="0" w:space="0" w:color="auto"/>
        <w:left w:val="none" w:sz="0" w:space="0" w:color="auto"/>
        <w:bottom w:val="none" w:sz="0" w:space="0" w:color="auto"/>
        <w:right w:val="none" w:sz="0" w:space="0" w:color="auto"/>
      </w:divBdr>
    </w:div>
    <w:div w:id="829757982">
      <w:bodyDiv w:val="1"/>
      <w:marLeft w:val="0"/>
      <w:marRight w:val="0"/>
      <w:marTop w:val="0"/>
      <w:marBottom w:val="0"/>
      <w:divBdr>
        <w:top w:val="none" w:sz="0" w:space="0" w:color="auto"/>
        <w:left w:val="none" w:sz="0" w:space="0" w:color="auto"/>
        <w:bottom w:val="none" w:sz="0" w:space="0" w:color="auto"/>
        <w:right w:val="none" w:sz="0" w:space="0" w:color="auto"/>
      </w:divBdr>
    </w:div>
    <w:div w:id="1124497861">
      <w:bodyDiv w:val="1"/>
      <w:marLeft w:val="0"/>
      <w:marRight w:val="0"/>
      <w:marTop w:val="0"/>
      <w:marBottom w:val="0"/>
      <w:divBdr>
        <w:top w:val="none" w:sz="0" w:space="0" w:color="auto"/>
        <w:left w:val="none" w:sz="0" w:space="0" w:color="auto"/>
        <w:bottom w:val="none" w:sz="0" w:space="0" w:color="auto"/>
        <w:right w:val="none" w:sz="0" w:space="0" w:color="auto"/>
      </w:divBdr>
    </w:div>
    <w:div w:id="2018534480">
      <w:bodyDiv w:val="1"/>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sChild>
            <w:div w:id="653342616">
              <w:marLeft w:val="0"/>
              <w:marRight w:val="0"/>
              <w:marTop w:val="0"/>
              <w:marBottom w:val="0"/>
              <w:divBdr>
                <w:top w:val="none" w:sz="0" w:space="0" w:color="auto"/>
                <w:left w:val="none" w:sz="0" w:space="0" w:color="auto"/>
                <w:bottom w:val="none" w:sz="0" w:space="0" w:color="auto"/>
                <w:right w:val="none" w:sz="0" w:space="0" w:color="auto"/>
              </w:divBdr>
              <w:divsChild>
                <w:div w:id="9998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ducation.go.ug/wp-content/uploads/2020/01/UPE-BY-LG.pdf" TargetMode="Externa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yperlink" Target="https://datatopics.worldbank.org/education/country/uganda"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education.go.ug/wp-content/uploads/2019/08/Abstract-2017.pdf" TargetMode="External"/><Relationship Id="rId25" Type="http://schemas.openxmlformats.org/officeDocument/2006/relationships/image" Target="media/image8.jpeg"/><Relationship Id="rId33" Type="http://schemas.openxmlformats.org/officeDocument/2006/relationships/image" Target="media/image16.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education.go.ug/wp-content/uploads/2019/08/ESSAPR-2016-17.pdf" TargetMode="External"/><Relationship Id="rId20" Type="http://schemas.openxmlformats.org/officeDocument/2006/relationships/hyperlink" Target="https://ssrn.com/abstract=3942872"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go.ug/utsep/wp-content/uploads/2020/03/Final-Copy-BRMS.pdf" TargetMode="External"/><Relationship Id="rId23" Type="http://schemas.openxmlformats.org/officeDocument/2006/relationships/hyperlink" Target="https://www.mindat.org/feature-%2011494743.html"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education.go.ug/wp-content/uploads/2020/01/PRIMARY-ENLORMENT.pdf"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mapcarta.com/35335164/Map" TargetMode="External"/><Relationship Id="rId14" Type="http://schemas.openxmlformats.org/officeDocument/2006/relationships/image" Target="media/image6.jpeg"/><Relationship Id="rId22" Type="http://schemas.openxmlformats.org/officeDocument/2006/relationships/hyperlink" Target="https://childrensfoundationug.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08D0F-B68B-46E3-83F8-BAAE1F08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3670</Words>
  <Characters>20919</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Partnerships in Improving Primary Education Performance: Community Score Card in</vt:lpstr>
      <vt:lpstr>    Wiki Contributor History</vt:lpstr>
      <vt:lpstr>    Improving quality of education, student performance and community engagement thr</vt:lpstr>
      <vt:lpstr>    Problems and Purpose</vt:lpstr>
      <vt:lpstr>    Background History and Context </vt:lpstr>
      <vt:lpstr>    Participant Recruitment and Selection </vt:lpstr>
      <vt:lpstr>    The participants included parents, teachers, students, and community leaders.  T</vt:lpstr>
      <vt:lpstr>    </vt:lpstr>
      <vt:lpstr>    The Parents and teachers’ association (PTA) leaders took on the responsibility o</vt:lpstr>
      <vt:lpstr>    Methods and Tools Used</vt:lpstr>
      <vt:lpstr>    The community scorecard was the approach used to facilitate this process with th</vt:lpstr>
      <vt:lpstr>    What Went On: Deliberation, Decisions, and Public Interaction </vt:lpstr>
      <vt:lpstr>    Participation by students, teachers, parents, and local leaders involved face to</vt:lpstr>
      <vt:lpstr>    Influence, Outcomes, and Effects </vt:lpstr>
      <vt:lpstr>    Analysis and Lesson Learned</vt:lpstr>
      <vt:lpstr>    The analysis in this section is drawn from the lessons picked by the facilitator</vt:lpstr>
      <vt:lpstr>    References</vt:lpstr>
      <vt:lpstr>Kigenyi., E. Kakuru., D.M &amp; Ziwa G (2017). School environment and performance of</vt:lpstr>
      <vt:lpstr>    </vt:lpstr>
      <vt:lpstr>    External Links (Optional)</vt:lpstr>
      <vt:lpstr>    https://childrensfoundationug.org/ </vt:lpstr>
      <vt:lpstr>    Location of Kyarusozi Primary School: https://www.mindat.org/feature- 11494743.h</vt:lpstr>
      <vt:lpstr>    Notes</vt:lpstr>
      <vt: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smurungi</dc:creator>
  <cp:lastModifiedBy>Sarah Murungi</cp:lastModifiedBy>
  <cp:revision>2</cp:revision>
  <cp:lastPrinted>2023-08-07T00:22:00Z</cp:lastPrinted>
  <dcterms:created xsi:type="dcterms:W3CDTF">2023-12-14T13:47:00Z</dcterms:created>
  <dcterms:modified xsi:type="dcterms:W3CDTF">2023-12-14T13:47:00Z</dcterms:modified>
</cp:coreProperties>
</file>