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/>
  <w:body>
    <w:p w14:paraId="01C1EB0C" w14:textId="6BDE3B13" w:rsidR="008468C6" w:rsidRPr="00E84380" w:rsidRDefault="008468C6" w:rsidP="00E84380">
      <w:pPr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12E7D347" wp14:editId="6ECF4F1D">
            <wp:extent cx="1249471" cy="757491"/>
            <wp:effectExtent l="0" t="0" r="8255" b="5080"/>
            <wp:docPr id="1317112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12649" name="Picture 1317112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249" cy="7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106F" w14:textId="37A64C17" w:rsidR="008468C6" w:rsidRPr="00E84380" w:rsidRDefault="008468C6" w:rsidP="008468C6">
      <w:pPr>
        <w:jc w:val="center"/>
        <w:rPr>
          <w:b/>
          <w:bCs/>
          <w:sz w:val="56"/>
          <w:szCs w:val="56"/>
        </w:rPr>
      </w:pPr>
      <w:r w:rsidRPr="00E84380">
        <w:rPr>
          <w:rFonts w:ascii="Segoe UI Emoji" w:hAnsi="Segoe UI Emoji" w:cs="Segoe UI Emoji"/>
          <w:b/>
          <w:bCs/>
          <w:sz w:val="56"/>
          <w:szCs w:val="56"/>
        </w:rPr>
        <w:t>⚡</w:t>
      </w:r>
      <w:r w:rsidRPr="00E84380">
        <w:rPr>
          <w:b/>
          <w:bCs/>
          <w:sz w:val="56"/>
          <w:szCs w:val="56"/>
        </w:rPr>
        <w:t xml:space="preserve"> FLASH SALE! </w:t>
      </w:r>
      <w:r w:rsidRPr="00E84380">
        <w:rPr>
          <w:rFonts w:ascii="Segoe UI Emoji" w:hAnsi="Segoe UI Emoji" w:cs="Segoe UI Emoji"/>
          <w:b/>
          <w:bCs/>
          <w:sz w:val="56"/>
          <w:szCs w:val="56"/>
        </w:rPr>
        <w:t>⚡</w:t>
      </w:r>
    </w:p>
    <w:p w14:paraId="74A467CF" w14:textId="77777777" w:rsidR="008468C6" w:rsidRPr="00BB39ED" w:rsidRDefault="008468C6" w:rsidP="008468C6">
      <w:pPr>
        <w:jc w:val="center"/>
        <w:rPr>
          <w:b/>
          <w:bCs/>
          <w:sz w:val="28"/>
          <w:szCs w:val="28"/>
        </w:rPr>
      </w:pPr>
      <w:r w:rsidRPr="00BB39ED">
        <w:rPr>
          <w:b/>
          <w:bCs/>
          <w:sz w:val="28"/>
          <w:szCs w:val="28"/>
        </w:rPr>
        <w:t>Join or Renew Your MONL Membership and Save!</w:t>
      </w:r>
    </w:p>
    <w:p w14:paraId="622F6935" w14:textId="77777777" w:rsidR="008468C6" w:rsidRPr="00BB39ED" w:rsidRDefault="008468C6" w:rsidP="008468C6">
      <w:pPr>
        <w:jc w:val="center"/>
        <w:rPr>
          <w:sz w:val="28"/>
          <w:szCs w:val="28"/>
        </w:rPr>
      </w:pPr>
      <w:r w:rsidRPr="00BB39ED">
        <w:rPr>
          <w:rFonts w:ascii="Segoe UI Emoji" w:hAnsi="Segoe UI Emoji" w:cs="Segoe UI Emoji"/>
          <w:sz w:val="28"/>
          <w:szCs w:val="28"/>
        </w:rPr>
        <w:t>🎉</w:t>
      </w:r>
      <w:r w:rsidRPr="00BB39ED">
        <w:rPr>
          <w:sz w:val="28"/>
          <w:szCs w:val="28"/>
        </w:rPr>
        <w:t xml:space="preserve"> </w:t>
      </w:r>
      <w:r w:rsidRPr="00BB39ED">
        <w:rPr>
          <w:b/>
          <w:bCs/>
          <w:sz w:val="28"/>
          <w:szCs w:val="28"/>
        </w:rPr>
        <w:t>For a Limited Time Only</w:t>
      </w:r>
    </w:p>
    <w:p w14:paraId="4FE3FD94" w14:textId="77777777" w:rsidR="008468C6" w:rsidRPr="00BB39ED" w:rsidRDefault="008468C6" w:rsidP="008468C6">
      <w:pPr>
        <w:jc w:val="center"/>
        <w:rPr>
          <w:b/>
          <w:bCs/>
          <w:sz w:val="28"/>
          <w:szCs w:val="28"/>
        </w:rPr>
      </w:pPr>
      <w:r w:rsidRPr="00BB39ED">
        <w:rPr>
          <w:b/>
          <w:bCs/>
          <w:sz w:val="28"/>
          <w:szCs w:val="28"/>
        </w:rPr>
        <w:t>Annual Membership</w:t>
      </w:r>
    </w:p>
    <w:p w14:paraId="7884031C" w14:textId="77777777" w:rsidR="008468C6" w:rsidRPr="00BB39ED" w:rsidRDefault="008468C6" w:rsidP="008468C6">
      <w:pPr>
        <w:jc w:val="center"/>
        <w:rPr>
          <w:sz w:val="28"/>
          <w:szCs w:val="28"/>
        </w:rPr>
      </w:pPr>
      <w:del w:id="0" w:author="Unknown">
        <w:r w:rsidRPr="00BB39ED">
          <w:rPr>
            <w:sz w:val="28"/>
            <w:szCs w:val="28"/>
          </w:rPr>
          <w:delText>$150</w:delText>
        </w:r>
      </w:del>
      <w:r w:rsidRPr="00BB39ED">
        <w:rPr>
          <w:sz w:val="28"/>
          <w:szCs w:val="28"/>
        </w:rPr>
        <w:t xml:space="preserve"> </w:t>
      </w:r>
      <w:r w:rsidRPr="00BB39ED">
        <w:rPr>
          <w:rFonts w:ascii="Segoe UI Symbol" w:hAnsi="Segoe UI Symbol" w:cs="Segoe UI Symbol"/>
          <w:sz w:val="28"/>
          <w:szCs w:val="28"/>
        </w:rPr>
        <w:t>➜</w:t>
      </w:r>
      <w:r w:rsidRPr="00BB39ED">
        <w:rPr>
          <w:sz w:val="28"/>
          <w:szCs w:val="28"/>
        </w:rPr>
        <w:t xml:space="preserve"> </w:t>
      </w:r>
      <w:r w:rsidRPr="00BB39ED">
        <w:rPr>
          <w:b/>
          <w:bCs/>
          <w:sz w:val="28"/>
          <w:szCs w:val="28"/>
        </w:rPr>
        <w:t>$120</w:t>
      </w:r>
    </w:p>
    <w:p w14:paraId="7B783C09" w14:textId="13A191DA" w:rsidR="008468C6" w:rsidRPr="008468C6" w:rsidRDefault="008468C6" w:rsidP="008468C6">
      <w:pPr>
        <w:jc w:val="center"/>
      </w:pPr>
      <w:r w:rsidRPr="00BB39ED">
        <w:rPr>
          <w:sz w:val="28"/>
          <w:szCs w:val="28"/>
        </w:rPr>
        <w:t>Use Promo Code:</w:t>
      </w:r>
      <w:r w:rsidRPr="008468C6">
        <w:t xml:space="preserve"> </w:t>
      </w:r>
      <w:r w:rsidRPr="00F73B9C">
        <w:rPr>
          <w:b/>
          <w:bCs/>
          <w:sz w:val="32"/>
          <w:szCs w:val="32"/>
        </w:rPr>
        <w:t>MONLJULY26</w:t>
      </w:r>
    </w:p>
    <w:p w14:paraId="4EA410A4" w14:textId="25AABADE" w:rsidR="008468C6" w:rsidRPr="00BB39ED" w:rsidRDefault="008468C6" w:rsidP="008468C6">
      <w:pPr>
        <w:jc w:val="center"/>
        <w:rPr>
          <w:sz w:val="28"/>
          <w:szCs w:val="28"/>
        </w:rPr>
      </w:pPr>
      <w:r w:rsidRPr="00BB39ED">
        <w:rPr>
          <w:rFonts w:ascii="Segoe UI Emoji" w:hAnsi="Segoe UI Emoji" w:cs="Segoe UI Emoji"/>
          <w:sz w:val="28"/>
          <w:szCs w:val="28"/>
        </w:rPr>
        <w:t>📅</w:t>
      </w:r>
      <w:r w:rsidRPr="00BB39ED">
        <w:rPr>
          <w:sz w:val="28"/>
          <w:szCs w:val="28"/>
        </w:rPr>
        <w:t xml:space="preserve"> </w:t>
      </w:r>
      <w:r w:rsidRPr="00BB39ED">
        <w:rPr>
          <w:b/>
          <w:bCs/>
          <w:sz w:val="28"/>
          <w:szCs w:val="28"/>
        </w:rPr>
        <w:t>Sale Ends:</w:t>
      </w:r>
      <w:r w:rsidRPr="00BB39ED">
        <w:rPr>
          <w:sz w:val="28"/>
          <w:szCs w:val="28"/>
        </w:rPr>
        <w:t xml:space="preserve"> Wednesday, July 15, 2026</w:t>
      </w:r>
    </w:p>
    <w:p w14:paraId="071F48A9" w14:textId="77777777" w:rsidR="008468C6" w:rsidRPr="008468C6" w:rsidRDefault="00ED6643" w:rsidP="008468C6">
      <w:r>
        <w:pict w14:anchorId="1C4B0F2A">
          <v:rect id="_x0000_i1025" style="width:0;height:1.5pt" o:hralign="center" o:hrstd="t" o:hr="t" fillcolor="#a0a0a0" stroked="f"/>
        </w:pict>
      </w:r>
    </w:p>
    <w:p w14:paraId="56333025" w14:textId="77777777" w:rsidR="008468C6" w:rsidRPr="00BB39ED" w:rsidRDefault="008468C6" w:rsidP="002A4454">
      <w:pPr>
        <w:rPr>
          <w:b/>
          <w:bCs/>
          <w:sz w:val="28"/>
          <w:szCs w:val="28"/>
        </w:rPr>
      </w:pPr>
      <w:r w:rsidRPr="00BB39ED">
        <w:rPr>
          <w:b/>
          <w:bCs/>
          <w:sz w:val="28"/>
          <w:szCs w:val="28"/>
        </w:rPr>
        <w:t>Why Join MONL?</w:t>
      </w:r>
    </w:p>
    <w:p w14:paraId="04CAD07D" w14:textId="09E85712" w:rsidR="008468C6" w:rsidRPr="00BB39ED" w:rsidRDefault="008468C6" w:rsidP="008468C6">
      <w:pPr>
        <w:rPr>
          <w:sz w:val="28"/>
          <w:szCs w:val="28"/>
        </w:rPr>
      </w:pPr>
      <w:r w:rsidRPr="00BB39ED">
        <w:rPr>
          <w:rFonts w:ascii="Segoe UI Symbol" w:hAnsi="Segoe UI Symbol" w:cs="Segoe UI Symbol"/>
          <w:sz w:val="28"/>
          <w:szCs w:val="28"/>
        </w:rPr>
        <w:t>✔</w:t>
      </w:r>
      <w:r w:rsidRPr="00BB39ED">
        <w:rPr>
          <w:sz w:val="28"/>
          <w:szCs w:val="28"/>
        </w:rPr>
        <w:t xml:space="preserve"> Professional Development &amp; Educational Programs</w:t>
      </w:r>
      <w:r w:rsidRPr="00BB39ED">
        <w:rPr>
          <w:sz w:val="28"/>
          <w:szCs w:val="28"/>
        </w:rPr>
        <w:br/>
      </w:r>
      <w:r w:rsidRPr="00BB39ED">
        <w:rPr>
          <w:rFonts w:ascii="Segoe UI Symbol" w:hAnsi="Segoe UI Symbol" w:cs="Segoe UI Symbol"/>
          <w:sz w:val="28"/>
          <w:szCs w:val="28"/>
        </w:rPr>
        <w:t>✔</w:t>
      </w:r>
      <w:r w:rsidRPr="00BB39ED">
        <w:rPr>
          <w:sz w:val="28"/>
          <w:szCs w:val="28"/>
        </w:rPr>
        <w:t xml:space="preserve"> Networking with Nurse Leaders Across Maryland</w:t>
      </w:r>
      <w:r w:rsidRPr="00BB39ED">
        <w:rPr>
          <w:sz w:val="28"/>
          <w:szCs w:val="28"/>
        </w:rPr>
        <w:br/>
      </w:r>
      <w:r w:rsidRPr="00BB39ED">
        <w:rPr>
          <w:rFonts w:ascii="Segoe UI Symbol" w:hAnsi="Segoe UI Symbol" w:cs="Segoe UI Symbol"/>
          <w:sz w:val="28"/>
          <w:szCs w:val="28"/>
        </w:rPr>
        <w:t>✔</w:t>
      </w:r>
      <w:r w:rsidRPr="00BB39ED">
        <w:rPr>
          <w:sz w:val="28"/>
          <w:szCs w:val="28"/>
        </w:rPr>
        <w:t xml:space="preserve"> Advocacy and Legislative Engagement</w:t>
      </w:r>
      <w:r w:rsidRPr="00BB39ED">
        <w:rPr>
          <w:sz w:val="28"/>
          <w:szCs w:val="28"/>
        </w:rPr>
        <w:br/>
      </w:r>
      <w:r w:rsidRPr="00BB39ED">
        <w:rPr>
          <w:rFonts w:ascii="Segoe UI Symbol" w:hAnsi="Segoe UI Symbol" w:cs="Segoe UI Symbol"/>
          <w:sz w:val="28"/>
          <w:szCs w:val="28"/>
        </w:rPr>
        <w:t>✔</w:t>
      </w:r>
      <w:r w:rsidRPr="00BB39ED">
        <w:rPr>
          <w:sz w:val="28"/>
          <w:szCs w:val="28"/>
        </w:rPr>
        <w:t xml:space="preserve"> Awards, Scholarships, and Recognition Opportunities</w:t>
      </w:r>
      <w:r w:rsidRPr="00BB39ED">
        <w:rPr>
          <w:sz w:val="28"/>
          <w:szCs w:val="28"/>
        </w:rPr>
        <w:br/>
      </w:r>
      <w:r w:rsidRPr="00BB39ED">
        <w:rPr>
          <w:rFonts w:ascii="Segoe UI Symbol" w:hAnsi="Segoe UI Symbol" w:cs="Segoe UI Symbol"/>
          <w:sz w:val="28"/>
          <w:szCs w:val="28"/>
        </w:rPr>
        <w:t>✔</w:t>
      </w:r>
      <w:r w:rsidRPr="00BB39ED">
        <w:rPr>
          <w:sz w:val="28"/>
          <w:szCs w:val="28"/>
        </w:rPr>
        <w:t xml:space="preserve"> Access to Exclusive Resources and Events</w:t>
      </w:r>
    </w:p>
    <w:p w14:paraId="73AD051A" w14:textId="77777777" w:rsidR="008468C6" w:rsidRPr="008468C6" w:rsidRDefault="00ED6643" w:rsidP="008468C6">
      <w:r>
        <w:pict w14:anchorId="0691909C">
          <v:rect id="_x0000_i1026" style="width:0;height:1.5pt" o:hralign="center" o:hrstd="t" o:hr="t" fillcolor="#a0a0a0" stroked="f"/>
        </w:pict>
      </w:r>
    </w:p>
    <w:p w14:paraId="3C07991B" w14:textId="7D2C6ABE" w:rsidR="008468C6" w:rsidRPr="004F633C" w:rsidRDefault="008468C6" w:rsidP="008468C6">
      <w:pPr>
        <w:rPr>
          <w:b/>
          <w:bCs/>
          <w:sz w:val="28"/>
          <w:szCs w:val="28"/>
        </w:rPr>
      </w:pPr>
      <w:r w:rsidRPr="00BB39ED">
        <w:rPr>
          <w:b/>
          <w:bCs/>
          <w:sz w:val="28"/>
          <w:szCs w:val="28"/>
        </w:rPr>
        <w:t>Don't Miss Out!</w:t>
      </w:r>
      <w:r w:rsidR="004F633C">
        <w:rPr>
          <w:b/>
          <w:bCs/>
          <w:sz w:val="28"/>
          <w:szCs w:val="28"/>
        </w:rPr>
        <w:t xml:space="preserve"> </w:t>
      </w:r>
      <w:r w:rsidRPr="00BB39ED">
        <w:rPr>
          <w:sz w:val="28"/>
          <w:szCs w:val="28"/>
        </w:rPr>
        <w:t>Become part of Maryland's premier organization for nurse leaders and take advantage of this special savings</w:t>
      </w:r>
      <w:r w:rsidRPr="008468C6">
        <w:t>.</w:t>
      </w:r>
    </w:p>
    <w:p w14:paraId="0759BB7D" w14:textId="4852C6EB" w:rsidR="008C0FD3" w:rsidRDefault="008468C6">
      <w:r w:rsidRPr="00BB39ED">
        <w:rPr>
          <w:rFonts w:ascii="Segoe UI Emoji" w:hAnsi="Segoe UI Emoji" w:cs="Segoe UI Emoji"/>
          <w:sz w:val="28"/>
          <w:szCs w:val="28"/>
        </w:rPr>
        <w:t>📲</w:t>
      </w:r>
      <w:r w:rsidRPr="00BB39ED">
        <w:rPr>
          <w:sz w:val="28"/>
          <w:szCs w:val="28"/>
        </w:rPr>
        <w:t xml:space="preserve"> </w:t>
      </w:r>
      <w:r w:rsidRPr="00BB39ED">
        <w:rPr>
          <w:b/>
          <w:bCs/>
          <w:sz w:val="28"/>
          <w:szCs w:val="28"/>
        </w:rPr>
        <w:t>Join Today:</w:t>
      </w:r>
      <w:r w:rsidRPr="00BB39ED">
        <w:rPr>
          <w:sz w:val="28"/>
          <w:szCs w:val="28"/>
        </w:rPr>
        <w:t xml:space="preserve"> </w:t>
      </w:r>
      <w:hyperlink r:id="rId6" w:history="1">
        <w:r w:rsidRPr="00BB39ED">
          <w:rPr>
            <w:rStyle w:val="Hyperlink"/>
            <w:sz w:val="28"/>
            <w:szCs w:val="28"/>
          </w:rPr>
          <w:t>https://mdonl.nursingnetwork.com/page/54531-membership-information-benefits</w:t>
        </w:r>
      </w:hyperlink>
      <w:r w:rsidR="008A0550" w:rsidRPr="00BB39ED">
        <w:rPr>
          <w:sz w:val="28"/>
          <w:szCs w:val="28"/>
        </w:rPr>
        <w:t xml:space="preserve"> (Enter code </w:t>
      </w:r>
      <w:r w:rsidR="008A0550" w:rsidRPr="00BB39ED">
        <w:rPr>
          <w:b/>
          <w:bCs/>
          <w:sz w:val="28"/>
          <w:szCs w:val="28"/>
        </w:rPr>
        <w:t>MONLJULY26</w:t>
      </w:r>
      <w:r w:rsidR="008A0550" w:rsidRPr="00BB39ED">
        <w:rPr>
          <w:sz w:val="28"/>
          <w:szCs w:val="28"/>
        </w:rPr>
        <w:t xml:space="preserve"> at checkout</w:t>
      </w:r>
      <w:r w:rsidR="007919D2" w:rsidRPr="00BB39ED">
        <w:rPr>
          <w:sz w:val="28"/>
          <w:szCs w:val="28"/>
        </w:rPr>
        <w:t>)</w:t>
      </w:r>
      <w:r w:rsidR="004F633C">
        <w:rPr>
          <w:sz w:val="28"/>
          <w:szCs w:val="28"/>
        </w:rPr>
        <w:br/>
      </w:r>
      <w:r w:rsidRPr="00BB39ED">
        <w:rPr>
          <w:rFonts w:ascii="Segoe UI Emoji" w:hAnsi="Segoe UI Emoji" w:cs="Segoe UI Emoji"/>
          <w:sz w:val="28"/>
          <w:szCs w:val="28"/>
        </w:rPr>
        <w:t>📧</w:t>
      </w:r>
      <w:r w:rsidRPr="00BB39ED">
        <w:rPr>
          <w:sz w:val="28"/>
          <w:szCs w:val="28"/>
        </w:rPr>
        <w:t xml:space="preserve"> Questions? Email: </w:t>
      </w:r>
      <w:hyperlink r:id="rId7" w:history="1">
        <w:r w:rsidRPr="00BB39ED">
          <w:rPr>
            <w:rStyle w:val="Hyperlink"/>
            <w:b/>
            <w:bCs/>
            <w:sz w:val="28"/>
            <w:szCs w:val="28"/>
          </w:rPr>
          <w:t>mdnurseleaders@gmail.com</w:t>
        </w:r>
      </w:hyperlink>
      <w:r w:rsidR="00FA48CA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387128F0" wp14:editId="707A2670">
            <wp:extent cx="792480" cy="792480"/>
            <wp:effectExtent l="0" t="0" r="7620" b="7620"/>
            <wp:docPr id="17696481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48114" name="Picture 1769648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FD3" w:rsidSect="004F63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90833"/>
    <w:multiLevelType w:val="multilevel"/>
    <w:tmpl w:val="864A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39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C6"/>
    <w:rsid w:val="002A4454"/>
    <w:rsid w:val="00441B64"/>
    <w:rsid w:val="004F633C"/>
    <w:rsid w:val="00642CD2"/>
    <w:rsid w:val="00681A78"/>
    <w:rsid w:val="007919D2"/>
    <w:rsid w:val="008468C6"/>
    <w:rsid w:val="008A0550"/>
    <w:rsid w:val="008C0FD3"/>
    <w:rsid w:val="00A30D91"/>
    <w:rsid w:val="00BB39ED"/>
    <w:rsid w:val="00C775E7"/>
    <w:rsid w:val="00E84380"/>
    <w:rsid w:val="00EB18E9"/>
    <w:rsid w:val="00F73B9C"/>
    <w:rsid w:val="00FA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5CE3"/>
  <w15:chartTrackingRefBased/>
  <w15:docId w15:val="{5C3570D8-0C39-42F3-8336-03096223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8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68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dnurseleade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onl.nursingnetwork.com/page/54531-membership-information-benefit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Forester</dc:creator>
  <cp:keywords/>
  <dc:description/>
  <cp:lastModifiedBy>Rachel Forester</cp:lastModifiedBy>
  <cp:revision>10</cp:revision>
  <dcterms:created xsi:type="dcterms:W3CDTF">2026-06-30T14:46:00Z</dcterms:created>
  <dcterms:modified xsi:type="dcterms:W3CDTF">2026-07-01T15:23:00Z</dcterms:modified>
</cp:coreProperties>
</file>