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0EA" w:rsidRDefault="00580EB3" w:rsidP="003579AA">
      <w:pPr>
        <w:pStyle w:val="Title"/>
        <w:jc w:val="left"/>
        <w:sectPr w:rsidR="000250EA" w:rsidSect="006D323F">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994" w:bottom="1152" w:left="994" w:header="720" w:footer="720" w:gutter="0"/>
          <w:cols w:space="720"/>
        </w:sectPr>
      </w:pPr>
      <w:bookmarkStart w:id="0" w:name="_GoBack"/>
      <w:bookmarkEnd w:id="0"/>
      <w:r>
        <w:t xml:space="preserve">SOFTWARE LICENSE </w:t>
      </w:r>
      <w:r w:rsidR="00752CF0">
        <w:t xml:space="preserve">TERMS </w:t>
      </w:r>
    </w:p>
    <w:p w:rsidR="00B6266B" w:rsidRPr="00300158" w:rsidRDefault="000250EA" w:rsidP="000250EA">
      <w:pPr>
        <w:pStyle w:val="Heading1"/>
        <w:keepNext/>
        <w:numPr>
          <w:ilvl w:val="0"/>
          <w:numId w:val="3"/>
        </w:numPr>
        <w:tabs>
          <w:tab w:val="clear" w:pos="1440"/>
          <w:tab w:val="num" w:pos="720"/>
        </w:tabs>
        <w:spacing w:after="120"/>
        <w:ind w:firstLine="0"/>
        <w:rPr>
          <w:bCs/>
          <w:sz w:val="16"/>
          <w:szCs w:val="16"/>
        </w:rPr>
      </w:pPr>
      <w:r w:rsidRPr="00B6266B">
        <w:rPr>
          <w:bCs/>
          <w:sz w:val="16"/>
          <w:u w:val="single"/>
        </w:rPr>
        <w:lastRenderedPageBreak/>
        <w:fldChar w:fldCharType="begin"/>
      </w:r>
      <w:r w:rsidRPr="00B6266B">
        <w:rPr>
          <w:bCs/>
          <w:sz w:val="16"/>
          <w:u w:val="single"/>
        </w:rPr>
        <w:instrText xml:space="preserve">seq level0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level1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level2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level3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level4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level5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level6 \h \r0 </w:instrText>
      </w:r>
      <w:r w:rsidRPr="00B6266B">
        <w:rPr>
          <w:bCs/>
          <w:sz w:val="16"/>
          <w:u w:val="single"/>
        </w:rPr>
        <w:fldChar w:fldCharType="end"/>
      </w:r>
      <w:r w:rsidRPr="00B6266B">
        <w:rPr>
          <w:bCs/>
          <w:sz w:val="16"/>
          <w:u w:val="single"/>
        </w:rPr>
        <w:fldChar w:fldCharType="begin"/>
      </w:r>
      <w:r w:rsidRPr="00B6266B">
        <w:rPr>
          <w:bCs/>
          <w:sz w:val="16"/>
          <w:u w:val="single"/>
        </w:rPr>
        <w:instrText xml:space="preserve">seq level7 \h \r0 </w:instrText>
      </w:r>
      <w:r w:rsidRPr="00B6266B">
        <w:rPr>
          <w:bCs/>
          <w:sz w:val="16"/>
          <w:u w:val="single"/>
        </w:rPr>
        <w:fldChar w:fldCharType="end"/>
      </w:r>
      <w:proofErr w:type="gramStart"/>
      <w:r w:rsidRPr="00B6266B">
        <w:rPr>
          <w:bCs/>
          <w:sz w:val="16"/>
          <w:u w:val="single"/>
        </w:rPr>
        <w:t>Grant of License and Restrictions</w:t>
      </w:r>
      <w:r w:rsidRPr="00B6266B">
        <w:rPr>
          <w:bCs/>
          <w:sz w:val="16"/>
        </w:rPr>
        <w:t>.</w:t>
      </w:r>
      <w:proofErr w:type="gramEnd"/>
      <w:r w:rsidRPr="00B6266B">
        <w:rPr>
          <w:bCs/>
          <w:sz w:val="16"/>
        </w:rPr>
        <w:t xml:space="preserve"> Subject to the terms </w:t>
      </w:r>
      <w:r w:rsidR="003F3B07">
        <w:rPr>
          <w:bCs/>
          <w:sz w:val="16"/>
        </w:rPr>
        <w:t>here</w:t>
      </w:r>
      <w:r w:rsidRPr="00B6266B">
        <w:rPr>
          <w:bCs/>
          <w:sz w:val="16"/>
        </w:rPr>
        <w:t>of</w:t>
      </w:r>
      <w:r w:rsidR="005657E1">
        <w:rPr>
          <w:bCs/>
          <w:sz w:val="16"/>
        </w:rPr>
        <w:t>,</w:t>
      </w:r>
      <w:r w:rsidRPr="00B6266B">
        <w:rPr>
          <w:bCs/>
          <w:sz w:val="16"/>
        </w:rPr>
        <w:t xml:space="preserve"> payment of all fees, </w:t>
      </w:r>
      <w:r w:rsidR="005657E1">
        <w:rPr>
          <w:bCs/>
          <w:sz w:val="16"/>
        </w:rPr>
        <w:t xml:space="preserve">and </w:t>
      </w:r>
      <w:r w:rsidR="006949F7">
        <w:rPr>
          <w:bCs/>
          <w:sz w:val="16"/>
        </w:rPr>
        <w:t xml:space="preserve">any </w:t>
      </w:r>
      <w:r w:rsidR="005657E1">
        <w:rPr>
          <w:bCs/>
          <w:sz w:val="16"/>
        </w:rPr>
        <w:t xml:space="preserve">applicable user/use limitations, </w:t>
      </w:r>
      <w:r w:rsidR="008A4015">
        <w:rPr>
          <w:bCs/>
          <w:sz w:val="16"/>
        </w:rPr>
        <w:t>Company</w:t>
      </w:r>
      <w:r w:rsidRPr="00B6266B">
        <w:rPr>
          <w:bCs/>
          <w:sz w:val="16"/>
        </w:rPr>
        <w:t xml:space="preserve"> grants Licensee a </w:t>
      </w:r>
      <w:proofErr w:type="spellStart"/>
      <w:r w:rsidRPr="00B6266B">
        <w:rPr>
          <w:bCs/>
          <w:sz w:val="16"/>
        </w:rPr>
        <w:t>nonsublicensable</w:t>
      </w:r>
      <w:proofErr w:type="spellEnd"/>
      <w:r w:rsidRPr="00B6266B">
        <w:rPr>
          <w:bCs/>
          <w:sz w:val="16"/>
        </w:rPr>
        <w:t xml:space="preserve">, nonexclusive, right to use </w:t>
      </w:r>
      <w:r w:rsidR="00B13AD9">
        <w:rPr>
          <w:bCs/>
          <w:sz w:val="16"/>
        </w:rPr>
        <w:t>the current version of the</w:t>
      </w:r>
      <w:r w:rsidR="00B13AD9" w:rsidRPr="00A6199A">
        <w:rPr>
          <w:bCs/>
          <w:sz w:val="16"/>
        </w:rPr>
        <w:t xml:space="preserve"> </w:t>
      </w:r>
      <w:r w:rsidR="005F27B1" w:rsidRPr="00A6199A">
        <w:rPr>
          <w:bCs/>
          <w:sz w:val="16"/>
        </w:rPr>
        <w:t>licensed</w:t>
      </w:r>
      <w:r w:rsidR="005F27B1">
        <w:rPr>
          <w:bCs/>
          <w:sz w:val="16"/>
        </w:rPr>
        <w:t xml:space="preserve"> </w:t>
      </w:r>
      <w:r w:rsidR="00150E4E">
        <w:rPr>
          <w:bCs/>
          <w:sz w:val="16"/>
        </w:rPr>
        <w:t>product</w:t>
      </w:r>
      <w:ins w:id="1" w:author="Mitchell Hashimoto" w:date="2013-03-03T21:53:00Z">
        <w:r w:rsidR="00B50095">
          <w:rPr>
            <w:bCs/>
            <w:sz w:val="16"/>
          </w:rPr>
          <w:t xml:space="preserve">. </w:t>
        </w:r>
      </w:ins>
      <w:del w:id="2" w:author="Mitchell Hashimoto" w:date="2013-03-03T21:53:00Z">
        <w:r w:rsidR="002F1AC8" w:rsidDel="00B50095">
          <w:rPr>
            <w:bCs/>
            <w:sz w:val="16"/>
          </w:rPr>
          <w:delText>][</w:delText>
        </w:r>
        <w:r w:rsidR="002F1AC8" w:rsidRPr="002F1AC8" w:rsidDel="00B50095">
          <w:rPr>
            <w:bCs/>
            <w:sz w:val="16"/>
            <w:highlight w:val="yellow"/>
          </w:rPr>
          <w:delText>Mitchell: Will the product be distributed in object code only</w:delText>
        </w:r>
        <w:r w:rsidR="002F1AC8" w:rsidRPr="002874C8" w:rsidDel="00B50095">
          <w:rPr>
            <w:bCs/>
            <w:sz w:val="16"/>
            <w:highlight w:val="yellow"/>
          </w:rPr>
          <w:delText>?</w:delText>
        </w:r>
        <w:r w:rsidR="002874C8" w:rsidRPr="002874C8" w:rsidDel="00B50095">
          <w:rPr>
            <w:bCs/>
            <w:sz w:val="16"/>
            <w:highlight w:val="yellow"/>
          </w:rPr>
          <w:delText xml:space="preserve"> If not you may delete the bracketed phrase.</w:delText>
        </w:r>
        <w:r w:rsidR="002F1AC8" w:rsidDel="00B50095">
          <w:rPr>
            <w:bCs/>
            <w:sz w:val="16"/>
          </w:rPr>
          <w:delText>]</w:delText>
        </w:r>
      </w:del>
      <w:r w:rsidRPr="00B6266B">
        <w:rPr>
          <w:bCs/>
          <w:sz w:val="16"/>
        </w:rPr>
        <w:t xml:space="preserve"> (“Product”) </w:t>
      </w:r>
      <w:r w:rsidRPr="00566001">
        <w:rPr>
          <w:bCs/>
          <w:sz w:val="16"/>
        </w:rPr>
        <w:t>only i</w:t>
      </w:r>
      <w:r w:rsidRPr="00B6266B">
        <w:rPr>
          <w:bCs/>
          <w:sz w:val="16"/>
        </w:rPr>
        <w:t xml:space="preserve">n accordance with </w:t>
      </w:r>
      <w:r w:rsidR="008A4015">
        <w:rPr>
          <w:bCs/>
          <w:sz w:val="16"/>
        </w:rPr>
        <w:t>Company</w:t>
      </w:r>
      <w:r w:rsidRPr="00B6266B">
        <w:rPr>
          <w:bCs/>
          <w:sz w:val="16"/>
        </w:rPr>
        <w:t>’s applicable user documentation</w:t>
      </w:r>
      <w:r w:rsidR="005B1E33">
        <w:rPr>
          <w:bCs/>
          <w:sz w:val="16"/>
        </w:rPr>
        <w:t xml:space="preserve"> and only for up to the number of </w:t>
      </w:r>
      <w:r w:rsidR="004824DF">
        <w:rPr>
          <w:bCs/>
          <w:sz w:val="16"/>
        </w:rPr>
        <w:t>developers</w:t>
      </w:r>
      <w:r w:rsidR="005B1E33">
        <w:rPr>
          <w:bCs/>
          <w:sz w:val="16"/>
        </w:rPr>
        <w:t xml:space="preserve"> (“</w:t>
      </w:r>
      <w:r w:rsidR="004824DF">
        <w:rPr>
          <w:bCs/>
          <w:sz w:val="16"/>
        </w:rPr>
        <w:t>Developers</w:t>
      </w:r>
      <w:r w:rsidR="005B1E33">
        <w:rPr>
          <w:bCs/>
          <w:sz w:val="16"/>
        </w:rPr>
        <w:t xml:space="preserve">”) </w:t>
      </w:r>
      <w:r w:rsidR="00542BE1">
        <w:rPr>
          <w:bCs/>
          <w:sz w:val="16"/>
        </w:rPr>
        <w:t xml:space="preserve">specified on the </w:t>
      </w:r>
      <w:r w:rsidR="005B1E33">
        <w:rPr>
          <w:bCs/>
          <w:sz w:val="16"/>
        </w:rPr>
        <w:t>order form</w:t>
      </w:r>
      <w:r w:rsidR="00542BE1">
        <w:rPr>
          <w:bCs/>
          <w:sz w:val="16"/>
        </w:rPr>
        <w:t xml:space="preserve"> and/or </w:t>
      </w:r>
      <w:r w:rsidR="005B1E33">
        <w:rPr>
          <w:bCs/>
          <w:sz w:val="16"/>
        </w:rPr>
        <w:t xml:space="preserve">download page, provided each </w:t>
      </w:r>
      <w:r w:rsidR="004824DF">
        <w:rPr>
          <w:bCs/>
          <w:sz w:val="16"/>
        </w:rPr>
        <w:t>Developer</w:t>
      </w:r>
      <w:r w:rsidR="005B1E33">
        <w:rPr>
          <w:bCs/>
          <w:sz w:val="16"/>
        </w:rPr>
        <w:t xml:space="preserve"> may use the Product on </w:t>
      </w:r>
      <w:r w:rsidR="00976098">
        <w:rPr>
          <w:bCs/>
          <w:sz w:val="16"/>
        </w:rPr>
        <w:t xml:space="preserve">two (2) </w:t>
      </w:r>
      <w:r w:rsidR="004824DF">
        <w:rPr>
          <w:bCs/>
          <w:sz w:val="16"/>
        </w:rPr>
        <w:t>machine</w:t>
      </w:r>
      <w:r w:rsidR="00976098">
        <w:rPr>
          <w:bCs/>
          <w:sz w:val="16"/>
        </w:rPr>
        <w:t>s</w:t>
      </w:r>
      <w:r w:rsidRPr="00B6266B">
        <w:rPr>
          <w:bCs/>
          <w:spacing w:val="-2"/>
          <w:sz w:val="16"/>
        </w:rPr>
        <w:t>.</w:t>
      </w:r>
      <w:r w:rsidRPr="00B6266B">
        <w:rPr>
          <w:bCs/>
          <w:sz w:val="16"/>
        </w:rPr>
        <w:t xml:space="preserve"> Except for one copy solely for back-up purposes, Licensee may possess only </w:t>
      </w:r>
      <w:r w:rsidR="008C0C1C">
        <w:rPr>
          <w:bCs/>
          <w:sz w:val="16"/>
        </w:rPr>
        <w:t>the number of</w:t>
      </w:r>
      <w:r w:rsidR="00370850">
        <w:rPr>
          <w:bCs/>
          <w:sz w:val="16"/>
        </w:rPr>
        <w:t xml:space="preserve"> </w:t>
      </w:r>
      <w:r w:rsidRPr="00B6266B">
        <w:rPr>
          <w:bCs/>
          <w:sz w:val="16"/>
        </w:rPr>
        <w:t>cop</w:t>
      </w:r>
      <w:r w:rsidR="008C0C1C">
        <w:rPr>
          <w:bCs/>
          <w:sz w:val="16"/>
        </w:rPr>
        <w:t>ies</w:t>
      </w:r>
      <w:r w:rsidRPr="00B6266B">
        <w:rPr>
          <w:bCs/>
          <w:sz w:val="16"/>
        </w:rPr>
        <w:t xml:space="preserve"> of </w:t>
      </w:r>
      <w:r w:rsidR="00370850">
        <w:rPr>
          <w:bCs/>
          <w:sz w:val="16"/>
        </w:rPr>
        <w:t>any</w:t>
      </w:r>
      <w:r w:rsidRPr="00B6266B">
        <w:rPr>
          <w:bCs/>
          <w:sz w:val="16"/>
        </w:rPr>
        <w:t xml:space="preserve"> Product</w:t>
      </w:r>
      <w:r w:rsidR="00370850">
        <w:rPr>
          <w:bCs/>
          <w:sz w:val="16"/>
        </w:rPr>
        <w:t xml:space="preserve"> </w:t>
      </w:r>
      <w:r w:rsidR="00E43586">
        <w:rPr>
          <w:bCs/>
          <w:sz w:val="16"/>
        </w:rPr>
        <w:t xml:space="preserve">as </w:t>
      </w:r>
      <w:r w:rsidR="00924916">
        <w:rPr>
          <w:bCs/>
          <w:sz w:val="16"/>
        </w:rPr>
        <w:t>has been</w:t>
      </w:r>
      <w:r w:rsidR="00370850">
        <w:rPr>
          <w:bCs/>
          <w:sz w:val="16"/>
        </w:rPr>
        <w:t xml:space="preserve"> expressly authorized by </w:t>
      </w:r>
      <w:r w:rsidR="008A4015">
        <w:rPr>
          <w:bCs/>
          <w:sz w:val="16"/>
        </w:rPr>
        <w:t>Company</w:t>
      </w:r>
      <w:r w:rsidR="00370850">
        <w:rPr>
          <w:bCs/>
          <w:sz w:val="16"/>
        </w:rPr>
        <w:t>)</w:t>
      </w:r>
      <w:r w:rsidRPr="00B6266B">
        <w:rPr>
          <w:bCs/>
          <w:sz w:val="16"/>
        </w:rPr>
        <w:t xml:space="preserve">; </w:t>
      </w:r>
      <w:r w:rsidR="008A4015">
        <w:rPr>
          <w:bCs/>
          <w:sz w:val="16"/>
        </w:rPr>
        <w:t>Company</w:t>
      </w:r>
      <w:r w:rsidRPr="00B6266B">
        <w:rPr>
          <w:bCs/>
          <w:sz w:val="16"/>
        </w:rPr>
        <w:t xml:space="preserve"> retains ownership of all copies and Licensee will maintain the copyright notice and any other notices that appear on the Product on any copies and any media. Licensee will not (and will not allow any third party to) (</w:t>
      </w:r>
      <w:r w:rsidR="00DB47F3">
        <w:rPr>
          <w:bCs/>
          <w:sz w:val="16"/>
        </w:rPr>
        <w:t>i</w:t>
      </w:r>
      <w:r w:rsidRPr="00B6266B">
        <w:rPr>
          <w:bCs/>
          <w:sz w:val="16"/>
        </w:rPr>
        <w:t>) reverse engineer or attempt to discover any source code or underlying ideas or algorithms of any Product (except to the extent that applicable law prohibits reverse engineering restrictions), (</w:t>
      </w:r>
      <w:r w:rsidR="00DB47F3">
        <w:rPr>
          <w:bCs/>
          <w:sz w:val="16"/>
        </w:rPr>
        <w:t>ii</w:t>
      </w:r>
      <w:r w:rsidRPr="00B6266B">
        <w:rPr>
          <w:bCs/>
          <w:sz w:val="16"/>
        </w:rPr>
        <w:t xml:space="preserve">) provide, lease, lend, </w:t>
      </w:r>
      <w:r w:rsidR="009C1D2D">
        <w:rPr>
          <w:bCs/>
          <w:sz w:val="16"/>
        </w:rPr>
        <w:t xml:space="preserve">disclose, </w:t>
      </w:r>
      <w:r w:rsidRPr="00B6266B">
        <w:rPr>
          <w:bCs/>
          <w:sz w:val="16"/>
        </w:rPr>
        <w:t>use for timesharing or service bureau purposes</w:t>
      </w:r>
      <w:r w:rsidR="009C1D2D">
        <w:rPr>
          <w:bCs/>
          <w:sz w:val="16"/>
        </w:rPr>
        <w:t>,</w:t>
      </w:r>
      <w:r w:rsidRPr="00B6266B">
        <w:rPr>
          <w:bCs/>
          <w:sz w:val="16"/>
        </w:rPr>
        <w:t xml:space="preserve"> or otherwise use or allow others to use for the benefit of any third party,</w:t>
      </w:r>
      <w:r w:rsidR="009C1D2D">
        <w:rPr>
          <w:bCs/>
          <w:sz w:val="16"/>
        </w:rPr>
        <w:t xml:space="preserve"> any Product</w:t>
      </w:r>
      <w:r w:rsidR="00752CF0">
        <w:rPr>
          <w:bCs/>
          <w:sz w:val="16"/>
        </w:rPr>
        <w:t xml:space="preserve"> (except as expressly and specifically authorized by </w:t>
      </w:r>
      <w:r w:rsidR="008A4015">
        <w:rPr>
          <w:bCs/>
          <w:sz w:val="16"/>
        </w:rPr>
        <w:t>Company</w:t>
      </w:r>
      <w:r w:rsidR="00752CF0">
        <w:rPr>
          <w:bCs/>
          <w:sz w:val="16"/>
        </w:rPr>
        <w:t>)</w:t>
      </w:r>
      <w:r w:rsidR="00E43586">
        <w:rPr>
          <w:bCs/>
          <w:sz w:val="16"/>
        </w:rPr>
        <w:t>,</w:t>
      </w:r>
      <w:r w:rsidR="009C1D2D">
        <w:rPr>
          <w:bCs/>
          <w:sz w:val="16"/>
        </w:rPr>
        <w:t xml:space="preserve"> </w:t>
      </w:r>
      <w:r w:rsidRPr="00B6266B">
        <w:rPr>
          <w:bCs/>
          <w:sz w:val="16"/>
        </w:rPr>
        <w:t xml:space="preserve"> (iii)</w:t>
      </w:r>
      <w:r w:rsidR="00924916">
        <w:rPr>
          <w:bCs/>
          <w:sz w:val="16"/>
        </w:rPr>
        <w:t xml:space="preserve"> possess or </w:t>
      </w:r>
      <w:r w:rsidRPr="00B6266B">
        <w:rPr>
          <w:bCs/>
          <w:sz w:val="16"/>
        </w:rPr>
        <w:t> use any Product, or allow the transfer, transmission, export, or re-export of any Product or portion thereof in violation of any export control laws or regulations administered by the U.S. Commerce Department, U.S. Treas</w:t>
      </w:r>
      <w:r w:rsidR="00611EF8">
        <w:rPr>
          <w:bCs/>
          <w:sz w:val="16"/>
        </w:rPr>
        <w:t>ury Department’</w:t>
      </w:r>
      <w:r w:rsidRPr="00B6266B">
        <w:rPr>
          <w:bCs/>
          <w:sz w:val="16"/>
        </w:rPr>
        <w:t>s Office of Foreign Assets Control, or any other government agency</w:t>
      </w:r>
      <w:r w:rsidR="009C1D2D">
        <w:rPr>
          <w:bCs/>
          <w:sz w:val="16"/>
        </w:rPr>
        <w:t>,</w:t>
      </w:r>
      <w:r w:rsidRPr="00B6266B">
        <w:rPr>
          <w:bCs/>
          <w:sz w:val="16"/>
        </w:rPr>
        <w:t xml:space="preserve"> (iv) disclose to any third party any benchmarking or comparative study involving any Product</w:t>
      </w:r>
      <w:r w:rsidR="009C1D2D">
        <w:rPr>
          <w:bCs/>
          <w:sz w:val="16"/>
        </w:rPr>
        <w:t xml:space="preserve"> or (v) modify any Product</w:t>
      </w:r>
      <w:r w:rsidRPr="00B6266B">
        <w:rPr>
          <w:bCs/>
          <w:sz w:val="16"/>
        </w:rPr>
        <w:t xml:space="preserve">.  </w:t>
      </w:r>
      <w:r w:rsidRPr="008661D6">
        <w:rPr>
          <w:bCs/>
          <w:sz w:val="16"/>
        </w:rPr>
        <w:t>Prior to disposing of any m</w:t>
      </w:r>
      <w:r w:rsidR="00566001" w:rsidRPr="008661D6">
        <w:rPr>
          <w:bCs/>
          <w:sz w:val="16"/>
        </w:rPr>
        <w:t>edia or apparatus containing any part of the Product</w:t>
      </w:r>
      <w:r w:rsidRPr="008661D6">
        <w:rPr>
          <w:bCs/>
          <w:sz w:val="16"/>
        </w:rPr>
        <w:t xml:space="preserve">, </w:t>
      </w:r>
      <w:r w:rsidR="001C397E" w:rsidRPr="008661D6">
        <w:rPr>
          <w:bCs/>
          <w:sz w:val="16"/>
        </w:rPr>
        <w:t>Licensee</w:t>
      </w:r>
      <w:r w:rsidRPr="008661D6">
        <w:rPr>
          <w:bCs/>
          <w:sz w:val="16"/>
        </w:rPr>
        <w:t xml:space="preserve"> shall completely destroy any </w:t>
      </w:r>
      <w:r w:rsidR="00B6266B" w:rsidRPr="008661D6">
        <w:rPr>
          <w:bCs/>
          <w:sz w:val="16"/>
        </w:rPr>
        <w:t>Product</w:t>
      </w:r>
      <w:r w:rsidRPr="008661D6">
        <w:rPr>
          <w:bCs/>
          <w:sz w:val="16"/>
        </w:rPr>
        <w:t xml:space="preserve"> contained therein.  All the limitations and restrictions on Products in this Agreement also apply to documentation</w:t>
      </w:r>
      <w:r w:rsidR="009C1D2D" w:rsidRPr="008661D6">
        <w:rPr>
          <w:bCs/>
          <w:sz w:val="16"/>
        </w:rPr>
        <w:t xml:space="preserve"> and screens</w:t>
      </w:r>
      <w:r w:rsidRPr="008661D6">
        <w:rPr>
          <w:bCs/>
          <w:sz w:val="16"/>
        </w:rPr>
        <w:t>.</w:t>
      </w:r>
      <w:r w:rsidR="0064776D">
        <w:rPr>
          <w:bCs/>
          <w:sz w:val="16"/>
        </w:rPr>
        <w:t xml:space="preserve"> </w:t>
      </w:r>
      <w:r w:rsidRPr="00B6266B">
        <w:rPr>
          <w:bCs/>
          <w:sz w:val="16"/>
        </w:rPr>
        <w:t xml:space="preserve">Further, a </w:t>
      </w:r>
      <w:r w:rsidR="00F1058F">
        <w:rPr>
          <w:bCs/>
          <w:sz w:val="16"/>
        </w:rPr>
        <w:t>license granted on an evaluation basis</w:t>
      </w:r>
      <w:r w:rsidRPr="00B6266B">
        <w:rPr>
          <w:bCs/>
          <w:sz w:val="16"/>
        </w:rPr>
        <w:t xml:space="preserve"> may be used for purposes of evaluation for a </w:t>
      </w:r>
      <w:r w:rsidR="00F1058F">
        <w:rPr>
          <w:bCs/>
          <w:sz w:val="16"/>
        </w:rPr>
        <w:t>full</w:t>
      </w:r>
      <w:r w:rsidR="00F1058F" w:rsidRPr="00B6266B">
        <w:rPr>
          <w:bCs/>
          <w:sz w:val="16"/>
        </w:rPr>
        <w:t xml:space="preserve"> </w:t>
      </w:r>
      <w:r w:rsidRPr="00B6266B">
        <w:rPr>
          <w:bCs/>
          <w:sz w:val="16"/>
        </w:rPr>
        <w:t xml:space="preserve">license only, and not for any productive use.  </w:t>
      </w:r>
      <w:r w:rsidR="001C397E">
        <w:rPr>
          <w:bCs/>
          <w:sz w:val="16"/>
        </w:rPr>
        <w:t>LICENSEE</w:t>
      </w:r>
      <w:r w:rsidR="004F16EE" w:rsidRPr="00B6266B">
        <w:rPr>
          <w:bCs/>
          <w:sz w:val="16"/>
        </w:rPr>
        <w:t xml:space="preserve"> ACKNOWLEDGES THAT </w:t>
      </w:r>
      <w:r w:rsidR="005F27B1" w:rsidRPr="00B6266B">
        <w:rPr>
          <w:bCs/>
          <w:sz w:val="16"/>
        </w:rPr>
        <w:t xml:space="preserve">THE PRODUCT </w:t>
      </w:r>
      <w:r w:rsidR="004F16EE" w:rsidRPr="00B6266B">
        <w:rPr>
          <w:bCs/>
          <w:sz w:val="16"/>
        </w:rPr>
        <w:t xml:space="preserve">MAY INCLUDE FEATURES </w:t>
      </w:r>
      <w:r w:rsidR="005A2698">
        <w:rPr>
          <w:bCs/>
          <w:sz w:val="16"/>
        </w:rPr>
        <w:t>TO</w:t>
      </w:r>
      <w:r w:rsidR="008C0C1C">
        <w:rPr>
          <w:bCs/>
          <w:sz w:val="16"/>
        </w:rPr>
        <w:t xml:space="preserve"> </w:t>
      </w:r>
      <w:r w:rsidR="004F16EE" w:rsidRPr="00B6266B">
        <w:rPr>
          <w:bCs/>
          <w:sz w:val="16"/>
        </w:rPr>
        <w:t>PREVENT US</w:t>
      </w:r>
      <w:r w:rsidR="005A2698">
        <w:rPr>
          <w:bCs/>
          <w:sz w:val="16"/>
        </w:rPr>
        <w:t>E</w:t>
      </w:r>
      <w:r w:rsidR="004F16EE">
        <w:rPr>
          <w:bCs/>
          <w:sz w:val="16"/>
        </w:rPr>
        <w:t xml:space="preserve"> AFTER THE APPLICABLE </w:t>
      </w:r>
      <w:r w:rsidR="004F16EE" w:rsidRPr="00300158">
        <w:rPr>
          <w:bCs/>
          <w:sz w:val="16"/>
          <w:szCs w:val="16"/>
        </w:rPr>
        <w:t xml:space="preserve">LICENSE PERIOD </w:t>
      </w:r>
      <w:r w:rsidR="005A2698" w:rsidRPr="00300158">
        <w:rPr>
          <w:bCs/>
          <w:sz w:val="16"/>
          <w:szCs w:val="16"/>
        </w:rPr>
        <w:t>AND/</w:t>
      </w:r>
      <w:r w:rsidR="004F16EE" w:rsidRPr="00300158">
        <w:rPr>
          <w:bCs/>
          <w:sz w:val="16"/>
          <w:szCs w:val="16"/>
        </w:rPr>
        <w:t xml:space="preserve">OR </w:t>
      </w:r>
      <w:r w:rsidR="005A2698" w:rsidRPr="00300158">
        <w:rPr>
          <w:bCs/>
          <w:sz w:val="16"/>
          <w:szCs w:val="16"/>
        </w:rPr>
        <w:t xml:space="preserve">USE </w:t>
      </w:r>
      <w:r w:rsidR="004F16EE" w:rsidRPr="00300158">
        <w:rPr>
          <w:bCs/>
          <w:sz w:val="16"/>
          <w:szCs w:val="16"/>
        </w:rPr>
        <w:t xml:space="preserve">INCONSISTENT </w:t>
      </w:r>
      <w:r w:rsidR="00D83739" w:rsidRPr="00300158">
        <w:rPr>
          <w:bCs/>
          <w:sz w:val="16"/>
          <w:szCs w:val="16"/>
        </w:rPr>
        <w:t>HERE</w:t>
      </w:r>
      <w:r w:rsidR="004F16EE" w:rsidRPr="00300158">
        <w:rPr>
          <w:bCs/>
          <w:sz w:val="16"/>
          <w:szCs w:val="16"/>
        </w:rPr>
        <w:t>WITH</w:t>
      </w:r>
      <w:r w:rsidR="00300158" w:rsidRPr="00300158">
        <w:rPr>
          <w:bCs/>
          <w:sz w:val="16"/>
          <w:szCs w:val="16"/>
        </w:rPr>
        <w:t>.</w:t>
      </w:r>
      <w:r w:rsidRPr="00300158">
        <w:rPr>
          <w:bCs/>
          <w:sz w:val="16"/>
          <w:szCs w:val="16"/>
        </w:rPr>
        <w:t xml:space="preserve">  </w:t>
      </w:r>
      <w:r w:rsidR="00174505" w:rsidRPr="00300158">
        <w:rPr>
          <w:color w:val="000000"/>
          <w:sz w:val="16"/>
          <w:szCs w:val="16"/>
        </w:rPr>
        <w:t xml:space="preserve">Licensee acknowledges that Product may be distributed alongside or contain or use certain third party software (“Third Party Software”).  THIRD PARTY SOFTWARE IS (IN ADDITION TO THE TERMS AND CONDITIONS OF THIS AGREEMENT), SUBJECT TO AND GOVERNED BY (AND LICENSEE AGREES TO, AND WILL INDEMNIFY </w:t>
      </w:r>
      <w:r w:rsidR="008A4015" w:rsidRPr="00300158">
        <w:rPr>
          <w:color w:val="000000"/>
          <w:sz w:val="16"/>
          <w:szCs w:val="16"/>
        </w:rPr>
        <w:t>COMPANY</w:t>
      </w:r>
      <w:r w:rsidR="00174505" w:rsidRPr="00300158">
        <w:rPr>
          <w:color w:val="000000"/>
          <w:sz w:val="16"/>
          <w:szCs w:val="16"/>
        </w:rPr>
        <w:t xml:space="preserve"> FOR NONCOMPLIANCE WITH) THE RESPECTIVE LICENSES FOR THE THIRD PARTY SOFTWARE AVAILABLE AT</w:t>
      </w:r>
      <w:r w:rsidR="00150E4E">
        <w:rPr>
          <w:color w:val="000000"/>
          <w:sz w:val="16"/>
          <w:szCs w:val="16"/>
        </w:rPr>
        <w:t xml:space="preserve"> </w:t>
      </w:r>
      <w:r w:rsidR="00150E4E" w:rsidRPr="00150E4E">
        <w:rPr>
          <w:color w:val="000000"/>
          <w:sz w:val="16"/>
          <w:szCs w:val="16"/>
        </w:rPr>
        <w:t>http://opensource.org/licenses/MIT</w:t>
      </w:r>
      <w:r w:rsidR="00DB47F3" w:rsidRPr="00300158">
        <w:rPr>
          <w:color w:val="000000"/>
          <w:sz w:val="16"/>
          <w:szCs w:val="16"/>
        </w:rPr>
        <w:t>.</w:t>
      </w:r>
      <w:r w:rsidR="003D0E36">
        <w:rPr>
          <w:color w:val="000000"/>
          <w:sz w:val="16"/>
          <w:szCs w:val="16"/>
        </w:rPr>
        <w:t xml:space="preserve"> </w:t>
      </w:r>
    </w:p>
    <w:p w:rsidR="00F75AC6" w:rsidRDefault="000250EA" w:rsidP="00B6266B">
      <w:pPr>
        <w:pStyle w:val="Heading1"/>
        <w:keepNext/>
        <w:numPr>
          <w:ilvl w:val="0"/>
          <w:numId w:val="3"/>
        </w:numPr>
        <w:tabs>
          <w:tab w:val="clear" w:pos="1440"/>
          <w:tab w:val="num" w:pos="720"/>
        </w:tabs>
        <w:spacing w:after="120"/>
        <w:ind w:firstLine="0"/>
        <w:rPr>
          <w:bCs/>
          <w:sz w:val="16"/>
        </w:rPr>
      </w:pPr>
      <w:proofErr w:type="gramStart"/>
      <w:r>
        <w:rPr>
          <w:bCs/>
          <w:sz w:val="16"/>
          <w:szCs w:val="16"/>
          <w:u w:val="single"/>
        </w:rPr>
        <w:t>Fees and Payment</w:t>
      </w:r>
      <w:r>
        <w:rPr>
          <w:bCs/>
          <w:sz w:val="16"/>
          <w:szCs w:val="16"/>
        </w:rPr>
        <w:t>.</w:t>
      </w:r>
      <w:proofErr w:type="gramEnd"/>
      <w:r>
        <w:rPr>
          <w:bCs/>
          <w:sz w:val="16"/>
          <w:szCs w:val="16"/>
        </w:rPr>
        <w:t xml:space="preserve">  Within thirty days after </w:t>
      </w:r>
      <w:r w:rsidR="0046218B">
        <w:rPr>
          <w:bCs/>
          <w:sz w:val="16"/>
          <w:szCs w:val="16"/>
        </w:rPr>
        <w:t xml:space="preserve">first </w:t>
      </w:r>
      <w:r w:rsidR="00924916">
        <w:rPr>
          <w:bCs/>
          <w:sz w:val="16"/>
          <w:szCs w:val="16"/>
        </w:rPr>
        <w:t>receipt of the</w:t>
      </w:r>
      <w:r w:rsidR="0046218B">
        <w:rPr>
          <w:bCs/>
          <w:sz w:val="16"/>
          <w:szCs w:val="16"/>
        </w:rPr>
        <w:t xml:space="preserve"> Product</w:t>
      </w:r>
      <w:r w:rsidR="00EB6785">
        <w:rPr>
          <w:bCs/>
          <w:sz w:val="16"/>
          <w:szCs w:val="16"/>
        </w:rPr>
        <w:t xml:space="preserve"> </w:t>
      </w:r>
      <w:r w:rsidR="0046218B">
        <w:rPr>
          <w:bCs/>
          <w:sz w:val="16"/>
          <w:szCs w:val="16"/>
        </w:rPr>
        <w:t xml:space="preserve">or </w:t>
      </w:r>
      <w:r w:rsidR="00F823B0">
        <w:rPr>
          <w:bCs/>
          <w:sz w:val="16"/>
          <w:szCs w:val="16"/>
        </w:rPr>
        <w:t>the date</w:t>
      </w:r>
      <w:r w:rsidR="00CE1967">
        <w:rPr>
          <w:bCs/>
          <w:sz w:val="16"/>
          <w:szCs w:val="16"/>
        </w:rPr>
        <w:t>(s)</w:t>
      </w:r>
      <w:r w:rsidR="0046218B">
        <w:rPr>
          <w:bCs/>
          <w:sz w:val="16"/>
          <w:szCs w:val="16"/>
        </w:rPr>
        <w:t xml:space="preserve"> otherwise express</w:t>
      </w:r>
      <w:r w:rsidR="00F823B0">
        <w:rPr>
          <w:bCs/>
          <w:sz w:val="16"/>
          <w:szCs w:val="16"/>
        </w:rPr>
        <w:t xml:space="preserve">ly agreed by </w:t>
      </w:r>
      <w:r w:rsidR="008A4015">
        <w:rPr>
          <w:bCs/>
          <w:sz w:val="16"/>
          <w:szCs w:val="16"/>
        </w:rPr>
        <w:t>Company</w:t>
      </w:r>
      <w:r>
        <w:rPr>
          <w:bCs/>
          <w:sz w:val="16"/>
          <w:szCs w:val="16"/>
        </w:rPr>
        <w:t xml:space="preserve">, Licensee shall pay </w:t>
      </w:r>
      <w:r w:rsidR="008A4015">
        <w:rPr>
          <w:bCs/>
          <w:sz w:val="16"/>
          <w:szCs w:val="16"/>
        </w:rPr>
        <w:t>Company</w:t>
      </w:r>
      <w:r>
        <w:rPr>
          <w:bCs/>
          <w:sz w:val="16"/>
          <w:szCs w:val="16"/>
        </w:rPr>
        <w:t xml:space="preserve"> </w:t>
      </w:r>
      <w:r w:rsidR="00300158">
        <w:rPr>
          <w:bCs/>
          <w:sz w:val="16"/>
          <w:szCs w:val="16"/>
        </w:rPr>
        <w:t xml:space="preserve">all applicable fees </w:t>
      </w:r>
      <w:r w:rsidR="00F823B0">
        <w:rPr>
          <w:bCs/>
          <w:sz w:val="16"/>
          <w:szCs w:val="16"/>
        </w:rPr>
        <w:t xml:space="preserve">for </w:t>
      </w:r>
      <w:r w:rsidR="00924916">
        <w:rPr>
          <w:bCs/>
          <w:sz w:val="16"/>
          <w:szCs w:val="16"/>
        </w:rPr>
        <w:t xml:space="preserve">any authorized copies or uses of </w:t>
      </w:r>
      <w:r w:rsidR="00F823B0">
        <w:rPr>
          <w:bCs/>
          <w:sz w:val="16"/>
          <w:szCs w:val="16"/>
        </w:rPr>
        <w:t>Product</w:t>
      </w:r>
      <w:r w:rsidR="00F1058F">
        <w:rPr>
          <w:bCs/>
          <w:sz w:val="16"/>
          <w:szCs w:val="16"/>
        </w:rPr>
        <w:t xml:space="preserve"> (if any)</w:t>
      </w:r>
      <w:r w:rsidR="00F823B0">
        <w:rPr>
          <w:bCs/>
          <w:sz w:val="16"/>
          <w:szCs w:val="16"/>
        </w:rPr>
        <w:t xml:space="preserve"> </w:t>
      </w:r>
      <w:r w:rsidR="00F1058F">
        <w:rPr>
          <w:bCs/>
          <w:sz w:val="16"/>
          <w:szCs w:val="16"/>
        </w:rPr>
        <w:t>and/</w:t>
      </w:r>
      <w:r w:rsidR="00F823B0">
        <w:rPr>
          <w:bCs/>
          <w:sz w:val="16"/>
          <w:szCs w:val="16"/>
        </w:rPr>
        <w:t xml:space="preserve">or such other fees as have been expressly agreed to by </w:t>
      </w:r>
      <w:r w:rsidR="008A4015">
        <w:rPr>
          <w:bCs/>
          <w:sz w:val="16"/>
          <w:szCs w:val="16"/>
        </w:rPr>
        <w:t>Company</w:t>
      </w:r>
      <w:r w:rsidR="00F823B0">
        <w:rPr>
          <w:bCs/>
          <w:sz w:val="16"/>
          <w:szCs w:val="16"/>
        </w:rPr>
        <w:t xml:space="preserve"> (“</w:t>
      </w:r>
      <w:r>
        <w:rPr>
          <w:bCs/>
          <w:sz w:val="16"/>
          <w:szCs w:val="16"/>
        </w:rPr>
        <w:t>License Fees</w:t>
      </w:r>
      <w:r w:rsidR="00F823B0" w:rsidRPr="00FD032D">
        <w:rPr>
          <w:bCs/>
          <w:sz w:val="16"/>
          <w:szCs w:val="16"/>
        </w:rPr>
        <w:t>”)</w:t>
      </w:r>
      <w:r w:rsidRPr="00FD032D">
        <w:rPr>
          <w:bCs/>
          <w:sz w:val="16"/>
          <w:szCs w:val="16"/>
        </w:rPr>
        <w:t>.</w:t>
      </w:r>
      <w:r w:rsidR="003D0E36" w:rsidRPr="00FD032D">
        <w:rPr>
          <w:bCs/>
          <w:sz w:val="16"/>
          <w:szCs w:val="16"/>
        </w:rPr>
        <w:t xml:space="preserve"> </w:t>
      </w:r>
      <w:r w:rsidRPr="00FD032D">
        <w:rPr>
          <w:bCs/>
          <w:sz w:val="16"/>
          <w:szCs w:val="16"/>
        </w:rPr>
        <w:t xml:space="preserve"> </w:t>
      </w:r>
      <w:r w:rsidR="004F16EE">
        <w:rPr>
          <w:bCs/>
          <w:sz w:val="16"/>
          <w:szCs w:val="16"/>
        </w:rPr>
        <w:t xml:space="preserve">In addition, without limiting </w:t>
      </w:r>
      <w:r w:rsidR="008A4015">
        <w:rPr>
          <w:bCs/>
          <w:sz w:val="16"/>
          <w:szCs w:val="16"/>
        </w:rPr>
        <w:t>Company</w:t>
      </w:r>
      <w:r w:rsidR="004F16EE">
        <w:rPr>
          <w:bCs/>
          <w:sz w:val="16"/>
          <w:szCs w:val="16"/>
        </w:rPr>
        <w:t>’s remedies, if Licensee makes or uses copies</w:t>
      </w:r>
      <w:r w:rsidR="003F3B07">
        <w:rPr>
          <w:bCs/>
          <w:sz w:val="16"/>
          <w:szCs w:val="16"/>
        </w:rPr>
        <w:t>,</w:t>
      </w:r>
      <w:r w:rsidR="00A93173">
        <w:rPr>
          <w:bCs/>
          <w:sz w:val="16"/>
          <w:szCs w:val="16"/>
        </w:rPr>
        <w:t xml:space="preserve"> or has users</w:t>
      </w:r>
      <w:r w:rsidR="00D11456">
        <w:rPr>
          <w:bCs/>
          <w:sz w:val="16"/>
          <w:szCs w:val="16"/>
        </w:rPr>
        <w:t>/uses</w:t>
      </w:r>
      <w:r w:rsidR="003F3B07">
        <w:rPr>
          <w:bCs/>
          <w:sz w:val="16"/>
          <w:szCs w:val="16"/>
        </w:rPr>
        <w:t>,</w:t>
      </w:r>
      <w:r w:rsidR="004F16EE">
        <w:rPr>
          <w:bCs/>
          <w:sz w:val="16"/>
          <w:szCs w:val="16"/>
        </w:rPr>
        <w:t xml:space="preserve"> tha</w:t>
      </w:r>
      <w:r w:rsidR="003F3B07">
        <w:rPr>
          <w:bCs/>
          <w:sz w:val="16"/>
          <w:szCs w:val="16"/>
        </w:rPr>
        <w:t>t</w:t>
      </w:r>
      <w:r w:rsidR="004F16EE">
        <w:rPr>
          <w:bCs/>
          <w:sz w:val="16"/>
          <w:szCs w:val="16"/>
        </w:rPr>
        <w:t xml:space="preserve"> are </w:t>
      </w:r>
      <w:r w:rsidR="003F3B07">
        <w:rPr>
          <w:bCs/>
          <w:sz w:val="16"/>
          <w:szCs w:val="16"/>
        </w:rPr>
        <w:t xml:space="preserve">not </w:t>
      </w:r>
      <w:r w:rsidR="004F16EE">
        <w:rPr>
          <w:bCs/>
          <w:sz w:val="16"/>
          <w:szCs w:val="16"/>
        </w:rPr>
        <w:t xml:space="preserve">authorized hereunder, it will so report to </w:t>
      </w:r>
      <w:r w:rsidR="008A4015">
        <w:rPr>
          <w:bCs/>
          <w:sz w:val="16"/>
          <w:szCs w:val="16"/>
        </w:rPr>
        <w:t>Company</w:t>
      </w:r>
      <w:r w:rsidR="004F16EE">
        <w:rPr>
          <w:bCs/>
          <w:sz w:val="16"/>
          <w:szCs w:val="16"/>
        </w:rPr>
        <w:t xml:space="preserve"> and will pay </w:t>
      </w:r>
      <w:r w:rsidR="00F1058F">
        <w:rPr>
          <w:bCs/>
          <w:sz w:val="16"/>
          <w:szCs w:val="16"/>
        </w:rPr>
        <w:t xml:space="preserve">any applicable </w:t>
      </w:r>
      <w:r w:rsidR="004F16EE">
        <w:rPr>
          <w:bCs/>
          <w:sz w:val="16"/>
          <w:szCs w:val="16"/>
        </w:rPr>
        <w:t xml:space="preserve">additional license equal to </w:t>
      </w:r>
      <w:r w:rsidR="008A4015">
        <w:rPr>
          <w:bCs/>
          <w:sz w:val="16"/>
          <w:szCs w:val="16"/>
        </w:rPr>
        <w:t>Company</w:t>
      </w:r>
      <w:r w:rsidR="0019188D">
        <w:rPr>
          <w:bCs/>
          <w:sz w:val="16"/>
          <w:szCs w:val="16"/>
        </w:rPr>
        <w:t>’s then current standard fees for the license of such extra copies</w:t>
      </w:r>
      <w:r w:rsidR="00A93173">
        <w:rPr>
          <w:bCs/>
          <w:sz w:val="16"/>
          <w:szCs w:val="16"/>
        </w:rPr>
        <w:t xml:space="preserve"> and users</w:t>
      </w:r>
      <w:r w:rsidR="00D11456">
        <w:rPr>
          <w:bCs/>
          <w:sz w:val="16"/>
          <w:szCs w:val="16"/>
        </w:rPr>
        <w:t>/uses</w:t>
      </w:r>
      <w:r w:rsidR="0019188D">
        <w:rPr>
          <w:bCs/>
          <w:sz w:val="16"/>
          <w:szCs w:val="16"/>
        </w:rPr>
        <w:t xml:space="preserve"> (from time to time upon request, </w:t>
      </w:r>
      <w:r w:rsidR="008A4015">
        <w:rPr>
          <w:bCs/>
          <w:sz w:val="16"/>
          <w:szCs w:val="16"/>
        </w:rPr>
        <w:t>Company</w:t>
      </w:r>
      <w:r w:rsidR="0019188D">
        <w:rPr>
          <w:bCs/>
          <w:sz w:val="16"/>
          <w:szCs w:val="16"/>
        </w:rPr>
        <w:t xml:space="preserve"> will be entitled to audit or have audited all systems and records relevant to</w:t>
      </w:r>
      <w:r w:rsidR="00A049C4">
        <w:rPr>
          <w:bCs/>
          <w:sz w:val="16"/>
          <w:szCs w:val="16"/>
        </w:rPr>
        <w:t xml:space="preserve"> assure</w:t>
      </w:r>
      <w:r w:rsidR="0019188D">
        <w:rPr>
          <w:bCs/>
          <w:sz w:val="16"/>
          <w:szCs w:val="16"/>
        </w:rPr>
        <w:t xml:space="preserve"> compliance with the foregoing</w:t>
      </w:r>
      <w:r w:rsidR="00A049C4">
        <w:rPr>
          <w:bCs/>
          <w:sz w:val="16"/>
          <w:szCs w:val="16"/>
        </w:rPr>
        <w:t>; any audit showing noncompliance will be at Licensee’s expense)</w:t>
      </w:r>
      <w:r w:rsidR="0019188D">
        <w:rPr>
          <w:bCs/>
          <w:sz w:val="16"/>
          <w:szCs w:val="16"/>
        </w:rPr>
        <w:t xml:space="preserve">.  </w:t>
      </w:r>
      <w:r w:rsidR="00B13AD9">
        <w:rPr>
          <w:bCs/>
          <w:sz w:val="16"/>
          <w:szCs w:val="16"/>
        </w:rPr>
        <w:t xml:space="preserve">Licensee shall pay Company any upgrade fees as required by the Company in connection with major version releases.  </w:t>
      </w:r>
      <w:r>
        <w:rPr>
          <w:bCs/>
          <w:sz w:val="16"/>
          <w:szCs w:val="16"/>
        </w:rPr>
        <w:t xml:space="preserve">Any payments more than </w:t>
      </w:r>
      <w:proofErr w:type="gramStart"/>
      <w:r w:rsidR="003A5D6B">
        <w:rPr>
          <w:bCs/>
          <w:sz w:val="16"/>
          <w:szCs w:val="16"/>
        </w:rPr>
        <w:t>t</w:t>
      </w:r>
      <w:r>
        <w:rPr>
          <w:bCs/>
          <w:sz w:val="16"/>
          <w:szCs w:val="16"/>
        </w:rPr>
        <w:t>hirty (30) days</w:t>
      </w:r>
      <w:proofErr w:type="gramEnd"/>
      <w:r>
        <w:rPr>
          <w:bCs/>
          <w:sz w:val="16"/>
          <w:szCs w:val="16"/>
        </w:rPr>
        <w:t xml:space="preserve"> overdue will bear a late payment fee of 1.5% per month, or, if lower, the maximum rate allowed by law. In addition, Licensee will pay all taxes, shipping, duties, withholdings, backup withholding and the like</w:t>
      </w:r>
      <w:r w:rsidR="00F75AC6">
        <w:rPr>
          <w:bCs/>
          <w:sz w:val="16"/>
          <w:szCs w:val="16"/>
        </w:rPr>
        <w:t xml:space="preserve">; when </w:t>
      </w:r>
      <w:r w:rsidR="008A4015">
        <w:rPr>
          <w:bCs/>
          <w:sz w:val="16"/>
        </w:rPr>
        <w:t>Company</w:t>
      </w:r>
      <w:r w:rsidR="00F75AC6">
        <w:rPr>
          <w:bCs/>
          <w:sz w:val="16"/>
        </w:rPr>
        <w:t xml:space="preserve"> has the legal obligation to pay or collect such taxes, the appropriate amount shall paid by </w:t>
      </w:r>
      <w:r w:rsidR="001C397E">
        <w:rPr>
          <w:bCs/>
          <w:sz w:val="16"/>
        </w:rPr>
        <w:t>Licensee</w:t>
      </w:r>
      <w:r w:rsidR="00F75AC6">
        <w:rPr>
          <w:bCs/>
          <w:sz w:val="16"/>
        </w:rPr>
        <w:t xml:space="preserve"> directly to </w:t>
      </w:r>
      <w:r w:rsidR="008A4015">
        <w:rPr>
          <w:bCs/>
          <w:sz w:val="16"/>
        </w:rPr>
        <w:t>Company</w:t>
      </w:r>
      <w:r>
        <w:rPr>
          <w:bCs/>
          <w:sz w:val="16"/>
          <w:szCs w:val="16"/>
        </w:rPr>
        <w:t>.</w:t>
      </w:r>
    </w:p>
    <w:p w:rsidR="000250EA" w:rsidRDefault="000250EA" w:rsidP="00B6266B">
      <w:pPr>
        <w:pStyle w:val="Heading1"/>
        <w:keepNext/>
        <w:numPr>
          <w:ilvl w:val="0"/>
          <w:numId w:val="3"/>
        </w:numPr>
        <w:tabs>
          <w:tab w:val="clear" w:pos="1440"/>
          <w:tab w:val="num" w:pos="720"/>
        </w:tabs>
        <w:spacing w:after="120"/>
        <w:ind w:firstLine="0"/>
        <w:rPr>
          <w:bCs/>
          <w:sz w:val="16"/>
        </w:rPr>
      </w:pPr>
      <w:r>
        <w:rPr>
          <w:bCs/>
          <w:sz w:val="16"/>
          <w:u w:val="single"/>
        </w:rPr>
        <w:fldChar w:fldCharType="begin"/>
      </w:r>
      <w:r>
        <w:rPr>
          <w:bCs/>
          <w:sz w:val="16"/>
          <w:u w:val="single"/>
        </w:rPr>
        <w:instrText xml:space="preserve">seq level1 \h \r0 </w:instrText>
      </w:r>
      <w:r>
        <w:rPr>
          <w:bCs/>
          <w:sz w:val="16"/>
          <w:u w:val="single"/>
        </w:rPr>
        <w:fldChar w:fldCharType="end"/>
      </w:r>
      <w:r>
        <w:rPr>
          <w:bCs/>
          <w:sz w:val="16"/>
          <w:u w:val="single"/>
        </w:rPr>
        <w:fldChar w:fldCharType="begin"/>
      </w:r>
      <w:r>
        <w:rPr>
          <w:bCs/>
          <w:sz w:val="16"/>
          <w:u w:val="single"/>
        </w:rPr>
        <w:instrText xml:space="preserve">seq level2 \h \r0 </w:instrText>
      </w:r>
      <w:r>
        <w:rPr>
          <w:bCs/>
          <w:sz w:val="16"/>
          <w:u w:val="single"/>
        </w:rPr>
        <w:fldChar w:fldCharType="end"/>
      </w:r>
      <w:r>
        <w:rPr>
          <w:bCs/>
          <w:sz w:val="16"/>
          <w:u w:val="single"/>
        </w:rPr>
        <w:t>Termination</w:t>
      </w:r>
      <w:r>
        <w:rPr>
          <w:bCs/>
          <w:sz w:val="16"/>
        </w:rPr>
        <w:t xml:space="preserve">. </w:t>
      </w:r>
      <w:r w:rsidR="00D83739">
        <w:rPr>
          <w:bCs/>
          <w:sz w:val="16"/>
        </w:rPr>
        <w:t>A</w:t>
      </w:r>
      <w:r>
        <w:rPr>
          <w:bCs/>
          <w:sz w:val="16"/>
        </w:rPr>
        <w:t xml:space="preserve">ll licenses will terminate thirty days (ten in the case of non-payment and immediately in the case of a breach of Section 1) after notice of any breach </w:t>
      </w:r>
      <w:r w:rsidR="00300158">
        <w:rPr>
          <w:bCs/>
          <w:sz w:val="16"/>
        </w:rPr>
        <w:t xml:space="preserve">of this Agreement </w:t>
      </w:r>
      <w:r>
        <w:rPr>
          <w:bCs/>
          <w:sz w:val="16"/>
        </w:rPr>
        <w:t xml:space="preserve">by Licensee </w:t>
      </w:r>
      <w:r w:rsidR="00300158">
        <w:rPr>
          <w:bCs/>
          <w:sz w:val="16"/>
        </w:rPr>
        <w:t>that remains</w:t>
      </w:r>
      <w:r>
        <w:rPr>
          <w:bCs/>
          <w:sz w:val="16"/>
        </w:rPr>
        <w:t xml:space="preserve"> uncured at the end of such notice period. A license will also terminate upon the expiration of any applicable license period specified for the applicable Product on the </w:t>
      </w:r>
      <w:r w:rsidR="008A4015">
        <w:rPr>
          <w:bCs/>
          <w:sz w:val="16"/>
        </w:rPr>
        <w:t>Company</w:t>
      </w:r>
      <w:r>
        <w:rPr>
          <w:bCs/>
          <w:sz w:val="16"/>
        </w:rPr>
        <w:t xml:space="preserve"> price list</w:t>
      </w:r>
      <w:r w:rsidR="00F823B0">
        <w:rPr>
          <w:bCs/>
          <w:sz w:val="16"/>
        </w:rPr>
        <w:t xml:space="preserve"> </w:t>
      </w:r>
      <w:r w:rsidR="00F823B0">
        <w:rPr>
          <w:bCs/>
          <w:sz w:val="16"/>
          <w:szCs w:val="16"/>
        </w:rPr>
        <w:t xml:space="preserve">or such other license period as have been expressly agreed to by </w:t>
      </w:r>
      <w:r w:rsidR="008A4015">
        <w:rPr>
          <w:bCs/>
          <w:sz w:val="16"/>
          <w:szCs w:val="16"/>
        </w:rPr>
        <w:t>Company</w:t>
      </w:r>
      <w:r w:rsidR="00F823B0" w:rsidRPr="00FD032D">
        <w:rPr>
          <w:bCs/>
          <w:sz w:val="16"/>
          <w:szCs w:val="16"/>
        </w:rPr>
        <w:t>, provided</w:t>
      </w:r>
      <w:r w:rsidR="00F823B0">
        <w:rPr>
          <w:bCs/>
          <w:sz w:val="16"/>
          <w:szCs w:val="16"/>
        </w:rPr>
        <w:t xml:space="preserve"> that in </w:t>
      </w:r>
      <w:r w:rsidR="00F823B0">
        <w:rPr>
          <w:bCs/>
          <w:sz w:val="16"/>
          <w:szCs w:val="16"/>
        </w:rPr>
        <w:lastRenderedPageBreak/>
        <w:t xml:space="preserve">any case a free evaluation license will have a license period of not more </w:t>
      </w:r>
      <w:r w:rsidR="00F823B0" w:rsidRPr="00FD032D">
        <w:rPr>
          <w:bCs/>
          <w:sz w:val="16"/>
          <w:szCs w:val="16"/>
        </w:rPr>
        <w:t xml:space="preserve">than </w:t>
      </w:r>
      <w:r w:rsidR="00FD032D" w:rsidRPr="00FD032D">
        <w:rPr>
          <w:bCs/>
          <w:sz w:val="16"/>
          <w:szCs w:val="16"/>
        </w:rPr>
        <w:t xml:space="preserve">ninety </w:t>
      </w:r>
      <w:r w:rsidR="00F823B0" w:rsidRPr="00FD032D">
        <w:rPr>
          <w:bCs/>
          <w:sz w:val="16"/>
          <w:szCs w:val="16"/>
        </w:rPr>
        <w:t>(</w:t>
      </w:r>
      <w:r w:rsidR="00FD032D" w:rsidRPr="00FD032D">
        <w:rPr>
          <w:bCs/>
          <w:sz w:val="16"/>
          <w:szCs w:val="16"/>
        </w:rPr>
        <w:t>90</w:t>
      </w:r>
      <w:r w:rsidR="00F823B0" w:rsidRPr="00FD032D">
        <w:rPr>
          <w:bCs/>
          <w:sz w:val="16"/>
          <w:szCs w:val="16"/>
        </w:rPr>
        <w:t>) days</w:t>
      </w:r>
      <w:r w:rsidRPr="00FD032D">
        <w:rPr>
          <w:bCs/>
          <w:sz w:val="16"/>
        </w:rPr>
        <w:t xml:space="preserve">. </w:t>
      </w:r>
      <w:r>
        <w:rPr>
          <w:bCs/>
          <w:sz w:val="16"/>
        </w:rPr>
        <w:t xml:space="preserve">Upon any termination, Licensee shall immediately cease all use of all affected Products and return or destroy all copies of all affected Products and all portions thereof and so certify to </w:t>
      </w:r>
      <w:r w:rsidR="008A4015">
        <w:rPr>
          <w:bCs/>
          <w:sz w:val="16"/>
        </w:rPr>
        <w:t>Company</w:t>
      </w:r>
      <w:r>
        <w:rPr>
          <w:bCs/>
          <w:sz w:val="16"/>
        </w:rPr>
        <w:t xml:space="preserve">. Except as otherwise expressly provided herein, the terms </w:t>
      </w:r>
      <w:r w:rsidR="00D83739">
        <w:rPr>
          <w:bCs/>
          <w:sz w:val="16"/>
        </w:rPr>
        <w:t>here</w:t>
      </w:r>
      <w:r>
        <w:rPr>
          <w:bCs/>
          <w:sz w:val="16"/>
        </w:rPr>
        <w:t xml:space="preserve">of shall survive </w:t>
      </w:r>
      <w:r w:rsidR="00BE44AE">
        <w:rPr>
          <w:bCs/>
          <w:sz w:val="16"/>
        </w:rPr>
        <w:t xml:space="preserve">any </w:t>
      </w:r>
      <w:r>
        <w:rPr>
          <w:bCs/>
          <w:sz w:val="16"/>
        </w:rPr>
        <w:t>termination. Termination is not an exclusive remedy and all other remedies will be available whether or not termination occurs.</w:t>
      </w:r>
    </w:p>
    <w:p w:rsidR="00300158" w:rsidRPr="00FD032D" w:rsidRDefault="00300158" w:rsidP="00300158">
      <w:pPr>
        <w:pStyle w:val="Heading1"/>
        <w:keepNext/>
        <w:numPr>
          <w:ilvl w:val="0"/>
          <w:numId w:val="3"/>
        </w:numPr>
        <w:tabs>
          <w:tab w:val="clear" w:pos="1440"/>
          <w:tab w:val="num" w:pos="720"/>
        </w:tabs>
        <w:spacing w:after="120"/>
        <w:ind w:firstLine="0"/>
        <w:rPr>
          <w:bCs/>
          <w:sz w:val="16"/>
          <w:szCs w:val="16"/>
        </w:rPr>
      </w:pPr>
      <w:r w:rsidRPr="00FD032D">
        <w:rPr>
          <w:bCs/>
          <w:sz w:val="16"/>
          <w:szCs w:val="16"/>
          <w:u w:val="single"/>
        </w:rPr>
        <w:t>Embedded Reporting / Compliance Routine</w:t>
      </w:r>
      <w:proofErr w:type="gramStart"/>
      <w:r w:rsidRPr="00FD032D">
        <w:rPr>
          <w:bCs/>
          <w:sz w:val="16"/>
          <w:szCs w:val="16"/>
          <w:u w:val="single"/>
        </w:rPr>
        <w:t>;</w:t>
      </w:r>
      <w:proofErr w:type="gramEnd"/>
      <w:r w:rsidRPr="00FD032D">
        <w:rPr>
          <w:bCs/>
          <w:sz w:val="16"/>
          <w:szCs w:val="16"/>
          <w:u w:val="single"/>
        </w:rPr>
        <w:t xml:space="preserve"> Data Access and Use</w:t>
      </w:r>
      <w:r w:rsidRPr="00FD032D">
        <w:rPr>
          <w:bCs/>
          <w:sz w:val="16"/>
          <w:szCs w:val="16"/>
        </w:rPr>
        <w:t>.  Licensee acknowledges that Products may contain automated reporting routines that will automatically identify and analyze certain aspects of use and performance of Products and/or the systems on which they are installed, as well as the operator and operating environment (including problems and issues that arise in connection therewith), and provide report</w:t>
      </w:r>
      <w:r w:rsidR="00B54B2D">
        <w:rPr>
          <w:bCs/>
          <w:sz w:val="16"/>
          <w:szCs w:val="16"/>
        </w:rPr>
        <w:t>ing</w:t>
      </w:r>
      <w:r w:rsidRPr="00FD032D">
        <w:rPr>
          <w:bCs/>
          <w:sz w:val="16"/>
          <w:szCs w:val="16"/>
        </w:rPr>
        <w:t xml:space="preserve"> to Company.  Provided it does not identify Licensee, Company will be free to use for development, diagnostic and corrective purposes any data and information it so collects relating to diagnosis, problems, systems, performance, use or functionality, and may allow others to do so.</w:t>
      </w:r>
      <w:r w:rsidR="003D0E36" w:rsidRPr="00FD032D">
        <w:rPr>
          <w:bCs/>
          <w:sz w:val="16"/>
          <w:szCs w:val="16"/>
        </w:rPr>
        <w:t xml:space="preserve"> </w:t>
      </w:r>
    </w:p>
    <w:p w:rsidR="00F25B38" w:rsidRPr="00F25B38" w:rsidRDefault="00F25B38" w:rsidP="000250EA">
      <w:pPr>
        <w:pStyle w:val="Heading1"/>
        <w:keepNext/>
        <w:numPr>
          <w:ilvl w:val="0"/>
          <w:numId w:val="3"/>
        </w:numPr>
        <w:tabs>
          <w:tab w:val="clear" w:pos="1440"/>
          <w:tab w:val="num" w:pos="720"/>
        </w:tabs>
        <w:spacing w:after="120"/>
        <w:ind w:firstLine="0"/>
        <w:rPr>
          <w:bCs/>
          <w:sz w:val="16"/>
          <w:szCs w:val="16"/>
        </w:rPr>
      </w:pPr>
      <w:r w:rsidRPr="00BF4BF5">
        <w:rPr>
          <w:bCs/>
          <w:sz w:val="16"/>
          <w:szCs w:val="16"/>
          <w:u w:val="single"/>
        </w:rPr>
        <w:t>Indemnification</w:t>
      </w:r>
      <w:r w:rsidRPr="00BF4BF5">
        <w:rPr>
          <w:bCs/>
          <w:sz w:val="16"/>
          <w:szCs w:val="16"/>
        </w:rPr>
        <w:t>.  Except in the case of a free evaluation license, Company shall hold Licensee harmless from liability to third parties resulting from infringement by a Product of any United States patent issued sixty (60) days or more before delivery of such Product or any copyright or misappropriation of any trade secret, provided Company is promptly notified of any and all threats, claims and proceedings related thereto and given reasonable assistance and the opportunity to assume sole control over defense and settlement; Company will not be responsible for any settlement it does not approve. The foregoing obligations do not apply with respect to a Product or portions or components thereof (i) not created by Company (e.g., Third Party Software), (ii) made in whole or in part in accordance to Licensee specifications, (iii) that are modified after delivery by Company, (iv) combined with other products, processes or materials where the alleged infringement relates to such combination, (v) where Licensee continues allegedly infringing activity after being notified thereof or after being informed of modifications that would have avoided the alleged infringement, or (vi) where Licensee’s use of such Product is not strictly in accordance herewith. Licensee will indemnify Company from all damages, costs, settlements, attorneys</w:t>
      </w:r>
      <w:r w:rsidR="00611EF8">
        <w:rPr>
          <w:bCs/>
          <w:sz w:val="16"/>
          <w:szCs w:val="16"/>
        </w:rPr>
        <w:t>’</w:t>
      </w:r>
      <w:r w:rsidRPr="00BF4BF5">
        <w:rPr>
          <w:bCs/>
          <w:sz w:val="16"/>
          <w:szCs w:val="16"/>
        </w:rPr>
        <w:t xml:space="preserve"> fees and expenses related to (I) any claim of infringement or misappropriation excluded from Company</w:t>
      </w:r>
      <w:r w:rsidR="00611EF8">
        <w:rPr>
          <w:bCs/>
          <w:sz w:val="16"/>
          <w:szCs w:val="16"/>
        </w:rPr>
        <w:t>’</w:t>
      </w:r>
      <w:r w:rsidRPr="00BF4BF5">
        <w:rPr>
          <w:bCs/>
          <w:sz w:val="16"/>
          <w:szCs w:val="16"/>
        </w:rPr>
        <w:t>s indemnity obligation by the preceding sentence, or (II) any other claim in connection with the Product or the use or distribution thereof.</w:t>
      </w:r>
    </w:p>
    <w:p w:rsidR="000250EA" w:rsidRDefault="000250EA" w:rsidP="000250EA">
      <w:pPr>
        <w:pStyle w:val="Heading1"/>
        <w:keepNext/>
        <w:numPr>
          <w:ilvl w:val="0"/>
          <w:numId w:val="3"/>
        </w:numPr>
        <w:tabs>
          <w:tab w:val="clear" w:pos="1440"/>
          <w:tab w:val="num" w:pos="720"/>
        </w:tabs>
        <w:spacing w:after="120"/>
        <w:ind w:firstLine="0"/>
        <w:rPr>
          <w:bCs/>
          <w:sz w:val="16"/>
          <w:szCs w:val="16"/>
        </w:rPr>
      </w:pPr>
      <w:r>
        <w:rPr>
          <w:bCs/>
          <w:sz w:val="16"/>
          <w:szCs w:val="16"/>
          <w:u w:val="single"/>
        </w:rPr>
        <w:t>Warranty Disclaimer</w:t>
      </w:r>
      <w:r>
        <w:rPr>
          <w:bCs/>
          <w:sz w:val="16"/>
          <w:szCs w:val="16"/>
        </w:rPr>
        <w:t>.  ALL PRODUCTS ARE PROVIDED “AS IS” WITHOUT WARRANTY OF ANY KIND</w:t>
      </w:r>
      <w:r w:rsidR="00046DA8">
        <w:rPr>
          <w:bCs/>
          <w:sz w:val="16"/>
          <w:szCs w:val="16"/>
        </w:rPr>
        <w:t xml:space="preserve"> FROM ANYONE,</w:t>
      </w:r>
      <w:r>
        <w:rPr>
          <w:bCs/>
          <w:sz w:val="16"/>
          <w:szCs w:val="16"/>
        </w:rPr>
        <w:t xml:space="preserve"> INCLUDING WITHOUT LIMITATION, ANY WARRANTY OF MERCHANTABILITY OR FITNESS FOR A PARTICULAR PURPOSE OR NONINFRINGEMENT. FURTHER, </w:t>
      </w:r>
      <w:r w:rsidR="008A4015">
        <w:rPr>
          <w:bCs/>
          <w:sz w:val="16"/>
          <w:szCs w:val="16"/>
        </w:rPr>
        <w:t>COMPANY</w:t>
      </w:r>
      <w:r>
        <w:rPr>
          <w:bCs/>
          <w:sz w:val="16"/>
          <w:szCs w:val="16"/>
        </w:rPr>
        <w:t xml:space="preserve"> DOES NOT WARRANT RESULTS OF USE OR THAT THE PRODUCTS ARE BUG FREE OR THAT THE PRODUCT’S USE WILL BE UNINTERRUPTED.</w:t>
      </w:r>
      <w:r w:rsidR="00AC68A1">
        <w:rPr>
          <w:bCs/>
          <w:sz w:val="16"/>
          <w:szCs w:val="16"/>
        </w:rPr>
        <w:t xml:space="preserve"> SOME STATES DO NOT ALLOW LIMITATIONS ON HOW </w:t>
      </w:r>
      <w:proofErr w:type="gramStart"/>
      <w:r w:rsidR="00AC68A1">
        <w:rPr>
          <w:bCs/>
          <w:sz w:val="16"/>
          <w:szCs w:val="16"/>
        </w:rPr>
        <w:t>LONG AN IMPLIED WARRANTY LASTS</w:t>
      </w:r>
      <w:proofErr w:type="gramEnd"/>
      <w:r w:rsidR="00AC68A1">
        <w:rPr>
          <w:bCs/>
          <w:sz w:val="16"/>
          <w:szCs w:val="16"/>
        </w:rPr>
        <w:t>, SO THE ABOVE LIMITATION MAY NOT APPLY TO YOU.</w:t>
      </w:r>
    </w:p>
    <w:p w:rsidR="000250EA" w:rsidRPr="00671887" w:rsidRDefault="000250EA" w:rsidP="000250EA">
      <w:pPr>
        <w:pStyle w:val="Heading1"/>
        <w:keepNext/>
        <w:numPr>
          <w:ilvl w:val="0"/>
          <w:numId w:val="3"/>
        </w:numPr>
        <w:tabs>
          <w:tab w:val="clear" w:pos="1440"/>
          <w:tab w:val="num" w:pos="720"/>
        </w:tabs>
        <w:spacing w:after="120"/>
        <w:ind w:firstLine="0"/>
        <w:rPr>
          <w:bCs/>
          <w:sz w:val="16"/>
          <w:szCs w:val="16"/>
        </w:rPr>
      </w:pPr>
      <w:proofErr w:type="gramStart"/>
      <w:r>
        <w:rPr>
          <w:bCs/>
          <w:sz w:val="16"/>
          <w:szCs w:val="16"/>
          <w:u w:val="single"/>
        </w:rPr>
        <w:t>Limitation of Liability</w:t>
      </w:r>
      <w:r>
        <w:rPr>
          <w:bCs/>
          <w:sz w:val="16"/>
          <w:szCs w:val="16"/>
        </w:rPr>
        <w:t>.</w:t>
      </w:r>
      <w:proofErr w:type="gramEnd"/>
      <w:r>
        <w:rPr>
          <w:bCs/>
          <w:sz w:val="16"/>
          <w:szCs w:val="16"/>
        </w:rPr>
        <w:t xml:space="preserve"> NOTWITHSTANDING ANYTHING ELSE </w:t>
      </w:r>
      <w:r w:rsidR="00D83739">
        <w:rPr>
          <w:bCs/>
          <w:sz w:val="16"/>
          <w:szCs w:val="16"/>
        </w:rPr>
        <w:t>HERE</w:t>
      </w:r>
      <w:r>
        <w:rPr>
          <w:bCs/>
          <w:sz w:val="16"/>
          <w:szCs w:val="16"/>
        </w:rPr>
        <w:t xml:space="preserve">IN OR OTHERWISE, AND EXCEPT FOR BODILY INJURY, </w:t>
      </w:r>
      <w:r w:rsidR="00046DA8">
        <w:rPr>
          <w:bCs/>
          <w:sz w:val="16"/>
          <w:szCs w:val="16"/>
        </w:rPr>
        <w:t xml:space="preserve">NEITHER </w:t>
      </w:r>
      <w:r w:rsidR="008A4015">
        <w:rPr>
          <w:bCs/>
          <w:sz w:val="16"/>
          <w:szCs w:val="16"/>
        </w:rPr>
        <w:t>COMPANY</w:t>
      </w:r>
      <w:r>
        <w:rPr>
          <w:bCs/>
          <w:sz w:val="16"/>
          <w:szCs w:val="16"/>
        </w:rPr>
        <w:t xml:space="preserve"> </w:t>
      </w:r>
      <w:r w:rsidR="00046DA8">
        <w:rPr>
          <w:bCs/>
          <w:sz w:val="16"/>
          <w:szCs w:val="16"/>
        </w:rPr>
        <w:t xml:space="preserve">NOR </w:t>
      </w:r>
      <w:r w:rsidR="004F16EE">
        <w:rPr>
          <w:bCs/>
          <w:sz w:val="16"/>
          <w:szCs w:val="16"/>
        </w:rPr>
        <w:t>ANY</w:t>
      </w:r>
      <w:r w:rsidR="00046DA8">
        <w:rPr>
          <w:bCs/>
          <w:sz w:val="16"/>
          <w:szCs w:val="16"/>
        </w:rPr>
        <w:t xml:space="preserve"> LICENSOR </w:t>
      </w:r>
      <w:r>
        <w:rPr>
          <w:bCs/>
          <w:sz w:val="16"/>
          <w:szCs w:val="16"/>
        </w:rPr>
        <w:t xml:space="preserve">SHALL BE LIABLE OR OBLIGATED WITH RESPECT TO THE SUBJECT MATTER </w:t>
      </w:r>
      <w:r w:rsidR="00D83739">
        <w:rPr>
          <w:bCs/>
          <w:sz w:val="16"/>
          <w:szCs w:val="16"/>
        </w:rPr>
        <w:t>HERE</w:t>
      </w:r>
      <w:r>
        <w:rPr>
          <w:bCs/>
          <w:sz w:val="16"/>
          <w:szCs w:val="16"/>
        </w:rPr>
        <w:t>OF OR UNDER ANY CONTRACT, NEGLIGENCE, STRICT LIABILITY OR OTHER LEGAL OR EQUITABLE THEORY (I) FOR ANY AMOUNTS IN EXCESS IN THE AGGREGATE OF THE FEES PAID TO IT HERE</w:t>
      </w:r>
      <w:r>
        <w:rPr>
          <w:bCs/>
          <w:sz w:val="16"/>
          <w:szCs w:val="16"/>
        </w:rPr>
        <w:softHyphen/>
        <w:t xml:space="preserve">UNDER WITH RESPECT TO THE APPLICABLE PRODUCT DURING THE SIX MONTH PERIOD PRIOR TO THE CAUSE OF ACTION OR (II) FOR ANY COST OF PROCUREMENT OF SUBSTITUTE GOODS, TECHNOLOGY, SERVICES OR RIGHTS; (III) FOR ANY INCIDENTAL OR CONSEQUENTIAL DAMAGES; (IV) FOR INTERRUPTION OF USE OR LOSS OR CORRUPTION OF DATA; OR (V) FOR ANY MATTER BEYOND ITS REASONABLE CONTROL.  </w:t>
      </w:r>
      <w:r>
        <w:rPr>
          <w:bCs/>
          <w:sz w:val="16"/>
        </w:rPr>
        <w:t xml:space="preserve">THE PRODUCT IS NOT </w:t>
      </w:r>
      <w:r>
        <w:rPr>
          <w:bCs/>
          <w:sz w:val="16"/>
        </w:rPr>
        <w:lastRenderedPageBreak/>
        <w:t>DESIGNED, MANUFACTURED, OR INTENDED FOR USE IN HAZARDOUS ENVIRONMENTS REQUIRING FAIL-SAFE PERFORMANCE WHERE THE FAILURE OF THE PRODUCT COULD LEAD DIRECTLY TO DEATH, PERSONAL INJURY, OR SIGNIFICANT PHYSICAL OR ENVIRONMENTAL DAMAGE (“</w:t>
      </w:r>
      <w:bookmarkStart w:id="3" w:name="El3uhO"/>
      <w:bookmarkEnd w:id="3"/>
      <w:r>
        <w:rPr>
          <w:bCs/>
          <w:sz w:val="16"/>
        </w:rPr>
        <w:t>HIGH RISK ACTIVITIES</w:t>
      </w:r>
      <w:bookmarkStart w:id="4" w:name="El3uhC"/>
      <w:bookmarkEnd w:id="4"/>
      <w:r>
        <w:rPr>
          <w:bCs/>
          <w:sz w:val="16"/>
        </w:rPr>
        <w:t>”).  USE OF THE PRODUCT IN HIGH RISK ACTIVITIES IS NOT AUTHORIZED.  THE PARTIES AGREE THAT THIS SECTION 7 REPRESENTS A REASONABLE ALLOCATION OF RISK</w:t>
      </w:r>
      <w:r w:rsidR="003F3B07">
        <w:rPr>
          <w:bCs/>
          <w:sz w:val="16"/>
        </w:rPr>
        <w:t xml:space="preserve"> AND THAT LICENSOR WOULD NOT PROCEED IN THE ABSENCE OF SUCH ALLOCATION</w:t>
      </w:r>
      <w:r>
        <w:rPr>
          <w:bCs/>
          <w:sz w:val="16"/>
        </w:rPr>
        <w:t>.</w:t>
      </w:r>
      <w:r w:rsidR="00C00FA1">
        <w:rPr>
          <w:bCs/>
          <w:sz w:val="16"/>
        </w:rPr>
        <w:t xml:space="preserve"> </w:t>
      </w:r>
      <w:r w:rsidR="00C00FA1">
        <w:rPr>
          <w:bCs/>
          <w:sz w:val="16"/>
          <w:szCs w:val="16"/>
        </w:rPr>
        <w:t>SOME STATES DO NOT ALLOW THE EXCLUSION OR LIMITATION OF INCIDENTAL OR CONSEQUENTIAL DAMAGES, SO THE</w:t>
      </w:r>
      <w:r w:rsidR="001E11EB">
        <w:rPr>
          <w:bCs/>
          <w:sz w:val="16"/>
          <w:szCs w:val="16"/>
        </w:rPr>
        <w:t xml:space="preserve"> ABOVE LIMITATION AND EXCLUSION</w:t>
      </w:r>
      <w:r w:rsidR="00C00FA1">
        <w:rPr>
          <w:bCs/>
          <w:sz w:val="16"/>
          <w:szCs w:val="16"/>
        </w:rPr>
        <w:t xml:space="preserve"> MAY NOT APPLY TO YOU.</w:t>
      </w:r>
    </w:p>
    <w:p w:rsidR="000250EA" w:rsidRDefault="000250EA" w:rsidP="00671887">
      <w:pPr>
        <w:pStyle w:val="Heading1"/>
        <w:keepNext/>
        <w:numPr>
          <w:ilvl w:val="0"/>
          <w:numId w:val="3"/>
        </w:numPr>
        <w:tabs>
          <w:tab w:val="clear" w:pos="1440"/>
          <w:tab w:val="num" w:pos="720"/>
        </w:tabs>
        <w:spacing w:after="120"/>
        <w:ind w:firstLine="0"/>
        <w:rPr>
          <w:sz w:val="16"/>
        </w:rPr>
      </w:pPr>
      <w:r w:rsidRPr="000E57DE">
        <w:rPr>
          <w:sz w:val="16"/>
          <w:u w:val="single"/>
        </w:rPr>
        <w:t>Miscellaneous</w:t>
      </w:r>
      <w:r>
        <w:rPr>
          <w:sz w:val="16"/>
        </w:rPr>
        <w:t xml:space="preserve">.  </w:t>
      </w:r>
      <w:r w:rsidR="0088104F" w:rsidRPr="00C730CF">
        <w:rPr>
          <w:sz w:val="16"/>
          <w:szCs w:val="16"/>
        </w:rPr>
        <w:t>Neither th</w:t>
      </w:r>
      <w:r w:rsidR="0088104F">
        <w:rPr>
          <w:sz w:val="16"/>
          <w:szCs w:val="16"/>
        </w:rPr>
        <w:t>is</w:t>
      </w:r>
      <w:r w:rsidR="0088104F" w:rsidRPr="00C730CF">
        <w:rPr>
          <w:sz w:val="16"/>
          <w:szCs w:val="16"/>
        </w:rPr>
        <w:t xml:space="preserve"> </w:t>
      </w:r>
      <w:r w:rsidR="00D83739">
        <w:rPr>
          <w:sz w:val="16"/>
          <w:szCs w:val="16"/>
        </w:rPr>
        <w:t>arrange</w:t>
      </w:r>
      <w:r w:rsidR="00D83739" w:rsidRPr="00C730CF">
        <w:rPr>
          <w:sz w:val="16"/>
          <w:szCs w:val="16"/>
        </w:rPr>
        <w:t xml:space="preserve">ment </w:t>
      </w:r>
      <w:r w:rsidR="0088104F">
        <w:rPr>
          <w:sz w:val="16"/>
          <w:szCs w:val="16"/>
        </w:rPr>
        <w:t>n</w:t>
      </w:r>
      <w:r w:rsidR="0088104F" w:rsidRPr="00C730CF">
        <w:rPr>
          <w:sz w:val="16"/>
          <w:szCs w:val="16"/>
        </w:rPr>
        <w:t>or the licenses granted hereunder are assignable or transferable</w:t>
      </w:r>
      <w:r w:rsidR="00F1058F">
        <w:rPr>
          <w:sz w:val="16"/>
          <w:szCs w:val="16"/>
        </w:rPr>
        <w:t xml:space="preserve"> by Licensee</w:t>
      </w:r>
      <w:r w:rsidR="0088104F">
        <w:rPr>
          <w:sz w:val="16"/>
          <w:szCs w:val="16"/>
        </w:rPr>
        <w:t xml:space="preserve"> (and</w:t>
      </w:r>
      <w:r w:rsidR="0088104F" w:rsidRPr="00C730CF">
        <w:rPr>
          <w:sz w:val="16"/>
          <w:szCs w:val="16"/>
        </w:rPr>
        <w:t xml:space="preserve"> any attempt to do so shall be void</w:t>
      </w:r>
      <w:r w:rsidR="0088104F">
        <w:rPr>
          <w:sz w:val="16"/>
          <w:szCs w:val="16"/>
        </w:rPr>
        <w:t>)</w:t>
      </w:r>
      <w:r w:rsidR="0088104F" w:rsidRPr="00C730CF">
        <w:rPr>
          <w:sz w:val="16"/>
          <w:szCs w:val="16"/>
        </w:rPr>
        <w:t xml:space="preserve">. </w:t>
      </w:r>
      <w:r w:rsidR="00F1058F">
        <w:rPr>
          <w:sz w:val="16"/>
          <w:szCs w:val="16"/>
        </w:rPr>
        <w:t xml:space="preserve">Company may assign this Agreement and/or any of its rights and obligations hereunder without consent.  </w:t>
      </w:r>
      <w:r w:rsidR="00A15613">
        <w:rPr>
          <w:bCs/>
          <w:sz w:val="16"/>
        </w:rPr>
        <w:t xml:space="preserve">The provisions </w:t>
      </w:r>
      <w:r w:rsidR="00D83739">
        <w:rPr>
          <w:bCs/>
          <w:sz w:val="16"/>
        </w:rPr>
        <w:t>here</w:t>
      </w:r>
      <w:r w:rsidR="00A15613">
        <w:rPr>
          <w:bCs/>
          <w:sz w:val="16"/>
        </w:rPr>
        <w:t xml:space="preserve">of are for the benefit of the parties </w:t>
      </w:r>
      <w:r w:rsidR="0088104F">
        <w:rPr>
          <w:bCs/>
          <w:sz w:val="16"/>
        </w:rPr>
        <w:t>only</w:t>
      </w:r>
      <w:r w:rsidR="00A15613">
        <w:rPr>
          <w:bCs/>
          <w:sz w:val="16"/>
        </w:rPr>
        <w:t xml:space="preserve"> and not for any other person or entity.  </w:t>
      </w:r>
      <w:r>
        <w:rPr>
          <w:sz w:val="16"/>
        </w:rPr>
        <w:t>Any notice, report, approval</w:t>
      </w:r>
      <w:r w:rsidR="00752CF0">
        <w:rPr>
          <w:sz w:val="16"/>
        </w:rPr>
        <w:t>, authorization, agreement</w:t>
      </w:r>
      <w:r>
        <w:rPr>
          <w:sz w:val="16"/>
        </w:rPr>
        <w:t xml:space="preserve"> or consent required or permitted hereunder shall be in writing</w:t>
      </w:r>
      <w:r w:rsidR="00752CF0">
        <w:rPr>
          <w:sz w:val="16"/>
        </w:rPr>
        <w:t>; notices</w:t>
      </w:r>
      <w:r w:rsidR="003F6D2B">
        <w:rPr>
          <w:sz w:val="16"/>
        </w:rPr>
        <w:t xml:space="preserve"> shall be sent </w:t>
      </w:r>
      <w:r>
        <w:rPr>
          <w:sz w:val="16"/>
        </w:rPr>
        <w:t xml:space="preserve">to the address </w:t>
      </w:r>
      <w:r w:rsidR="00752CF0">
        <w:rPr>
          <w:sz w:val="16"/>
        </w:rPr>
        <w:t xml:space="preserve">the </w:t>
      </w:r>
      <w:r w:rsidR="003F6D2B">
        <w:rPr>
          <w:sz w:val="16"/>
        </w:rPr>
        <w:t>applicable</w:t>
      </w:r>
      <w:r w:rsidR="00A15613">
        <w:rPr>
          <w:sz w:val="16"/>
        </w:rPr>
        <w:t xml:space="preserve"> party </w:t>
      </w:r>
      <w:r w:rsidR="003F6D2B">
        <w:rPr>
          <w:sz w:val="16"/>
        </w:rPr>
        <w:t xml:space="preserve">has or </w:t>
      </w:r>
      <w:r w:rsidR="00A15613">
        <w:rPr>
          <w:sz w:val="16"/>
        </w:rPr>
        <w:t xml:space="preserve">may provide by written notice </w:t>
      </w:r>
      <w:r w:rsidR="003F6D2B">
        <w:rPr>
          <w:sz w:val="16"/>
        </w:rPr>
        <w:t>or, if there is no such address, the most recent address the party giving notice can locate using reasonable efforts</w:t>
      </w:r>
      <w:r>
        <w:rPr>
          <w:sz w:val="16"/>
        </w:rPr>
        <w:t xml:space="preserve">. No failure or </w:t>
      </w:r>
      <w:proofErr w:type="gramStart"/>
      <w:r>
        <w:rPr>
          <w:sz w:val="16"/>
        </w:rPr>
        <w:t>delay</w:t>
      </w:r>
      <w:proofErr w:type="gramEnd"/>
      <w:r>
        <w:rPr>
          <w:sz w:val="16"/>
        </w:rPr>
        <w:t xml:space="preserve"> in exercising any right hereunder will operate as a waiver thereof, nor will any partial exercise of any right or power hereunder preclude further exercise. If any provision shall be adjudged by any court of competent jurisdiction to be unenforceable or invalid, that provision </w:t>
      </w:r>
      <w:r>
        <w:rPr>
          <w:sz w:val="16"/>
        </w:rPr>
        <w:lastRenderedPageBreak/>
        <w:t xml:space="preserve">shall be limited or eliminated to the minimum extent necessary so that this </w:t>
      </w:r>
      <w:r w:rsidR="00D83739">
        <w:rPr>
          <w:sz w:val="16"/>
        </w:rPr>
        <w:t xml:space="preserve">arrangement </w:t>
      </w:r>
      <w:r>
        <w:rPr>
          <w:sz w:val="16"/>
        </w:rPr>
        <w:t xml:space="preserve">shall otherwise remain in full force and effect and enforceable. This </w:t>
      </w:r>
      <w:r w:rsidR="00D83739">
        <w:rPr>
          <w:sz w:val="16"/>
        </w:rPr>
        <w:t>a</w:t>
      </w:r>
      <w:r>
        <w:rPr>
          <w:sz w:val="16"/>
        </w:rPr>
        <w:t xml:space="preserve">greement shall be deemed to have been made in, and shall be construed pursuant to the laws of the State of California and the United States without regard to conflicts of laws provisions thereof, and without regard to the United Nations Convention on the International Sale of Goods or the Uniform Computer Information Transactions Act. This is the complete and exclusive statement of the mutual understanding of the parties and supersedes and cancels all previous written and oral agreements and communications relating to the subject matter </w:t>
      </w:r>
      <w:r w:rsidR="00D83739">
        <w:rPr>
          <w:sz w:val="16"/>
        </w:rPr>
        <w:t>here</w:t>
      </w:r>
      <w:r>
        <w:rPr>
          <w:sz w:val="16"/>
        </w:rPr>
        <w:t xml:space="preserve">of </w:t>
      </w:r>
      <w:r w:rsidR="00E911FD">
        <w:rPr>
          <w:sz w:val="16"/>
        </w:rPr>
        <w:t>and any waivers or amendments shall be effective only if made in writing; however, a</w:t>
      </w:r>
      <w:r w:rsidR="00E911FD" w:rsidRPr="008C43F3">
        <w:rPr>
          <w:sz w:val="16"/>
          <w:szCs w:val="16"/>
        </w:rPr>
        <w:t xml:space="preserve">ny </w:t>
      </w:r>
      <w:r w:rsidR="00E911FD">
        <w:rPr>
          <w:sz w:val="16"/>
          <w:szCs w:val="16"/>
        </w:rPr>
        <w:t>pre-printed or standard terms of any</w:t>
      </w:r>
      <w:r w:rsidR="00E911FD" w:rsidRPr="008C43F3">
        <w:rPr>
          <w:sz w:val="16"/>
          <w:szCs w:val="16"/>
        </w:rPr>
        <w:t xml:space="preserve"> purchase order, confirmation, or similar form</w:t>
      </w:r>
      <w:r w:rsidR="00E911FD">
        <w:rPr>
          <w:sz w:val="16"/>
          <w:szCs w:val="16"/>
        </w:rPr>
        <w:t>,</w:t>
      </w:r>
      <w:r w:rsidR="00E911FD" w:rsidRPr="008C43F3">
        <w:rPr>
          <w:sz w:val="16"/>
          <w:szCs w:val="16"/>
        </w:rPr>
        <w:t xml:space="preserve"> even if signed by the parties after the </w:t>
      </w:r>
      <w:r w:rsidR="00752CF0">
        <w:rPr>
          <w:sz w:val="16"/>
          <w:szCs w:val="16"/>
        </w:rPr>
        <w:t>effectiveness</w:t>
      </w:r>
      <w:r w:rsidR="00E911FD" w:rsidRPr="008C43F3">
        <w:rPr>
          <w:sz w:val="16"/>
          <w:szCs w:val="16"/>
        </w:rPr>
        <w:t xml:space="preserve"> hereof</w:t>
      </w:r>
      <w:r w:rsidR="00E911FD">
        <w:rPr>
          <w:sz w:val="16"/>
          <w:szCs w:val="16"/>
        </w:rPr>
        <w:t>,</w:t>
      </w:r>
      <w:r w:rsidR="00E911FD" w:rsidRPr="008C43F3">
        <w:rPr>
          <w:sz w:val="16"/>
          <w:szCs w:val="16"/>
        </w:rPr>
        <w:t xml:space="preserve"> shall have no force or effect</w:t>
      </w:r>
      <w:r>
        <w:rPr>
          <w:sz w:val="16"/>
        </w:rPr>
        <w:t xml:space="preserve">.  The substantially prevailing party in any action to enforce this </w:t>
      </w:r>
      <w:r w:rsidR="00D83739">
        <w:rPr>
          <w:sz w:val="16"/>
        </w:rPr>
        <w:t>a</w:t>
      </w:r>
      <w:r>
        <w:rPr>
          <w:sz w:val="16"/>
        </w:rPr>
        <w:t xml:space="preserve">greement will be entitled to recover its attorney’s fees and costs in connection with such action.  As defined in FAR section 2.101, DFAR section 252.227-7014(a)(1) and DFAR section 252.227-7014(a)(5) or otherwise, all Products and accompanying documentation provided by </w:t>
      </w:r>
      <w:r w:rsidR="008A4015">
        <w:rPr>
          <w:sz w:val="16"/>
        </w:rPr>
        <w:t>Company</w:t>
      </w:r>
      <w:r>
        <w:rPr>
          <w:sz w:val="16"/>
        </w:rPr>
        <w:t xml:space="preserve"> are  “commercial items,” “commercial computer software” and/or “commercial computer software documentation.”  Consistent with DFAR section 227.7202 and FAR section 12.212, any use, modification, reproduction, release, performance, display, disclosure or distribution thereof by or for the U.S. Government shall be governed solely by the</w:t>
      </w:r>
      <w:r w:rsidR="00752CF0">
        <w:rPr>
          <w:sz w:val="16"/>
        </w:rPr>
        <w:t>se</w:t>
      </w:r>
      <w:r>
        <w:rPr>
          <w:sz w:val="16"/>
        </w:rPr>
        <w:t xml:space="preserve"> terms and shall be prohibited except to the extent expressly permitted by the</w:t>
      </w:r>
      <w:r w:rsidR="00752CF0">
        <w:rPr>
          <w:sz w:val="16"/>
        </w:rPr>
        <w:t>se</w:t>
      </w:r>
      <w:r>
        <w:rPr>
          <w:sz w:val="16"/>
        </w:rPr>
        <w:t xml:space="preserve"> terms. </w:t>
      </w:r>
    </w:p>
    <w:p w:rsidR="00A15613" w:rsidRPr="00300158" w:rsidRDefault="00A15613" w:rsidP="00300158">
      <w:pPr>
        <w:pStyle w:val="Title"/>
        <w:spacing w:after="0"/>
        <w:jc w:val="both"/>
        <w:rPr>
          <w:b w:val="0"/>
          <w:sz w:val="16"/>
          <w:szCs w:val="16"/>
        </w:rPr>
      </w:pPr>
    </w:p>
    <w:p w:rsidR="000250EA" w:rsidRDefault="000250EA" w:rsidP="000250EA">
      <w:pPr>
        <w:ind w:left="-180"/>
        <w:jc w:val="both"/>
        <w:rPr>
          <w:bCs/>
          <w:sz w:val="16"/>
          <w:szCs w:val="16"/>
        </w:rPr>
        <w:sectPr w:rsidR="000250EA">
          <w:type w:val="continuous"/>
          <w:pgSz w:w="12240" w:h="15840"/>
          <w:pgMar w:top="446" w:right="994" w:bottom="994" w:left="994" w:header="720" w:footer="720" w:gutter="0"/>
          <w:cols w:num="2" w:space="720"/>
        </w:sectPr>
      </w:pPr>
    </w:p>
    <w:p w:rsidR="00913252" w:rsidRDefault="00913252" w:rsidP="00913252">
      <w:pPr>
        <w:pStyle w:val="Bullet0"/>
        <w:numPr>
          <w:ilvl w:val="0"/>
          <w:numId w:val="0"/>
        </w:numPr>
        <w:sectPr w:rsidR="00913252">
          <w:footerReference w:type="default" r:id="rId13"/>
          <w:type w:val="continuous"/>
          <w:pgSz w:w="12240" w:h="15840" w:code="1"/>
          <w:pgMar w:top="1440" w:right="1440" w:bottom="1440" w:left="1440" w:header="720" w:footer="720" w:gutter="0"/>
          <w:cols w:num="2" w:space="720"/>
        </w:sectPr>
      </w:pPr>
    </w:p>
    <w:p w:rsidR="00D8447D" w:rsidRDefault="00300158" w:rsidP="00300158">
      <w:pPr>
        <w:tabs>
          <w:tab w:val="left" w:pos="720"/>
        </w:tabs>
        <w:rPr>
          <w:sz w:val="18"/>
        </w:rPr>
        <w:sectPr w:rsidR="00D8447D" w:rsidSect="0046430A">
          <w:headerReference w:type="even" r:id="rId14"/>
          <w:type w:val="continuous"/>
          <w:pgSz w:w="12240" w:h="15840"/>
          <w:pgMar w:top="1296" w:right="1296" w:bottom="1296" w:left="1296" w:header="720" w:footer="720" w:gutter="0"/>
          <w:cols w:space="360"/>
        </w:sectPr>
      </w:pPr>
      <w:r>
        <w:rPr>
          <w:sz w:val="18"/>
        </w:rPr>
        <w:lastRenderedPageBreak/>
        <w:t xml:space="preserve"> </w:t>
      </w:r>
    </w:p>
    <w:p w:rsidR="000250EA" w:rsidRDefault="000250EA" w:rsidP="000250EA">
      <w:pPr>
        <w:spacing w:line="228" w:lineRule="auto"/>
        <w:jc w:val="both"/>
        <w:rPr>
          <w:sz w:val="18"/>
        </w:rPr>
      </w:pPr>
    </w:p>
    <w:sectPr w:rsidR="000250EA" w:rsidSect="0046430A">
      <w:type w:val="continuous"/>
      <w:pgSz w:w="12240" w:h="15840"/>
      <w:pgMar w:top="1296" w:right="1296" w:bottom="1296" w:left="1296" w:header="720" w:footer="720" w:gutter="0"/>
      <w:cols w:num="2" w:space="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38BE" w:rsidRDefault="002E38BE">
      <w:r>
        <w:separator/>
      </w:r>
    </w:p>
  </w:endnote>
  <w:endnote w:type="continuationSeparator" w:id="0">
    <w:p w:rsidR="002E38BE" w:rsidRDefault="002E3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Pr="00DB47F3" w:rsidRDefault="00B50095" w:rsidP="00DB47F3">
    <w:pPr>
      <w:pStyle w:val="zDocID"/>
      <w:framePr w:wrap="around"/>
    </w:pPr>
    <w:r>
      <w:t>GDSVF&amp;H\</w:t>
    </w:r>
    <w:fldSimple w:instr=" DOCPROPERTY DocID  \* MERGEFORMAT ">
      <w:r w:rsidR="005E5DB5">
        <w:t>1637157.1</w:t>
      </w:r>
    </w:fldSimple>
    <w:r>
      <w:rPr>
        <w:b/>
        <w:sz w:val="18"/>
      </w:rPr>
      <w:tab/>
    </w:r>
  </w:p>
  <w:p w:rsidR="00B50095" w:rsidRDefault="00B500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50095" w:rsidRDefault="00B5009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Pr="00DB47F3" w:rsidRDefault="00B50095" w:rsidP="00DB47F3">
    <w:pPr>
      <w:pStyle w:val="zDocID"/>
      <w:framePr w:wrap="around"/>
    </w:pPr>
    <w:r>
      <w:t>GDSVF&amp;H\</w:t>
    </w:r>
    <w:fldSimple w:instr=" DOCPROPERTY  DocID  \* MERGEFORMAT ">
      <w:r w:rsidR="005E5DB5">
        <w:t>1637157.1</w:t>
      </w:r>
    </w:fldSimple>
    <w:r>
      <w:rPr>
        <w:b/>
        <w:sz w:val="18"/>
      </w:rPr>
      <w:tab/>
    </w:r>
  </w:p>
  <w:p w:rsidR="00B50095" w:rsidRDefault="00B5009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Pr="00DB47F3" w:rsidRDefault="00B50095" w:rsidP="00DB47F3">
    <w:pPr>
      <w:pStyle w:val="zDocID"/>
      <w:framePr w:wrap="around"/>
    </w:pPr>
    <w:r>
      <w:t>GDSVF&amp;H\</w:t>
    </w:r>
    <w:fldSimple w:instr=" DOCPROPERTY DocID  \* MERGEFORMAT ">
      <w:r w:rsidR="005E5DB5">
        <w:t>1637157.1</w:t>
      </w:r>
    </w:fldSimple>
    <w:r>
      <w:rPr>
        <w:b/>
        <w:sz w:val="18"/>
      </w:rPr>
      <w:tab/>
    </w:r>
  </w:p>
  <w:p w:rsidR="00B50095" w:rsidRDefault="00B50095">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Pr="00DB47F3" w:rsidRDefault="00B50095" w:rsidP="00DB47F3">
    <w:pPr>
      <w:pStyle w:val="zDocID"/>
      <w:framePr w:wrap="around"/>
    </w:pPr>
    <w:r>
      <w:t>GDSVF&amp;H\</w:t>
    </w:r>
    <w:fldSimple w:instr=" DOCPROPERTY DocID  \* MERGEFORMAT ">
      <w:r w:rsidR="005E5DB5">
        <w:t>1637157.1</w:t>
      </w:r>
    </w:fldSimple>
    <w:r>
      <w:rPr>
        <w:b/>
        <w:sz w:val="18"/>
      </w:rPr>
      <w:tab/>
    </w:r>
  </w:p>
  <w:p w:rsidR="00B50095" w:rsidRDefault="00B50095">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38BE" w:rsidRDefault="002E38BE">
      <w:r>
        <w:separator/>
      </w:r>
    </w:p>
  </w:footnote>
  <w:footnote w:type="continuationSeparator" w:id="0">
    <w:p w:rsidR="002E38BE" w:rsidRDefault="002E38B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Default="00B5009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Default="00B50095">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Default="00B50095">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095" w:rsidRDefault="00B5009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308097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3FB698FE"/>
    <w:lvl w:ilvl="0">
      <w:start w:val="1"/>
      <w:numFmt w:val="decimal"/>
      <w:pStyle w:val="Heading1"/>
      <w:lvlText w:val="%1."/>
      <w:lvlJc w:val="left"/>
      <w:pPr>
        <w:tabs>
          <w:tab w:val="num" w:pos="1440"/>
        </w:tabs>
        <w:ind w:left="0" w:firstLine="1440"/>
      </w:pPr>
      <w:rPr>
        <w:rFonts w:ascii="Times New Roman" w:hAnsi="Times New Roman" w:hint="default"/>
        <w:b w:val="0"/>
        <w:i w:val="0"/>
        <w:color w:val="auto"/>
        <w:sz w:val="16"/>
        <w:szCs w:val="16"/>
        <w:u w:val="none"/>
      </w:rPr>
    </w:lvl>
    <w:lvl w:ilvl="1">
      <w:start w:val="1"/>
      <w:numFmt w:val="decimal"/>
      <w:pStyle w:val="Heading2"/>
      <w:lvlText w:val="%1.%2"/>
      <w:lvlJc w:val="left"/>
      <w:pPr>
        <w:tabs>
          <w:tab w:val="num" w:pos="2160"/>
        </w:tabs>
        <w:ind w:left="0" w:firstLine="2160"/>
      </w:pPr>
      <w:rPr>
        <w:rFonts w:ascii="Times New Roman" w:hAnsi="Times New Roman" w:hint="default"/>
        <w:b w:val="0"/>
        <w:i w:val="0"/>
        <w:color w:val="auto"/>
        <w:sz w:val="24"/>
        <w:szCs w:val="24"/>
        <w:u w:val="none"/>
      </w:rPr>
    </w:lvl>
    <w:lvl w:ilvl="2">
      <w:start w:val="1"/>
      <w:numFmt w:val="lowerLetter"/>
      <w:pStyle w:val="Heading3"/>
      <w:lvlText w:val="(%3)"/>
      <w:lvlJc w:val="left"/>
      <w:pPr>
        <w:tabs>
          <w:tab w:val="num" w:pos="2880"/>
        </w:tabs>
        <w:ind w:left="0" w:firstLine="2880"/>
      </w:pPr>
      <w:rPr>
        <w:rFonts w:ascii="Times New Roman" w:hAnsi="Times New Roman" w:hint="default"/>
        <w:b w:val="0"/>
        <w:i w:val="0"/>
        <w:color w:val="auto"/>
        <w:sz w:val="24"/>
        <w:szCs w:val="24"/>
        <w:u w:val="none"/>
      </w:rPr>
    </w:lvl>
    <w:lvl w:ilvl="3">
      <w:start w:val="1"/>
      <w:numFmt w:val="lowerRoman"/>
      <w:pStyle w:val="Heading4"/>
      <w:lvlText w:val="(%4)"/>
      <w:lvlJc w:val="right"/>
      <w:pPr>
        <w:tabs>
          <w:tab w:val="num" w:pos="4032"/>
        </w:tabs>
        <w:ind w:left="0" w:firstLine="3600"/>
      </w:pPr>
      <w:rPr>
        <w:rFonts w:ascii="Times New Roman" w:hAnsi="Times New Roman" w:hint="default"/>
        <w:b w:val="0"/>
        <w:i w:val="0"/>
        <w:color w:val="auto"/>
        <w:sz w:val="24"/>
        <w:szCs w:val="24"/>
        <w:u w:val="none"/>
      </w:rPr>
    </w:lvl>
    <w:lvl w:ilvl="4">
      <w:start w:val="1"/>
      <w:numFmt w:val="upperLetter"/>
      <w:pStyle w:val="Heading5"/>
      <w:lvlText w:val="%5."/>
      <w:lvlJc w:val="left"/>
      <w:pPr>
        <w:tabs>
          <w:tab w:val="num" w:pos="4320"/>
        </w:tabs>
        <w:ind w:left="0" w:firstLine="4320"/>
      </w:pPr>
      <w:rPr>
        <w:rFonts w:ascii="Times New Roman" w:hAnsi="Times New Roman" w:hint="default"/>
        <w:b w:val="0"/>
        <w:i w:val="0"/>
        <w:color w:val="auto"/>
        <w:sz w:val="24"/>
        <w:szCs w:val="24"/>
        <w:u w:val="none"/>
      </w:rPr>
    </w:lvl>
    <w:lvl w:ilvl="5">
      <w:start w:val="1"/>
      <w:numFmt w:val="decimal"/>
      <w:pStyle w:val="Heading6"/>
      <w:lvlText w:val="(%6)"/>
      <w:lvlJc w:val="left"/>
      <w:pPr>
        <w:tabs>
          <w:tab w:val="num" w:pos="5040"/>
        </w:tabs>
        <w:ind w:left="0" w:firstLine="5040"/>
      </w:pPr>
      <w:rPr>
        <w:rFonts w:ascii="Times New Roman" w:hAnsi="Times New Roman" w:hint="default"/>
        <w:b w:val="0"/>
        <w:i w:val="0"/>
        <w:color w:val="auto"/>
        <w:sz w:val="24"/>
        <w:szCs w:val="24"/>
        <w:u w:val="none"/>
      </w:rPr>
    </w:lvl>
    <w:lvl w:ilvl="6">
      <w:start w:val="1"/>
      <w:numFmt w:val="lowerRoman"/>
      <w:pStyle w:val="Heading7"/>
      <w:lvlText w:val="(%7)"/>
      <w:lvlJc w:val="right"/>
      <w:pPr>
        <w:tabs>
          <w:tab w:val="num" w:pos="6192"/>
        </w:tabs>
        <w:ind w:left="0" w:firstLine="5760"/>
      </w:pPr>
      <w:rPr>
        <w:rFonts w:ascii="Times New Roman" w:hAnsi="Times New Roman" w:hint="default"/>
        <w:b w:val="0"/>
        <w:i w:val="0"/>
        <w:color w:val="auto"/>
        <w:sz w:val="24"/>
        <w:szCs w:val="24"/>
        <w:u w:val="none"/>
      </w:rPr>
    </w:lvl>
    <w:lvl w:ilvl="7">
      <w:start w:val="1"/>
      <w:numFmt w:val="lowerLetter"/>
      <w:pStyle w:val="Heading8"/>
      <w:lvlText w:val="(%8)"/>
      <w:lvlJc w:val="left"/>
      <w:pPr>
        <w:tabs>
          <w:tab w:val="num" w:pos="6480"/>
        </w:tabs>
        <w:ind w:left="0" w:firstLine="6480"/>
      </w:pPr>
      <w:rPr>
        <w:rFonts w:ascii="Times New Roman" w:hAnsi="Times New Roman" w:hint="default"/>
        <w:b w:val="0"/>
        <w:i w:val="0"/>
        <w:color w:val="auto"/>
        <w:sz w:val="24"/>
        <w:szCs w:val="24"/>
        <w:u w:val="none"/>
      </w:rPr>
    </w:lvl>
    <w:lvl w:ilvl="8">
      <w:start w:val="1"/>
      <w:numFmt w:val="lowerRoman"/>
      <w:pStyle w:val="Heading9"/>
      <w:lvlText w:val="(%9)"/>
      <w:lvlJc w:val="right"/>
      <w:pPr>
        <w:tabs>
          <w:tab w:val="num" w:pos="7632"/>
        </w:tabs>
        <w:ind w:left="0" w:firstLine="7200"/>
      </w:pPr>
      <w:rPr>
        <w:rFonts w:ascii="Times New Roman" w:hAnsi="Times New Roman" w:hint="default"/>
        <w:b w:val="0"/>
        <w:i w:val="0"/>
        <w:color w:val="auto"/>
        <w:sz w:val="24"/>
        <w:szCs w:val="24"/>
        <w:u w:val="none"/>
      </w:rPr>
    </w:lvl>
  </w:abstractNum>
  <w:abstractNum w:abstractNumId="2">
    <w:nsid w:val="FFFFFFFE"/>
    <w:multiLevelType w:val="singleLevel"/>
    <w:tmpl w:val="FFFFFFFF"/>
    <w:lvl w:ilvl="0">
      <w:numFmt w:val="decimal"/>
      <w:lvlText w:val="*"/>
      <w:lvlJc w:val="left"/>
    </w:lvl>
  </w:abstractNum>
  <w:abstractNum w:abstractNumId="3">
    <w:nsid w:val="07A56CF7"/>
    <w:multiLevelType w:val="singleLevel"/>
    <w:tmpl w:val="23C6D454"/>
    <w:lvl w:ilvl="0">
      <w:start w:val="3"/>
      <w:numFmt w:val="decimal"/>
      <w:lvlText w:val="%1."/>
      <w:legacy w:legacy="1" w:legacySpace="0" w:legacyIndent="360"/>
      <w:lvlJc w:val="left"/>
      <w:pPr>
        <w:ind w:left="360" w:hanging="360"/>
      </w:pPr>
    </w:lvl>
  </w:abstractNum>
  <w:abstractNum w:abstractNumId="4">
    <w:nsid w:val="09B33EEA"/>
    <w:multiLevelType w:val="multilevel"/>
    <w:tmpl w:val="B858B382"/>
    <w:lvl w:ilvl="0">
      <w:start w:val="1"/>
      <w:numFmt w:val="lowerRoman"/>
      <w:pStyle w:val="Heading1"/>
      <w:lvlText w:val="(%1)"/>
      <w:lvlJc w:val="left"/>
      <w:pPr>
        <w:tabs>
          <w:tab w:val="num" w:pos="720"/>
        </w:tabs>
        <w:ind w:left="0" w:firstLine="0"/>
      </w:pPr>
      <w:rPr>
        <w:rFonts w:ascii="Times New Roman" w:hAnsi="Times New Roman" w:hint="default"/>
        <w:b w:val="0"/>
        <w:i w:val="0"/>
        <w:sz w:val="20"/>
      </w:rPr>
    </w:lvl>
    <w:lvl w:ilvl="1">
      <w:start w:val="1"/>
      <w:numFmt w:val="decimal"/>
      <w:pStyle w:val="Heading2"/>
      <w:lvlText w:val="%2."/>
      <w:lvlJc w:val="left"/>
      <w:pPr>
        <w:tabs>
          <w:tab w:val="num" w:pos="1800"/>
        </w:tabs>
        <w:ind w:left="0" w:firstLine="1440"/>
      </w:pPr>
      <w:rPr>
        <w:rFonts w:ascii="Times New Roman Bold" w:hAnsi="Times New Roman Bold" w:hint="default"/>
        <w:b/>
        <w:i w:val="0"/>
        <w:sz w:val="20"/>
      </w:rPr>
    </w:lvl>
    <w:lvl w:ilvl="2">
      <w:start w:val="1"/>
      <w:numFmt w:val="decimal"/>
      <w:pStyle w:val="Heading3"/>
      <w:lvlText w:val="%3."/>
      <w:lvlJc w:val="left"/>
      <w:pPr>
        <w:tabs>
          <w:tab w:val="num" w:pos="2520"/>
        </w:tabs>
        <w:ind w:left="0" w:firstLine="2160"/>
      </w:pPr>
      <w:rPr>
        <w:rFonts w:ascii="Times New Roman Bold" w:hAnsi="Times New Roman Bold" w:hint="default"/>
        <w:b/>
        <w:i w:val="0"/>
        <w:color w:val="000000"/>
        <w:sz w:val="16"/>
      </w:rPr>
    </w:lvl>
    <w:lvl w:ilvl="3">
      <w:start w:val="1"/>
      <w:numFmt w:val="decimal"/>
      <w:pStyle w:val="Heading4"/>
      <w:lvlText w:val="%3.%4"/>
      <w:lvlJc w:val="left"/>
      <w:pPr>
        <w:tabs>
          <w:tab w:val="num" w:pos="3240"/>
        </w:tabs>
        <w:ind w:left="0" w:firstLine="2880"/>
      </w:pPr>
      <w:rPr>
        <w:rFonts w:ascii="Times New Roman" w:hAnsi="Times New Roman" w:hint="default"/>
        <w:b w:val="0"/>
        <w:i w:val="0"/>
        <w:color w:val="000000"/>
        <w:sz w:val="16"/>
      </w:rPr>
    </w:lvl>
    <w:lvl w:ilvl="4">
      <w:start w:val="1"/>
      <w:numFmt w:val="lowerRoman"/>
      <w:pStyle w:val="Heading5"/>
      <w:lvlText w:val="(%5)"/>
      <w:lvlJc w:val="left"/>
      <w:pPr>
        <w:tabs>
          <w:tab w:val="num" w:pos="4320"/>
        </w:tabs>
        <w:ind w:left="0" w:firstLine="3600"/>
      </w:pPr>
      <w:rPr>
        <w:rFonts w:ascii="Times New Roman" w:hAnsi="Times New Roman" w:hint="default"/>
        <w:b w:val="0"/>
        <w:i w:val="0"/>
        <w:sz w:val="20"/>
      </w:rPr>
    </w:lvl>
    <w:lvl w:ilvl="5">
      <w:start w:val="1"/>
      <w:numFmt w:val="lowerRoman"/>
      <w:lvlText w:val="(%6)"/>
      <w:lvlJc w:val="left"/>
      <w:pPr>
        <w:tabs>
          <w:tab w:val="num" w:pos="5040"/>
        </w:tabs>
        <w:ind w:left="0" w:firstLine="4320"/>
      </w:pPr>
      <w:rPr>
        <w:rFonts w:ascii="Arial Narrow" w:hAnsi="Century Schoolbook" w:hint="default"/>
        <w:b w:val="0"/>
        <w:i w:val="0"/>
        <w:sz w:val="24"/>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1EB11CBC"/>
    <w:multiLevelType w:val="multilevel"/>
    <w:tmpl w:val="F8904830"/>
    <w:lvl w:ilvl="0">
      <w:start w:val="1"/>
      <w:numFmt w:val="decimal"/>
      <w:lvlText w:val="%1."/>
      <w:lvlJc w:val="left"/>
      <w:pPr>
        <w:tabs>
          <w:tab w:val="num" w:pos="1440"/>
        </w:tabs>
        <w:ind w:left="0" w:firstLine="1440"/>
      </w:pPr>
      <w:rPr>
        <w:rFonts w:ascii="Times New Roman" w:hAnsi="Times New Roman" w:hint="default"/>
        <w:b w:val="0"/>
        <w:i w:val="0"/>
        <w:color w:val="auto"/>
        <w:sz w:val="24"/>
        <w:szCs w:val="24"/>
        <w:u w:val="none"/>
      </w:rPr>
    </w:lvl>
    <w:lvl w:ilvl="1">
      <w:start w:val="1"/>
      <w:numFmt w:val="decimal"/>
      <w:lvlText w:val="%1.%2"/>
      <w:lvlJc w:val="left"/>
      <w:pPr>
        <w:tabs>
          <w:tab w:val="num" w:pos="2160"/>
        </w:tabs>
        <w:ind w:left="0" w:firstLine="2160"/>
      </w:pPr>
      <w:rPr>
        <w:rFonts w:ascii="Times New Roman" w:hAnsi="Times New Roman" w:hint="default"/>
        <w:b w:val="0"/>
        <w:i w:val="0"/>
        <w:color w:val="auto"/>
        <w:sz w:val="24"/>
        <w:szCs w:val="24"/>
        <w:u w:val="none"/>
      </w:rPr>
    </w:lvl>
    <w:lvl w:ilvl="2">
      <w:start w:val="1"/>
      <w:numFmt w:val="lowerLetter"/>
      <w:lvlText w:val="(%3)"/>
      <w:lvlJc w:val="left"/>
      <w:pPr>
        <w:tabs>
          <w:tab w:val="num" w:pos="2880"/>
        </w:tabs>
        <w:ind w:left="0" w:firstLine="2880"/>
      </w:pPr>
      <w:rPr>
        <w:rFonts w:ascii="Times New Roman" w:hAnsi="Times New Roman" w:hint="default"/>
        <w:b w:val="0"/>
        <w:i w:val="0"/>
        <w:color w:val="auto"/>
        <w:sz w:val="24"/>
        <w:szCs w:val="24"/>
        <w:u w:val="none"/>
      </w:rPr>
    </w:lvl>
    <w:lvl w:ilvl="3">
      <w:start w:val="1"/>
      <w:numFmt w:val="lowerRoman"/>
      <w:lvlText w:val="(%4)"/>
      <w:lvlJc w:val="right"/>
      <w:pPr>
        <w:tabs>
          <w:tab w:val="num" w:pos="4032"/>
        </w:tabs>
        <w:ind w:left="0" w:firstLine="3600"/>
      </w:pPr>
      <w:rPr>
        <w:rFonts w:ascii="Times New Roman" w:hAnsi="Times New Roman" w:hint="default"/>
        <w:b w:val="0"/>
        <w:i w:val="0"/>
        <w:color w:val="auto"/>
        <w:sz w:val="24"/>
        <w:szCs w:val="24"/>
        <w:u w:val="none"/>
      </w:rPr>
    </w:lvl>
    <w:lvl w:ilvl="4">
      <w:start w:val="1"/>
      <w:numFmt w:val="upperLetter"/>
      <w:lvlText w:val="%5."/>
      <w:lvlJc w:val="left"/>
      <w:pPr>
        <w:tabs>
          <w:tab w:val="num" w:pos="4320"/>
        </w:tabs>
        <w:ind w:left="0" w:firstLine="4320"/>
      </w:pPr>
      <w:rPr>
        <w:rFonts w:ascii="Times New Roman" w:hAnsi="Times New Roman" w:hint="default"/>
        <w:b w:val="0"/>
        <w:i w:val="0"/>
        <w:color w:val="auto"/>
        <w:sz w:val="24"/>
        <w:szCs w:val="24"/>
        <w:u w:val="none"/>
      </w:rPr>
    </w:lvl>
    <w:lvl w:ilvl="5">
      <w:start w:val="1"/>
      <w:numFmt w:val="decimal"/>
      <w:lvlText w:val="(%6)"/>
      <w:lvlJc w:val="left"/>
      <w:pPr>
        <w:tabs>
          <w:tab w:val="num" w:pos="5040"/>
        </w:tabs>
        <w:ind w:left="0" w:firstLine="5040"/>
      </w:pPr>
      <w:rPr>
        <w:rFonts w:ascii="Times New Roman" w:hAnsi="Times New Roman" w:hint="default"/>
        <w:b w:val="0"/>
        <w:i w:val="0"/>
        <w:color w:val="auto"/>
        <w:sz w:val="24"/>
        <w:szCs w:val="24"/>
        <w:u w:val="none"/>
      </w:rPr>
    </w:lvl>
    <w:lvl w:ilvl="6">
      <w:start w:val="1"/>
      <w:numFmt w:val="lowerRoman"/>
      <w:lvlText w:val="(%7)"/>
      <w:lvlJc w:val="right"/>
      <w:pPr>
        <w:tabs>
          <w:tab w:val="num" w:pos="6192"/>
        </w:tabs>
        <w:ind w:left="0" w:firstLine="5760"/>
      </w:pPr>
      <w:rPr>
        <w:rFonts w:ascii="Times New Roman" w:hAnsi="Times New Roman" w:hint="default"/>
        <w:b w:val="0"/>
        <w:i w:val="0"/>
        <w:color w:val="auto"/>
        <w:sz w:val="24"/>
        <w:szCs w:val="24"/>
        <w:u w:val="none"/>
      </w:rPr>
    </w:lvl>
    <w:lvl w:ilvl="7">
      <w:start w:val="1"/>
      <w:numFmt w:val="lowerLetter"/>
      <w:lvlText w:val="(%8)"/>
      <w:lvlJc w:val="left"/>
      <w:pPr>
        <w:tabs>
          <w:tab w:val="num" w:pos="6480"/>
        </w:tabs>
        <w:ind w:left="0" w:firstLine="6480"/>
      </w:pPr>
      <w:rPr>
        <w:rFonts w:ascii="Times New Roman" w:hAnsi="Times New Roman" w:hint="default"/>
        <w:b w:val="0"/>
        <w:i w:val="0"/>
        <w:color w:val="auto"/>
        <w:sz w:val="24"/>
        <w:szCs w:val="24"/>
        <w:u w:val="none"/>
      </w:rPr>
    </w:lvl>
    <w:lvl w:ilvl="8">
      <w:start w:val="1"/>
      <w:numFmt w:val="lowerRoman"/>
      <w:lvlText w:val="(%9)"/>
      <w:lvlJc w:val="right"/>
      <w:pPr>
        <w:tabs>
          <w:tab w:val="num" w:pos="7632"/>
        </w:tabs>
        <w:ind w:left="0" w:firstLine="7200"/>
      </w:pPr>
      <w:rPr>
        <w:rFonts w:ascii="Times New Roman" w:hAnsi="Times New Roman" w:hint="default"/>
        <w:b w:val="0"/>
        <w:i w:val="0"/>
        <w:color w:val="auto"/>
        <w:sz w:val="24"/>
        <w:szCs w:val="24"/>
        <w:u w:val="none"/>
      </w:rPr>
    </w:lvl>
  </w:abstractNum>
  <w:abstractNum w:abstractNumId="6">
    <w:nsid w:val="3CE01268"/>
    <w:multiLevelType w:val="multilevel"/>
    <w:tmpl w:val="C5FE3AFE"/>
    <w:lvl w:ilvl="0">
      <w:start w:val="1"/>
      <w:numFmt w:val="decimal"/>
      <w:lvlText w:val="%1."/>
      <w:legacy w:legacy="1" w:legacySpace="0" w:legacyIndent="360"/>
      <w:lvlJc w:val="left"/>
      <w:pPr>
        <w:ind w:left="360" w:hanging="360"/>
      </w:p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510B4C27"/>
    <w:multiLevelType w:val="singleLevel"/>
    <w:tmpl w:val="850EF2CE"/>
    <w:lvl w:ilvl="0">
      <w:start w:val="1"/>
      <w:numFmt w:val="bullet"/>
      <w:pStyle w:val="bullet2"/>
      <w:lvlText w:val=""/>
      <w:lvlJc w:val="left"/>
      <w:pPr>
        <w:tabs>
          <w:tab w:val="num" w:pos="360"/>
        </w:tabs>
        <w:ind w:left="360" w:hanging="360"/>
      </w:pPr>
      <w:rPr>
        <w:rFonts w:ascii="Symbol" w:hAnsi="Symbol" w:hint="default"/>
        <w:sz w:val="20"/>
      </w:rPr>
    </w:lvl>
  </w:abstractNum>
  <w:abstractNum w:abstractNumId="8">
    <w:nsid w:val="56263326"/>
    <w:multiLevelType w:val="multilevel"/>
    <w:tmpl w:val="E3ACD76A"/>
    <w:lvl w:ilvl="0">
      <w:start w:val="1"/>
      <w:numFmt w:val="decimal"/>
      <w:lvlText w:val="%1."/>
      <w:legacy w:legacy="1" w:legacySpace="0" w:legacyIndent="720"/>
      <w:lvlJc w:val="left"/>
    </w:lvl>
    <w:lvl w:ilvl="1">
      <w:start w:val="1"/>
      <w:numFmt w:val="decimal"/>
      <w:lvlText w:val="%1.%2"/>
      <w:legacy w:legacy="1" w:legacySpace="0" w:legacyIndent="720"/>
      <w:lvlJc w:val="left"/>
    </w:lvl>
    <w:lvl w:ilvl="2">
      <w:start w:val="1"/>
      <w:numFmt w:val="lowerLetter"/>
      <w:lvlText w:val="(%3)"/>
      <w:legacy w:legacy="1" w:legacySpace="0" w:legacyIndent="720"/>
      <w:lvlJc w:val="left"/>
    </w:lvl>
    <w:lvl w:ilvl="3">
      <w:start w:val="1"/>
      <w:numFmt w:val="lowerRoman"/>
      <w:lvlText w:val="(%4)"/>
      <w:legacy w:legacy="1" w:legacySpace="288" w:legacyIndent="720"/>
      <w:lvlJc w:val="right"/>
    </w:lvl>
    <w:lvl w:ilvl="4">
      <w:start w:val="1"/>
      <w:numFmt w:val="upperLetter"/>
      <w:lvlText w:val="%5."/>
      <w:legacy w:legacy="1" w:legacySpace="0" w:legacyIndent="720"/>
      <w:lvlJc w:val="left"/>
    </w:lvl>
    <w:lvl w:ilvl="5">
      <w:start w:val="1"/>
      <w:numFmt w:val="decimal"/>
      <w:lvlText w:val="(%6)"/>
      <w:legacy w:legacy="1" w:legacySpace="0" w:legacyIndent="720"/>
      <w:lvlJc w:val="left"/>
    </w:lvl>
    <w:lvl w:ilvl="6">
      <w:start w:val="1"/>
      <w:numFmt w:val="lowerRoman"/>
      <w:lvlText w:val="(%7)"/>
      <w:legacy w:legacy="1" w:legacySpace="0" w:legacyIndent="720"/>
      <w:lvlJc w:val="left"/>
      <w:pPr>
        <w:ind w:left="0" w:hanging="720"/>
      </w:pPr>
    </w:lvl>
    <w:lvl w:ilvl="7">
      <w:start w:val="1"/>
      <w:numFmt w:val="lowerLetter"/>
      <w:lvlText w:val="(%8)"/>
      <w:legacy w:legacy="1" w:legacySpace="0" w:legacyIndent="720"/>
      <w:lvlJc w:val="left"/>
      <w:pPr>
        <w:ind w:left="0" w:hanging="720"/>
      </w:pPr>
    </w:lvl>
    <w:lvl w:ilvl="8">
      <w:start w:val="1"/>
      <w:numFmt w:val="lowerRoman"/>
      <w:lvlText w:val="(%9)"/>
      <w:legacy w:legacy="1" w:legacySpace="0" w:legacyIndent="720"/>
      <w:lvlJc w:val="left"/>
      <w:pPr>
        <w:ind w:left="6480" w:hanging="720"/>
      </w:pPr>
    </w:lvl>
  </w:abstractNum>
  <w:abstractNum w:abstractNumId="9">
    <w:nsid w:val="6585680A"/>
    <w:multiLevelType w:val="singleLevel"/>
    <w:tmpl w:val="50482E52"/>
    <w:lvl w:ilvl="0">
      <w:start w:val="1"/>
      <w:numFmt w:val="bullet"/>
      <w:pStyle w:val="bullet"/>
      <w:lvlText w:val=""/>
      <w:lvlJc w:val="left"/>
      <w:pPr>
        <w:tabs>
          <w:tab w:val="num" w:pos="360"/>
        </w:tabs>
        <w:ind w:left="360" w:hanging="360"/>
      </w:pPr>
      <w:rPr>
        <w:rFonts w:ascii="Symbol" w:hAnsi="Symbol" w:hint="default"/>
        <w:sz w:val="20"/>
      </w:rPr>
    </w:lvl>
  </w:abstractNum>
  <w:num w:numId="1">
    <w:abstractNumId w:val="9"/>
  </w:num>
  <w:num w:numId="2">
    <w:abstractNumId w:val="7"/>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8"/>
  </w:num>
  <w:num w:numId="29">
    <w:abstractNumId w:val="6"/>
  </w:num>
  <w:num w:numId="30">
    <w:abstractNumId w:val="6"/>
    <w:lvlOverride w:ilvl="0">
      <w:lvl w:ilvl="0">
        <w:start w:val="1"/>
        <w:numFmt w:val="decimal"/>
        <w:lvlText w:val="%1."/>
        <w:legacy w:legacy="1" w:legacySpace="0" w:legacyIndent="360"/>
        <w:lvlJc w:val="left"/>
        <w:pPr>
          <w:ind w:left="360" w:hanging="360"/>
        </w:pPr>
      </w:lvl>
    </w:lvlOverride>
  </w:num>
  <w:num w:numId="31">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32">
    <w:abstractNumId w:val="3"/>
  </w:num>
  <w:num w:numId="33">
    <w:abstractNumId w:val="3"/>
    <w:lvlOverride w:ilvl="0">
      <w:lvl w:ilvl="0">
        <w:start w:val="1"/>
        <w:numFmt w:val="decimal"/>
        <w:lvlText w:val="%1."/>
        <w:legacy w:legacy="1" w:legacySpace="0" w:legacyIndent="360"/>
        <w:lvlJc w:val="left"/>
        <w:pPr>
          <w:ind w:left="360" w:hanging="360"/>
        </w:pPr>
      </w:lvl>
    </w:lvlOverride>
  </w:num>
  <w:num w:numId="34">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num>
  <w:num w:numId="37">
    <w:abstractNumId w:val="1"/>
  </w:num>
  <w:num w:numId="38">
    <w:abstractNumId w:val="0"/>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efaultTabStop w:val="720"/>
  <w:drawingGridHorizontalSpacing w:val="120"/>
  <w:displayHorizontalDrawingGridEvery w:val="2"/>
  <w:displayVerticalDrawingGridEvery w:val="2"/>
  <w:noPunctuationKerning/>
  <w:characterSpacingControl w:val="doNotCompress"/>
  <w:hdrShapeDefaults>
    <o:shapedefaults v:ext="edit" spidmax="3074"/>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64E0"/>
    <w:rsid w:val="000150D3"/>
    <w:rsid w:val="00016B7E"/>
    <w:rsid w:val="00021119"/>
    <w:rsid w:val="000250EA"/>
    <w:rsid w:val="00046DA8"/>
    <w:rsid w:val="000809EF"/>
    <w:rsid w:val="000954E1"/>
    <w:rsid w:val="000B135B"/>
    <w:rsid w:val="000D15AF"/>
    <w:rsid w:val="000D1ACC"/>
    <w:rsid w:val="000E57DE"/>
    <w:rsid w:val="00110F34"/>
    <w:rsid w:val="00114496"/>
    <w:rsid w:val="00127E00"/>
    <w:rsid w:val="00150E4E"/>
    <w:rsid w:val="00174505"/>
    <w:rsid w:val="00185636"/>
    <w:rsid w:val="0019188D"/>
    <w:rsid w:val="001A4AAD"/>
    <w:rsid w:val="001A657C"/>
    <w:rsid w:val="001A73C1"/>
    <w:rsid w:val="001C397E"/>
    <w:rsid w:val="001E11EB"/>
    <w:rsid w:val="001E48FB"/>
    <w:rsid w:val="00216CE2"/>
    <w:rsid w:val="00217AA5"/>
    <w:rsid w:val="00231977"/>
    <w:rsid w:val="00271EEE"/>
    <w:rsid w:val="00276E06"/>
    <w:rsid w:val="002874C8"/>
    <w:rsid w:val="00293F2E"/>
    <w:rsid w:val="002A1989"/>
    <w:rsid w:val="002B166E"/>
    <w:rsid w:val="002E0D02"/>
    <w:rsid w:val="002E38BE"/>
    <w:rsid w:val="002F1AC8"/>
    <w:rsid w:val="00300158"/>
    <w:rsid w:val="003045B4"/>
    <w:rsid w:val="003126A0"/>
    <w:rsid w:val="003531B3"/>
    <w:rsid w:val="003579AA"/>
    <w:rsid w:val="00362516"/>
    <w:rsid w:val="00370850"/>
    <w:rsid w:val="0038682A"/>
    <w:rsid w:val="00396063"/>
    <w:rsid w:val="003A1C30"/>
    <w:rsid w:val="003A45E9"/>
    <w:rsid w:val="003A5D6B"/>
    <w:rsid w:val="003B4E83"/>
    <w:rsid w:val="003C0D36"/>
    <w:rsid w:val="003D0E36"/>
    <w:rsid w:val="003E6378"/>
    <w:rsid w:val="003F3B07"/>
    <w:rsid w:val="003F54E2"/>
    <w:rsid w:val="003F6D2B"/>
    <w:rsid w:val="004124F0"/>
    <w:rsid w:val="00434843"/>
    <w:rsid w:val="0046218B"/>
    <w:rsid w:val="0046430A"/>
    <w:rsid w:val="00470B10"/>
    <w:rsid w:val="00472D99"/>
    <w:rsid w:val="004824DF"/>
    <w:rsid w:val="004B4912"/>
    <w:rsid w:val="004C3217"/>
    <w:rsid w:val="004E339C"/>
    <w:rsid w:val="004E4AB0"/>
    <w:rsid w:val="004E64E0"/>
    <w:rsid w:val="004F16EE"/>
    <w:rsid w:val="004F3C80"/>
    <w:rsid w:val="005003F0"/>
    <w:rsid w:val="00527071"/>
    <w:rsid w:val="00537FA8"/>
    <w:rsid w:val="00542BE1"/>
    <w:rsid w:val="005563DF"/>
    <w:rsid w:val="005657E1"/>
    <w:rsid w:val="00566001"/>
    <w:rsid w:val="00580EB3"/>
    <w:rsid w:val="005A2698"/>
    <w:rsid w:val="005B1E33"/>
    <w:rsid w:val="005B3218"/>
    <w:rsid w:val="005D76C1"/>
    <w:rsid w:val="005E5DB5"/>
    <w:rsid w:val="005F27B1"/>
    <w:rsid w:val="00611EF8"/>
    <w:rsid w:val="00612796"/>
    <w:rsid w:val="0064776D"/>
    <w:rsid w:val="00654197"/>
    <w:rsid w:val="0065737A"/>
    <w:rsid w:val="006610B7"/>
    <w:rsid w:val="00664DC0"/>
    <w:rsid w:val="006659EB"/>
    <w:rsid w:val="00671887"/>
    <w:rsid w:val="006731D9"/>
    <w:rsid w:val="006841C1"/>
    <w:rsid w:val="006878B1"/>
    <w:rsid w:val="00690BC4"/>
    <w:rsid w:val="006946B3"/>
    <w:rsid w:val="006949F7"/>
    <w:rsid w:val="006B2FF4"/>
    <w:rsid w:val="006C20F8"/>
    <w:rsid w:val="006D188F"/>
    <w:rsid w:val="006D323F"/>
    <w:rsid w:val="007068E1"/>
    <w:rsid w:val="00721AF9"/>
    <w:rsid w:val="00725E1C"/>
    <w:rsid w:val="00726763"/>
    <w:rsid w:val="00736ED6"/>
    <w:rsid w:val="00747C1E"/>
    <w:rsid w:val="00752CF0"/>
    <w:rsid w:val="00761B40"/>
    <w:rsid w:val="007623D3"/>
    <w:rsid w:val="007C15A7"/>
    <w:rsid w:val="007D533B"/>
    <w:rsid w:val="007D7095"/>
    <w:rsid w:val="007E33A0"/>
    <w:rsid w:val="007E7189"/>
    <w:rsid w:val="0080574D"/>
    <w:rsid w:val="0083658F"/>
    <w:rsid w:val="00853448"/>
    <w:rsid w:val="00856473"/>
    <w:rsid w:val="008661D6"/>
    <w:rsid w:val="0088104F"/>
    <w:rsid w:val="00885DDF"/>
    <w:rsid w:val="0089092C"/>
    <w:rsid w:val="008A4015"/>
    <w:rsid w:val="008C0C1C"/>
    <w:rsid w:val="008C5130"/>
    <w:rsid w:val="008D5BDB"/>
    <w:rsid w:val="008E4E6A"/>
    <w:rsid w:val="00913252"/>
    <w:rsid w:val="009233BE"/>
    <w:rsid w:val="00924916"/>
    <w:rsid w:val="00934258"/>
    <w:rsid w:val="009401CD"/>
    <w:rsid w:val="0094305A"/>
    <w:rsid w:val="009541E4"/>
    <w:rsid w:val="00976098"/>
    <w:rsid w:val="00992B4D"/>
    <w:rsid w:val="009A5627"/>
    <w:rsid w:val="009C1D2D"/>
    <w:rsid w:val="009E65B9"/>
    <w:rsid w:val="00A049C4"/>
    <w:rsid w:val="00A15613"/>
    <w:rsid w:val="00A240CD"/>
    <w:rsid w:val="00A27FD6"/>
    <w:rsid w:val="00A36186"/>
    <w:rsid w:val="00A45D1D"/>
    <w:rsid w:val="00A579A6"/>
    <w:rsid w:val="00A6199A"/>
    <w:rsid w:val="00A64412"/>
    <w:rsid w:val="00A93173"/>
    <w:rsid w:val="00A94FDF"/>
    <w:rsid w:val="00AA1730"/>
    <w:rsid w:val="00AA200C"/>
    <w:rsid w:val="00AB0015"/>
    <w:rsid w:val="00AB0172"/>
    <w:rsid w:val="00AB1891"/>
    <w:rsid w:val="00AC68A1"/>
    <w:rsid w:val="00AD62C2"/>
    <w:rsid w:val="00AF2BDC"/>
    <w:rsid w:val="00B03B7D"/>
    <w:rsid w:val="00B13AD9"/>
    <w:rsid w:val="00B14EE3"/>
    <w:rsid w:val="00B176A8"/>
    <w:rsid w:val="00B21178"/>
    <w:rsid w:val="00B50095"/>
    <w:rsid w:val="00B52FA0"/>
    <w:rsid w:val="00B54B2D"/>
    <w:rsid w:val="00B6266B"/>
    <w:rsid w:val="00B82E53"/>
    <w:rsid w:val="00BA1663"/>
    <w:rsid w:val="00BB4A71"/>
    <w:rsid w:val="00BC06C5"/>
    <w:rsid w:val="00BE0DE8"/>
    <w:rsid w:val="00BE44AE"/>
    <w:rsid w:val="00C00FA1"/>
    <w:rsid w:val="00C248F5"/>
    <w:rsid w:val="00C52862"/>
    <w:rsid w:val="00C52C1B"/>
    <w:rsid w:val="00C54F2B"/>
    <w:rsid w:val="00C55A53"/>
    <w:rsid w:val="00C605BC"/>
    <w:rsid w:val="00C72457"/>
    <w:rsid w:val="00C83119"/>
    <w:rsid w:val="00CC1BB4"/>
    <w:rsid w:val="00CD7DBD"/>
    <w:rsid w:val="00CE0073"/>
    <w:rsid w:val="00CE1255"/>
    <w:rsid w:val="00CE1967"/>
    <w:rsid w:val="00CF1A70"/>
    <w:rsid w:val="00D02387"/>
    <w:rsid w:val="00D11456"/>
    <w:rsid w:val="00D14C7A"/>
    <w:rsid w:val="00D216E4"/>
    <w:rsid w:val="00D254B6"/>
    <w:rsid w:val="00D77923"/>
    <w:rsid w:val="00D83739"/>
    <w:rsid w:val="00D8447D"/>
    <w:rsid w:val="00D92947"/>
    <w:rsid w:val="00DB47F3"/>
    <w:rsid w:val="00DB4F4B"/>
    <w:rsid w:val="00E2028B"/>
    <w:rsid w:val="00E2302B"/>
    <w:rsid w:val="00E23CB1"/>
    <w:rsid w:val="00E35F0F"/>
    <w:rsid w:val="00E40F67"/>
    <w:rsid w:val="00E43586"/>
    <w:rsid w:val="00E51153"/>
    <w:rsid w:val="00E73A44"/>
    <w:rsid w:val="00E87E2E"/>
    <w:rsid w:val="00E911FD"/>
    <w:rsid w:val="00EA3507"/>
    <w:rsid w:val="00EA6FD0"/>
    <w:rsid w:val="00EB0C83"/>
    <w:rsid w:val="00EB6785"/>
    <w:rsid w:val="00EF2CFF"/>
    <w:rsid w:val="00F1058F"/>
    <w:rsid w:val="00F12295"/>
    <w:rsid w:val="00F25B38"/>
    <w:rsid w:val="00F323F0"/>
    <w:rsid w:val="00F33CB2"/>
    <w:rsid w:val="00F52450"/>
    <w:rsid w:val="00F7145B"/>
    <w:rsid w:val="00F75AC6"/>
    <w:rsid w:val="00F823B0"/>
    <w:rsid w:val="00F849F5"/>
    <w:rsid w:val="00FA327C"/>
    <w:rsid w:val="00FD032D"/>
    <w:rsid w:val="00FD3507"/>
    <w:rsid w:val="00FE2A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50EA"/>
    <w:pPr>
      <w:spacing w:after="120"/>
    </w:pPr>
  </w:style>
  <w:style w:type="paragraph" w:styleId="Heading1">
    <w:name w:val="heading 1"/>
    <w:aliases w:val="JAIN HEADING 1"/>
    <w:basedOn w:val="Normal"/>
    <w:qFormat/>
    <w:rsid w:val="003C0D36"/>
    <w:pPr>
      <w:numPr>
        <w:numId w:val="27"/>
      </w:numPr>
      <w:spacing w:after="240"/>
      <w:jc w:val="both"/>
      <w:outlineLvl w:val="0"/>
    </w:pPr>
  </w:style>
  <w:style w:type="paragraph" w:styleId="Heading2">
    <w:name w:val="heading 2"/>
    <w:aliases w:val="JAIN HEADING 2,2,l2,2. Body Not Side-by-Side,h2,Heading 2n,Chapter Number/Appendix heading 3,Chapter Number/Appendix heading 31,Chapter Number/Appendix heading 32,Chapter Number/Appendix heading 33,Chapter Number/Appendix heading 311,H2,L2,H21"/>
    <w:basedOn w:val="Normal"/>
    <w:qFormat/>
    <w:rsid w:val="003C0D36"/>
    <w:pPr>
      <w:numPr>
        <w:ilvl w:val="1"/>
        <w:numId w:val="27"/>
      </w:numPr>
      <w:spacing w:after="240"/>
      <w:jc w:val="both"/>
      <w:outlineLvl w:val="1"/>
    </w:pPr>
  </w:style>
  <w:style w:type="paragraph" w:styleId="Heading3">
    <w:name w:val="heading 3"/>
    <w:basedOn w:val="Normal"/>
    <w:qFormat/>
    <w:rsid w:val="003C0D36"/>
    <w:pPr>
      <w:numPr>
        <w:ilvl w:val="2"/>
        <w:numId w:val="27"/>
      </w:numPr>
      <w:spacing w:after="240"/>
      <w:jc w:val="both"/>
      <w:outlineLvl w:val="2"/>
    </w:pPr>
  </w:style>
  <w:style w:type="paragraph" w:styleId="Heading4">
    <w:name w:val="heading 4"/>
    <w:basedOn w:val="Normal"/>
    <w:qFormat/>
    <w:rsid w:val="003C0D36"/>
    <w:pPr>
      <w:numPr>
        <w:ilvl w:val="3"/>
        <w:numId w:val="27"/>
      </w:numPr>
      <w:spacing w:after="240"/>
      <w:jc w:val="both"/>
      <w:outlineLvl w:val="3"/>
    </w:pPr>
  </w:style>
  <w:style w:type="paragraph" w:styleId="Heading5">
    <w:name w:val="heading 5"/>
    <w:basedOn w:val="Normal"/>
    <w:qFormat/>
    <w:rsid w:val="003C0D36"/>
    <w:pPr>
      <w:numPr>
        <w:ilvl w:val="4"/>
        <w:numId w:val="27"/>
      </w:numPr>
      <w:spacing w:after="240"/>
      <w:jc w:val="both"/>
      <w:outlineLvl w:val="4"/>
    </w:pPr>
  </w:style>
  <w:style w:type="paragraph" w:styleId="Heading6">
    <w:name w:val="heading 6"/>
    <w:basedOn w:val="Normal"/>
    <w:qFormat/>
    <w:rsid w:val="003C0D36"/>
    <w:pPr>
      <w:numPr>
        <w:ilvl w:val="5"/>
        <w:numId w:val="27"/>
      </w:numPr>
      <w:spacing w:after="240"/>
      <w:jc w:val="both"/>
      <w:outlineLvl w:val="5"/>
    </w:pPr>
  </w:style>
  <w:style w:type="paragraph" w:styleId="Heading7">
    <w:name w:val="heading 7"/>
    <w:basedOn w:val="Normal"/>
    <w:qFormat/>
    <w:rsid w:val="003C0D36"/>
    <w:pPr>
      <w:numPr>
        <w:ilvl w:val="6"/>
        <w:numId w:val="27"/>
      </w:numPr>
      <w:spacing w:after="240"/>
      <w:jc w:val="both"/>
      <w:outlineLvl w:val="6"/>
    </w:pPr>
  </w:style>
  <w:style w:type="paragraph" w:styleId="Heading8">
    <w:name w:val="heading 8"/>
    <w:basedOn w:val="Normal"/>
    <w:qFormat/>
    <w:rsid w:val="003C0D36"/>
    <w:pPr>
      <w:numPr>
        <w:ilvl w:val="7"/>
        <w:numId w:val="27"/>
      </w:numPr>
      <w:spacing w:after="240"/>
      <w:jc w:val="both"/>
      <w:outlineLvl w:val="7"/>
    </w:pPr>
  </w:style>
  <w:style w:type="paragraph" w:styleId="Heading9">
    <w:name w:val="heading 9"/>
    <w:basedOn w:val="Normal"/>
    <w:qFormat/>
    <w:rsid w:val="003C0D36"/>
    <w:pPr>
      <w:numPr>
        <w:ilvl w:val="8"/>
        <w:numId w:val="27"/>
      </w:numPr>
      <w:spacing w:after="240"/>
      <w:jc w:val="both"/>
      <w:outlineLvl w:val="8"/>
    </w:pPr>
  </w:style>
  <w:style w:type="character" w:default="1" w:styleId="DefaultParagraphFont">
    <w:name w:val="Default Paragraph Font"/>
    <w:semiHidden/>
    <w:rsid w:val="004E64E0"/>
  </w:style>
  <w:style w:type="table" w:default="1" w:styleId="TableNormal">
    <w:name w:val="Normal Table"/>
    <w:semiHidden/>
    <w:rsid w:val="004E64E0"/>
    <w:tblPr>
      <w:tblInd w:w="0" w:type="dxa"/>
      <w:tblCellMar>
        <w:top w:w="0" w:type="dxa"/>
        <w:left w:w="108" w:type="dxa"/>
        <w:bottom w:w="0" w:type="dxa"/>
        <w:right w:w="108" w:type="dxa"/>
      </w:tblCellMar>
    </w:tblPr>
  </w:style>
  <w:style w:type="numbering" w:default="1" w:styleId="NoList">
    <w:name w:val="No List"/>
    <w:semiHidden/>
    <w:rsid w:val="004E64E0"/>
  </w:style>
  <w:style w:type="paragraph" w:customStyle="1" w:styleId="Address">
    <w:name w:val="Address"/>
    <w:basedOn w:val="Normal"/>
    <w:rsid w:val="004E64E0"/>
    <w:pPr>
      <w:keepLines/>
      <w:tabs>
        <w:tab w:val="left" w:pos="4680"/>
        <w:tab w:val="left" w:pos="9360"/>
      </w:tabs>
      <w:spacing w:after="480"/>
      <w:ind w:left="3600"/>
    </w:pPr>
  </w:style>
  <w:style w:type="paragraph" w:customStyle="1" w:styleId="Addressee">
    <w:name w:val="Addressee"/>
    <w:basedOn w:val="Normal"/>
    <w:rsid w:val="004E64E0"/>
    <w:pPr>
      <w:tabs>
        <w:tab w:val="left" w:pos="1440"/>
      </w:tabs>
      <w:spacing w:after="240"/>
    </w:pPr>
  </w:style>
  <w:style w:type="paragraph" w:customStyle="1" w:styleId="Bod">
    <w:name w:val="Bod"/>
    <w:basedOn w:val="Normal"/>
    <w:rsid w:val="004E64E0"/>
    <w:pPr>
      <w:spacing w:after="240"/>
      <w:ind w:firstLine="1440"/>
      <w:jc w:val="both"/>
    </w:pPr>
  </w:style>
  <w:style w:type="paragraph" w:styleId="BodyText">
    <w:name w:val="Body Text"/>
    <w:basedOn w:val="Normal"/>
    <w:rsid w:val="004E64E0"/>
  </w:style>
  <w:style w:type="paragraph" w:customStyle="1" w:styleId="bullet">
    <w:name w:val="bullet"/>
    <w:basedOn w:val="Normal"/>
    <w:rsid w:val="004E64E0"/>
    <w:pPr>
      <w:numPr>
        <w:numId w:val="1"/>
      </w:numPr>
      <w:tabs>
        <w:tab w:val="clear" w:pos="360"/>
      </w:tabs>
      <w:ind w:left="0" w:firstLine="0"/>
    </w:pPr>
  </w:style>
  <w:style w:type="paragraph" w:customStyle="1" w:styleId="bullet2">
    <w:name w:val="bullet2"/>
    <w:basedOn w:val="bullet"/>
    <w:rsid w:val="004E64E0"/>
    <w:pPr>
      <w:numPr>
        <w:numId w:val="2"/>
      </w:numPr>
      <w:tabs>
        <w:tab w:val="clear" w:pos="360"/>
      </w:tabs>
      <w:spacing w:after="240"/>
      <w:ind w:left="0" w:firstLine="0"/>
    </w:pPr>
  </w:style>
  <w:style w:type="paragraph" w:customStyle="1" w:styleId="Center">
    <w:name w:val="Center"/>
    <w:basedOn w:val="Normal"/>
    <w:rsid w:val="004E64E0"/>
    <w:pPr>
      <w:keepNext/>
      <w:spacing w:after="240"/>
      <w:jc w:val="center"/>
    </w:pPr>
  </w:style>
  <w:style w:type="paragraph" w:customStyle="1" w:styleId="Company-1">
    <w:name w:val="Company-1"/>
    <w:basedOn w:val="Normal"/>
    <w:next w:val="Normal"/>
    <w:rsid w:val="004E64E0"/>
    <w:pPr>
      <w:keepLines/>
      <w:tabs>
        <w:tab w:val="left" w:pos="5310"/>
        <w:tab w:val="left" w:pos="9360"/>
      </w:tabs>
      <w:spacing w:after="480"/>
      <w:ind w:left="4680"/>
    </w:pPr>
  </w:style>
  <w:style w:type="paragraph" w:customStyle="1" w:styleId="Company-2">
    <w:name w:val="Company-2"/>
    <w:basedOn w:val="Normal"/>
    <w:next w:val="Normal"/>
    <w:rsid w:val="004E64E0"/>
    <w:pPr>
      <w:keepLines/>
      <w:tabs>
        <w:tab w:val="left" w:pos="630"/>
        <w:tab w:val="left" w:pos="4140"/>
        <w:tab w:val="left" w:pos="4680"/>
        <w:tab w:val="left" w:pos="5310"/>
        <w:tab w:val="left" w:pos="9270"/>
      </w:tabs>
      <w:spacing w:after="480"/>
    </w:pPr>
  </w:style>
  <w:style w:type="paragraph" w:styleId="Footer">
    <w:name w:val="footer"/>
    <w:basedOn w:val="Normal"/>
    <w:rsid w:val="004E64E0"/>
    <w:pPr>
      <w:tabs>
        <w:tab w:val="center" w:pos="4680"/>
        <w:tab w:val="right" w:pos="9360"/>
      </w:tabs>
    </w:pPr>
    <w:rPr>
      <w:sz w:val="16"/>
    </w:rPr>
  </w:style>
  <w:style w:type="paragraph" w:customStyle="1" w:styleId="Head">
    <w:name w:val="Head"/>
    <w:basedOn w:val="Normal"/>
    <w:next w:val="Bod"/>
    <w:rsid w:val="004E64E0"/>
    <w:pPr>
      <w:keepNext/>
      <w:tabs>
        <w:tab w:val="left" w:pos="0"/>
      </w:tabs>
      <w:spacing w:after="240"/>
    </w:pPr>
    <w:rPr>
      <w:rFonts w:ascii="Times New Roman Bold" w:hAnsi="Times New Roman Bold"/>
      <w:b/>
    </w:rPr>
  </w:style>
  <w:style w:type="paragraph" w:customStyle="1" w:styleId="Head1">
    <w:name w:val="Head1"/>
    <w:basedOn w:val="Normal"/>
    <w:rsid w:val="004E64E0"/>
    <w:pPr>
      <w:keepNext/>
      <w:tabs>
        <w:tab w:val="left" w:pos="0"/>
      </w:tabs>
      <w:spacing w:after="240"/>
    </w:pPr>
    <w:rPr>
      <w:rFonts w:ascii="Times New Roman Bold" w:hAnsi="Times New Roman Bold"/>
      <w:b/>
    </w:rPr>
  </w:style>
  <w:style w:type="paragraph" w:customStyle="1" w:styleId="Head1Text">
    <w:name w:val="Head1Text"/>
    <w:basedOn w:val="Normal"/>
    <w:next w:val="Heading2"/>
    <w:rsid w:val="004E64E0"/>
    <w:pPr>
      <w:keepNext/>
      <w:spacing w:before="120" w:after="240"/>
      <w:jc w:val="center"/>
    </w:pPr>
  </w:style>
  <w:style w:type="paragraph" w:customStyle="1" w:styleId="Head2">
    <w:name w:val="Head2"/>
    <w:basedOn w:val="Normal"/>
    <w:next w:val="Bod"/>
    <w:rsid w:val="004E64E0"/>
    <w:pPr>
      <w:keepNext/>
      <w:tabs>
        <w:tab w:val="left" w:pos="0"/>
      </w:tabs>
      <w:spacing w:after="240"/>
    </w:pPr>
    <w:rPr>
      <w:rFonts w:ascii="Times New Roman Bold" w:hAnsi="Times New Roman Bold"/>
      <w:b/>
    </w:rPr>
  </w:style>
  <w:style w:type="paragraph" w:customStyle="1" w:styleId="MainTitle">
    <w:name w:val="MainTitle"/>
    <w:basedOn w:val="Normal"/>
    <w:next w:val="Normal"/>
    <w:rsid w:val="004E64E0"/>
    <w:pPr>
      <w:keepNext/>
      <w:spacing w:after="600"/>
      <w:jc w:val="center"/>
    </w:pPr>
    <w:rPr>
      <w:caps/>
    </w:rPr>
  </w:style>
  <w:style w:type="character" w:styleId="PageNumber">
    <w:name w:val="page number"/>
    <w:rsid w:val="004E64E0"/>
    <w:rPr>
      <w:rFonts w:ascii="Times New Roman" w:hAnsi="Times New Roman"/>
      <w:sz w:val="24"/>
    </w:rPr>
  </w:style>
  <w:style w:type="paragraph" w:customStyle="1" w:styleId="Plain">
    <w:name w:val="Plain"/>
    <w:basedOn w:val="Normal"/>
    <w:rsid w:val="004E64E0"/>
    <w:pPr>
      <w:spacing w:after="240"/>
      <w:jc w:val="both"/>
    </w:pPr>
  </w:style>
  <w:style w:type="paragraph" w:styleId="Title">
    <w:name w:val="Title"/>
    <w:basedOn w:val="Normal"/>
    <w:qFormat/>
    <w:rsid w:val="000250EA"/>
    <w:pPr>
      <w:jc w:val="center"/>
    </w:pPr>
    <w:rPr>
      <w:b/>
      <w:kern w:val="28"/>
    </w:rPr>
  </w:style>
  <w:style w:type="paragraph" w:styleId="Header">
    <w:name w:val="header"/>
    <w:basedOn w:val="Normal"/>
    <w:rsid w:val="000250EA"/>
    <w:pPr>
      <w:tabs>
        <w:tab w:val="center" w:pos="4320"/>
        <w:tab w:val="right" w:pos="8640"/>
      </w:tabs>
    </w:pPr>
  </w:style>
  <w:style w:type="paragraph" w:customStyle="1" w:styleId="Text">
    <w:name w:val="Text"/>
    <w:basedOn w:val="Normal"/>
    <w:rsid w:val="000250EA"/>
    <w:pPr>
      <w:spacing w:before="240" w:after="0"/>
    </w:pPr>
    <w:rPr>
      <w:sz w:val="24"/>
    </w:rPr>
  </w:style>
  <w:style w:type="paragraph" w:customStyle="1" w:styleId="zDocID">
    <w:name w:val="zDocID"/>
    <w:rsid w:val="00DB47F3"/>
    <w:pPr>
      <w:framePr w:w="10800" w:wrap="around" w:vAnchor="text" w:hAnchor="page" w:x="721" w:y="1" w:anchorLock="1"/>
      <w:tabs>
        <w:tab w:val="right" w:pos="10800"/>
      </w:tabs>
    </w:pPr>
    <w:rPr>
      <w:noProof/>
      <w:sz w:val="16"/>
    </w:rPr>
  </w:style>
  <w:style w:type="paragraph" w:styleId="BodyTextIndent">
    <w:name w:val="Body Text Indent"/>
    <w:basedOn w:val="Normal"/>
    <w:rsid w:val="000250EA"/>
    <w:pPr>
      <w:ind w:firstLine="360"/>
      <w:jc w:val="both"/>
    </w:pPr>
    <w:rPr>
      <w:sz w:val="24"/>
    </w:rPr>
  </w:style>
  <w:style w:type="paragraph" w:customStyle="1" w:styleId="Bullet0">
    <w:name w:val="Bullet"/>
    <w:basedOn w:val="ListBullet"/>
    <w:rsid w:val="000250EA"/>
    <w:pPr>
      <w:tabs>
        <w:tab w:val="clear" w:pos="360"/>
      </w:tabs>
      <w:suppressAutoHyphens/>
      <w:spacing w:after="240"/>
      <w:jc w:val="both"/>
    </w:pPr>
  </w:style>
  <w:style w:type="paragraph" w:styleId="ListBullet">
    <w:name w:val="List Bullet"/>
    <w:basedOn w:val="Normal"/>
    <w:autoRedefine/>
    <w:rsid w:val="000250EA"/>
    <w:pPr>
      <w:numPr>
        <w:numId w:val="29"/>
      </w:numPr>
    </w:pPr>
  </w:style>
  <w:style w:type="paragraph" w:styleId="DocumentMap">
    <w:name w:val="Document Map"/>
    <w:basedOn w:val="Normal"/>
    <w:semiHidden/>
    <w:rsid w:val="000250EA"/>
    <w:pPr>
      <w:shd w:val="clear" w:color="auto" w:fill="000080"/>
    </w:pPr>
    <w:rPr>
      <w:rFonts w:ascii="Tahoma" w:hAnsi="Tahoma" w:cs="Tahoma"/>
    </w:rPr>
  </w:style>
  <w:style w:type="character" w:styleId="Strong">
    <w:name w:val="Strong"/>
    <w:qFormat/>
    <w:rsid w:val="00D254B6"/>
    <w:rPr>
      <w:b/>
      <w:bCs/>
    </w:rPr>
  </w:style>
  <w:style w:type="paragraph" w:styleId="NormalWeb">
    <w:name w:val="Normal (Web)"/>
    <w:basedOn w:val="Normal"/>
    <w:rsid w:val="00D254B6"/>
    <w:pPr>
      <w:spacing w:before="100" w:beforeAutospacing="1" w:after="100" w:afterAutospacing="1"/>
    </w:pPr>
    <w:rPr>
      <w:color w:val="000000"/>
      <w:sz w:val="24"/>
      <w:szCs w:val="24"/>
    </w:rPr>
  </w:style>
  <w:style w:type="paragraph" w:customStyle="1" w:styleId="bod0">
    <w:name w:val="bod"/>
    <w:basedOn w:val="Normal"/>
    <w:rsid w:val="0046430A"/>
    <w:pPr>
      <w:spacing w:before="100" w:beforeAutospacing="1" w:after="100" w:afterAutospacing="1"/>
    </w:pPr>
    <w:rPr>
      <w:sz w:val="24"/>
      <w:szCs w:val="24"/>
    </w:rPr>
  </w:style>
  <w:style w:type="character" w:customStyle="1" w:styleId="zcDocID">
    <w:name w:val="zcDocID"/>
    <w:rsid w:val="00AB0172"/>
    <w:rPr>
      <w:rFonts w:ascii="Times New Roman" w:hAnsi="Times New Roman" w:cs="Times New Roman"/>
      <w:b w:val="0"/>
      <w:i w:val="0"/>
      <w:caps w:val="0"/>
      <w:smallCaps w:val="0"/>
      <w:strike w:val="0"/>
      <w:dstrike w:val="0"/>
      <w:outline w:val="0"/>
      <w:shadow w:val="0"/>
      <w:emboss w:val="0"/>
      <w:imprint w:val="0"/>
      <w:noProof/>
      <w:vanish w:val="0"/>
      <w:color w:val="auto"/>
      <w:w w:val="100"/>
      <w:kern w:val="0"/>
      <w:sz w:val="16"/>
      <w:szCs w:val="22"/>
      <w:u w:val="none"/>
      <w:effect w:val="none"/>
      <w:bdr w:val="none" w:sz="0" w:space="0" w:color="auto"/>
      <w:shd w:val="clear" w:color="auto" w:fill="auto"/>
      <w:vertAlign w:val="baseline"/>
    </w:rPr>
  </w:style>
  <w:style w:type="character" w:styleId="CommentReference">
    <w:name w:val="annotation reference"/>
    <w:rsid w:val="00470B10"/>
    <w:rPr>
      <w:sz w:val="16"/>
      <w:szCs w:val="16"/>
    </w:rPr>
  </w:style>
  <w:style w:type="paragraph" w:styleId="CommentText">
    <w:name w:val="annotation text"/>
    <w:basedOn w:val="Normal"/>
    <w:link w:val="CommentTextChar"/>
    <w:rsid w:val="00470B10"/>
  </w:style>
  <w:style w:type="character" w:customStyle="1" w:styleId="CommentTextChar">
    <w:name w:val="Comment Text Char"/>
    <w:basedOn w:val="DefaultParagraphFont"/>
    <w:link w:val="CommentText"/>
    <w:rsid w:val="00470B10"/>
  </w:style>
  <w:style w:type="paragraph" w:styleId="CommentSubject">
    <w:name w:val="annotation subject"/>
    <w:basedOn w:val="CommentText"/>
    <w:next w:val="CommentText"/>
    <w:link w:val="CommentSubjectChar"/>
    <w:rsid w:val="00470B10"/>
    <w:rPr>
      <w:b/>
      <w:bCs/>
    </w:rPr>
  </w:style>
  <w:style w:type="character" w:customStyle="1" w:styleId="CommentSubjectChar">
    <w:name w:val="Comment Subject Char"/>
    <w:link w:val="CommentSubject"/>
    <w:rsid w:val="00470B10"/>
    <w:rPr>
      <w:b/>
      <w:bCs/>
    </w:rPr>
  </w:style>
  <w:style w:type="paragraph" w:styleId="BalloonText">
    <w:name w:val="Balloon Text"/>
    <w:basedOn w:val="Normal"/>
    <w:link w:val="BalloonTextChar"/>
    <w:rsid w:val="00470B10"/>
    <w:pPr>
      <w:spacing w:after="0"/>
    </w:pPr>
    <w:rPr>
      <w:rFonts w:ascii="Tahoma" w:hAnsi="Tahoma" w:cs="Tahoma"/>
      <w:sz w:val="16"/>
      <w:szCs w:val="16"/>
    </w:rPr>
  </w:style>
  <w:style w:type="character" w:customStyle="1" w:styleId="BalloonTextChar">
    <w:name w:val="Balloon Text Char"/>
    <w:link w:val="BalloonText"/>
    <w:rsid w:val="00470B10"/>
    <w:rPr>
      <w:rFonts w:ascii="Tahoma" w:hAnsi="Tahoma" w:cs="Tahoma"/>
      <w:sz w:val="16"/>
      <w:szCs w:val="16"/>
    </w:rPr>
  </w:style>
  <w:style w:type="paragraph" w:styleId="ColorfulShading-Accent1">
    <w:name w:val="Colorful Shading Accent 1"/>
    <w:hidden/>
    <w:uiPriority w:val="99"/>
    <w:semiHidden/>
    <w:rsid w:val="00FD03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55126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oter" Target="footer4.xml"/><Relationship Id="rId14" Type="http://schemas.openxmlformats.org/officeDocument/2006/relationships/header" Target="header4.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1833</Words>
  <Characters>10450</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lpstr>
    </vt:vector>
  </TitlesOfParts>
  <Manager> </Manager>
  <Company> </Company>
  <LinksUpToDate>false</LinksUpToDate>
  <CharactersWithSpaces>12259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keywords>
  <dc:description> </dc:description>
  <cp:lastModifiedBy>Mitchell Hashimoto</cp:lastModifiedBy>
  <cp:revision>2</cp:revision>
  <cp:lastPrinted>2013-09-04T23:33:00Z</cp:lastPrinted>
  <dcterms:created xsi:type="dcterms:W3CDTF">2013-09-05T23:22:00Z</dcterms:created>
  <dcterms:modified xsi:type="dcterms:W3CDTF">2013-09-05T23:22:00Z</dcterms:modified>
  <cp:category>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1637157.1</vt:lpwstr>
  </property>
</Properties>
</file>