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24AFD" w:rsidRDefault="002365C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Nyalise De La Cruz                                                          </w:t>
      </w:r>
      <w:r>
        <w:rPr>
          <w:rFonts w:ascii="Times New Roman" w:eastAsia="Times New Roman" w:hAnsi="Times New Roman" w:cs="Times New Roman"/>
          <w:sz w:val="28"/>
          <w:szCs w:val="28"/>
        </w:rPr>
        <w:tab/>
        <w:t>October 7, 2025</w:t>
      </w:r>
    </w:p>
    <w:p w14:paraId="00000002" w14:textId="77777777" w:rsidR="00924AFD" w:rsidRDefault="002365CC">
      <w:pPr>
        <w:rPr>
          <w:rFonts w:ascii="Times New Roman" w:eastAsia="Times New Roman" w:hAnsi="Times New Roman" w:cs="Times New Roman"/>
          <w:sz w:val="28"/>
          <w:szCs w:val="28"/>
        </w:rPr>
      </w:pPr>
      <w:r>
        <w:rPr>
          <w:rFonts w:ascii="Times New Roman" w:eastAsia="Times New Roman" w:hAnsi="Times New Roman" w:cs="Times New Roman"/>
          <w:sz w:val="28"/>
          <w:szCs w:val="28"/>
        </w:rPr>
        <w:t>English 110</w:t>
      </w:r>
    </w:p>
    <w:p w14:paraId="00000003" w14:textId="77777777" w:rsidR="00924AFD" w:rsidRDefault="00924AFD">
      <w:pPr>
        <w:rPr>
          <w:rFonts w:ascii="Times New Roman" w:eastAsia="Times New Roman" w:hAnsi="Times New Roman" w:cs="Times New Roman"/>
          <w:sz w:val="28"/>
          <w:szCs w:val="28"/>
        </w:rPr>
      </w:pPr>
    </w:p>
    <w:p w14:paraId="00000004" w14:textId="207EF889" w:rsidR="00924AFD" w:rsidRDefault="002365CC">
      <w:pPr>
        <w:rPr>
          <w:rFonts w:ascii="Times New Roman" w:eastAsia="Times New Roman" w:hAnsi="Times New Roman" w:cs="Times New Roman"/>
          <w:sz w:val="50"/>
          <w:szCs w:val="50"/>
        </w:rPr>
      </w:pPr>
      <w:r>
        <w:rPr>
          <w:rFonts w:ascii="Times New Roman" w:eastAsia="Times New Roman" w:hAnsi="Times New Roman" w:cs="Times New Roman"/>
          <w:sz w:val="28"/>
          <w:szCs w:val="28"/>
        </w:rPr>
        <w:t>​​</w:t>
      </w:r>
      <w:r w:rsidR="008F7474">
        <w:rPr>
          <w:rFonts w:ascii="Times New Roman" w:eastAsia="Times New Roman" w:hAnsi="Times New Roman" w:cs="Times New Roman"/>
          <w:sz w:val="28"/>
          <w:szCs w:val="28"/>
        </w:rPr>
        <w:tab/>
      </w:r>
      <w:r w:rsidR="008F7474">
        <w:rPr>
          <w:rFonts w:ascii="Times New Roman" w:eastAsia="Times New Roman" w:hAnsi="Times New Roman" w:cs="Times New Roman"/>
          <w:sz w:val="28"/>
          <w:szCs w:val="28"/>
        </w:rPr>
        <w:tab/>
      </w:r>
      <w:r w:rsidR="008F7474">
        <w:rPr>
          <w:rFonts w:ascii="Times New Roman" w:eastAsia="Times New Roman" w:hAnsi="Times New Roman" w:cs="Times New Roman"/>
          <w:sz w:val="28"/>
          <w:szCs w:val="28"/>
        </w:rPr>
        <w:tab/>
      </w:r>
      <w:r w:rsidR="008F7474">
        <w:rPr>
          <w:rFonts w:ascii="Times New Roman" w:eastAsia="Times New Roman" w:hAnsi="Times New Roman" w:cs="Times New Roman"/>
          <w:sz w:val="28"/>
          <w:szCs w:val="28"/>
        </w:rPr>
        <w:tab/>
      </w:r>
      <w:r w:rsidR="008F7474">
        <w:rPr>
          <w:rFonts w:ascii="Times New Roman" w:eastAsia="Times New Roman" w:hAnsi="Times New Roman" w:cs="Times New Roman"/>
          <w:sz w:val="28"/>
          <w:szCs w:val="28"/>
        </w:rPr>
        <w:tab/>
      </w:r>
      <w:r>
        <w:rPr>
          <w:rFonts w:ascii="Times New Roman" w:eastAsia="Times New Roman" w:hAnsi="Times New Roman" w:cs="Times New Roman"/>
          <w:sz w:val="50"/>
          <w:szCs w:val="50"/>
        </w:rPr>
        <w:t>Cover Letter</w:t>
      </w:r>
    </w:p>
    <w:p w14:paraId="00000005" w14:textId="77777777" w:rsidR="00924AFD" w:rsidRDefault="00924AFD">
      <w:pPr>
        <w:rPr>
          <w:rFonts w:ascii="Times New Roman" w:eastAsia="Times New Roman" w:hAnsi="Times New Roman" w:cs="Times New Roman"/>
          <w:sz w:val="50"/>
          <w:szCs w:val="50"/>
        </w:rPr>
      </w:pPr>
    </w:p>
    <w:p w14:paraId="00000006" w14:textId="4D5A3567" w:rsidR="00924AFD" w:rsidRDefault="002365CC" w:rsidP="2B8B645A">
      <w:pPr>
        <w:spacing w:after="160" w:line="299" w:lineRule="auto"/>
        <w:ind w:firstLine="720"/>
        <w:jc w:val="both"/>
        <w:rPr>
          <w:rFonts w:ascii="Times New Roman" w:eastAsia="Times New Roman" w:hAnsi="Times New Roman" w:cs="Times New Roman"/>
          <w:sz w:val="28"/>
          <w:szCs w:val="28"/>
          <w:lang w:val="en-US"/>
        </w:rPr>
      </w:pPr>
      <w:r w:rsidRPr="2B8B645A">
        <w:rPr>
          <w:rFonts w:ascii="Times New Roman" w:eastAsia="Times New Roman" w:hAnsi="Times New Roman" w:cs="Times New Roman"/>
          <w:sz w:val="28"/>
          <w:szCs w:val="28"/>
          <w:lang w:val="en-US"/>
        </w:rPr>
        <w:t xml:space="preserve">Throughout my many experiences with the English language, I have overall come to realize how powerful language and literacy may be. Even if it’s not used “correctly”, formally or even if it's not the English </w:t>
      </w:r>
      <w:r w:rsidR="007455C8" w:rsidRPr="2B8B645A">
        <w:rPr>
          <w:rFonts w:ascii="Times New Roman" w:eastAsia="Times New Roman" w:hAnsi="Times New Roman" w:cs="Times New Roman"/>
          <w:sz w:val="28"/>
          <w:szCs w:val="28"/>
          <w:lang w:val="en-US"/>
        </w:rPr>
        <w:t>language.</w:t>
      </w:r>
      <w:r w:rsidRPr="2B8B645A">
        <w:rPr>
          <w:rFonts w:ascii="Times New Roman" w:eastAsia="Times New Roman" w:hAnsi="Times New Roman" w:cs="Times New Roman"/>
          <w:sz w:val="28"/>
          <w:szCs w:val="28"/>
          <w:lang w:val="en-US"/>
        </w:rPr>
        <w:t xml:space="preserve"> Yet although language and literacy has been a constant aspect of life that I've used almost every day of my life, people have a way of overlooking the most important parts of life and that was something that I struggled with. Overlooking just how important language and literacy really is. Yet after bringing my focus to this class and during this first phase in this lecture. I've really come to realize just how much of a profound impact language and literacy has on one’s life </w:t>
      </w:r>
      <w:r w:rsidR="008D7859" w:rsidRPr="2B8B645A">
        <w:rPr>
          <w:rFonts w:ascii="Times New Roman" w:eastAsia="Times New Roman" w:hAnsi="Times New Roman" w:cs="Times New Roman"/>
          <w:sz w:val="28"/>
          <w:szCs w:val="28"/>
          <w:lang w:val="en-US"/>
        </w:rPr>
        <w:t>regarding</w:t>
      </w:r>
      <w:r w:rsidRPr="2B8B645A">
        <w:rPr>
          <w:rFonts w:ascii="Times New Roman" w:eastAsia="Times New Roman" w:hAnsi="Times New Roman" w:cs="Times New Roman"/>
          <w:sz w:val="28"/>
          <w:szCs w:val="28"/>
          <w:lang w:val="en-US"/>
        </w:rPr>
        <w:t xml:space="preserve"> almost every aspect of life.</w:t>
      </w:r>
    </w:p>
    <w:p w14:paraId="00000007" w14:textId="041CCA95" w:rsidR="00924AFD" w:rsidRDefault="002365CC" w:rsidP="2B8B645A">
      <w:pPr>
        <w:spacing w:after="160" w:line="299" w:lineRule="auto"/>
        <w:ind w:firstLine="720"/>
        <w:jc w:val="both"/>
        <w:rPr>
          <w:rFonts w:ascii="Times New Roman" w:eastAsia="Times New Roman" w:hAnsi="Times New Roman" w:cs="Times New Roman"/>
          <w:sz w:val="28"/>
          <w:szCs w:val="28"/>
          <w:lang w:val="en-US"/>
        </w:rPr>
      </w:pPr>
      <w:r w:rsidRPr="2B8B645A">
        <w:rPr>
          <w:rFonts w:ascii="Times New Roman" w:eastAsia="Times New Roman" w:hAnsi="Times New Roman" w:cs="Times New Roman"/>
          <w:sz w:val="28"/>
          <w:szCs w:val="28"/>
          <w:lang w:val="en-US"/>
        </w:rPr>
        <w:t xml:space="preserve">Going into this class I was </w:t>
      </w:r>
      <w:r w:rsidR="007455C8" w:rsidRPr="2B8B645A">
        <w:rPr>
          <w:rFonts w:ascii="Times New Roman" w:eastAsia="Times New Roman" w:hAnsi="Times New Roman" w:cs="Times New Roman"/>
          <w:sz w:val="28"/>
          <w:szCs w:val="28"/>
          <w:lang w:val="en-US"/>
        </w:rPr>
        <w:t>aware</w:t>
      </w:r>
      <w:r w:rsidRPr="2B8B645A">
        <w:rPr>
          <w:rFonts w:ascii="Times New Roman" w:eastAsia="Times New Roman" w:hAnsi="Times New Roman" w:cs="Times New Roman"/>
          <w:sz w:val="28"/>
          <w:szCs w:val="28"/>
          <w:lang w:val="en-US"/>
        </w:rPr>
        <w:t xml:space="preserve"> of the mistakes that I made when it came to the English language and literature. I was often insecure of my grammar and my on and off stuttering issue. But reading has been a strength for me, a piece of literature that was based on a topic that interests me and hours could go by. Reading and annotating was how we began the class and as mentioned before it was something I was confident and comfortable in. I was scared coming into this class knowing that it would be a challenge, a high school student in a college level </w:t>
      </w:r>
      <w:r w:rsidR="007455C8" w:rsidRPr="2B8B645A">
        <w:rPr>
          <w:rFonts w:ascii="Times New Roman" w:eastAsia="Times New Roman" w:hAnsi="Times New Roman" w:cs="Times New Roman"/>
          <w:sz w:val="28"/>
          <w:szCs w:val="28"/>
          <w:lang w:val="en-US"/>
        </w:rPr>
        <w:t>English</w:t>
      </w:r>
      <w:r w:rsidRPr="2B8B645A">
        <w:rPr>
          <w:rFonts w:ascii="Times New Roman" w:eastAsia="Times New Roman" w:hAnsi="Times New Roman" w:cs="Times New Roman"/>
          <w:sz w:val="28"/>
          <w:szCs w:val="28"/>
          <w:lang w:val="en-US"/>
        </w:rPr>
        <w:t xml:space="preserve"> class.</w:t>
      </w:r>
    </w:p>
    <w:p w14:paraId="00000008" w14:textId="77777777" w:rsidR="00924AFD" w:rsidRDefault="002365CC" w:rsidP="2B8B645A">
      <w:pPr>
        <w:spacing w:after="160" w:line="299" w:lineRule="auto"/>
        <w:ind w:firstLine="720"/>
        <w:jc w:val="both"/>
        <w:rPr>
          <w:rFonts w:ascii="Times New Roman" w:eastAsia="Times New Roman" w:hAnsi="Times New Roman" w:cs="Times New Roman"/>
          <w:sz w:val="28"/>
          <w:szCs w:val="28"/>
          <w:lang w:val="en-US"/>
        </w:rPr>
      </w:pPr>
      <w:r w:rsidRPr="2B8B645A">
        <w:rPr>
          <w:rFonts w:ascii="Times New Roman" w:eastAsia="Times New Roman" w:hAnsi="Times New Roman" w:cs="Times New Roman"/>
          <w:sz w:val="28"/>
          <w:szCs w:val="28"/>
          <w:lang w:val="en-US"/>
        </w:rPr>
        <w:t xml:space="preserve">After doing readings, we had a rhetorical worksheet </w:t>
      </w:r>
      <w:proofErr w:type="gramStart"/>
      <w:r w:rsidRPr="2B8B645A">
        <w:rPr>
          <w:rFonts w:ascii="Times New Roman" w:eastAsia="Times New Roman" w:hAnsi="Times New Roman" w:cs="Times New Roman"/>
          <w:sz w:val="28"/>
          <w:szCs w:val="28"/>
          <w:lang w:val="en-US"/>
        </w:rPr>
        <w:t>in order to</w:t>
      </w:r>
      <w:proofErr w:type="gramEnd"/>
      <w:r w:rsidRPr="2B8B645A">
        <w:rPr>
          <w:rFonts w:ascii="Times New Roman" w:eastAsia="Times New Roman" w:hAnsi="Times New Roman" w:cs="Times New Roman"/>
          <w:sz w:val="28"/>
          <w:szCs w:val="28"/>
          <w:lang w:val="en-US"/>
        </w:rPr>
        <w:t xml:space="preserve"> better understand the text’s rhetorical situation. The concept of Genre and purpose often had a significant impact on my learning and writing. Genre allowed for a greater interest in the text I was reading and allowed me to devote my full attention to it. It has always been an important part of learning and writing because the category of written work is the part that can draw a person in completely. The story can shift depending on the structure, context, targeted audience, etc. and this all falls under one category and that being the genre, making it so crucial. The purpose is the why, why is this story being written in the first place. Which is also so important, the </w:t>
      </w:r>
      <w:r w:rsidRPr="2B8B645A">
        <w:rPr>
          <w:rFonts w:ascii="Times New Roman" w:eastAsia="Times New Roman" w:hAnsi="Times New Roman" w:cs="Times New Roman"/>
          <w:sz w:val="28"/>
          <w:szCs w:val="28"/>
          <w:lang w:val="en-US"/>
        </w:rPr>
        <w:lastRenderedPageBreak/>
        <w:t>reasoning behind a story being told determines the message and goal of the author. Together they become such a powerful thing and make the significance of good writing and storytelling a great piece of literature to read.</w:t>
      </w:r>
    </w:p>
    <w:p w14:paraId="00000009" w14:textId="37EE528D" w:rsidR="00924AFD" w:rsidRDefault="002365CC" w:rsidP="2B8B645A">
      <w:pPr>
        <w:spacing w:after="160" w:line="299" w:lineRule="auto"/>
        <w:ind w:firstLine="720"/>
        <w:jc w:val="both"/>
        <w:rPr>
          <w:rFonts w:ascii="Times New Roman" w:eastAsia="Times New Roman" w:hAnsi="Times New Roman" w:cs="Times New Roman"/>
          <w:sz w:val="28"/>
          <w:szCs w:val="28"/>
          <w:lang w:val="en-US"/>
        </w:rPr>
      </w:pPr>
      <w:r w:rsidRPr="2B8B645A">
        <w:rPr>
          <w:rFonts w:ascii="Times New Roman" w:eastAsia="Times New Roman" w:hAnsi="Times New Roman" w:cs="Times New Roman"/>
          <w:sz w:val="28"/>
          <w:szCs w:val="28"/>
          <w:lang w:val="en-US"/>
        </w:rPr>
        <w:t xml:space="preserve">Then came the Language and Literacy Narrative, we were asked to write about an important event in our life that language and literacy played a role in. I was unsure what was the next step for me. </w:t>
      </w:r>
      <w:r w:rsidRPr="2B8B645A">
        <w:rPr>
          <w:rFonts w:ascii="Times New Roman" w:eastAsia="Times New Roman" w:hAnsi="Times New Roman" w:cs="Times New Roman"/>
          <w:i/>
          <w:iCs/>
          <w:sz w:val="28"/>
          <w:szCs w:val="28"/>
          <w:lang w:val="en-US"/>
        </w:rPr>
        <w:t>What would be my topic?</w:t>
      </w:r>
      <w:r w:rsidRPr="2B8B645A">
        <w:rPr>
          <w:rFonts w:ascii="Times New Roman" w:eastAsia="Times New Roman" w:hAnsi="Times New Roman" w:cs="Times New Roman"/>
          <w:sz w:val="28"/>
          <w:szCs w:val="28"/>
          <w:lang w:val="en-US"/>
        </w:rPr>
        <w:t xml:space="preserve"> Was the question I had constantly asked myself during the brainstorming period. </w:t>
      </w:r>
      <w:r w:rsidR="008D7859" w:rsidRPr="2B8B645A">
        <w:rPr>
          <w:rFonts w:ascii="Times New Roman" w:eastAsia="Times New Roman" w:hAnsi="Times New Roman" w:cs="Times New Roman"/>
          <w:sz w:val="28"/>
          <w:szCs w:val="28"/>
          <w:lang w:val="en-US"/>
        </w:rPr>
        <w:t>So,</w:t>
      </w:r>
      <w:r w:rsidRPr="2B8B645A">
        <w:rPr>
          <w:rFonts w:ascii="Times New Roman" w:eastAsia="Times New Roman" w:hAnsi="Times New Roman" w:cs="Times New Roman"/>
          <w:sz w:val="28"/>
          <w:szCs w:val="28"/>
          <w:lang w:val="en-US"/>
        </w:rPr>
        <w:t xml:space="preserve"> I approached it by considering important recent events in my life. We were asked to go into depth about the feelings that were provoked by that event and the precise details that also went into it and this immediately clarified what I was to do and what topic I will choose. But while doing so</w:t>
      </w:r>
      <w:r w:rsidR="009727BD">
        <w:rPr>
          <w:rFonts w:ascii="Times New Roman" w:eastAsia="Times New Roman" w:hAnsi="Times New Roman" w:cs="Times New Roman"/>
          <w:sz w:val="28"/>
          <w:szCs w:val="28"/>
          <w:lang w:val="en-US"/>
        </w:rPr>
        <w:t>,</w:t>
      </w:r>
      <w:r w:rsidRPr="2B8B645A">
        <w:rPr>
          <w:rFonts w:ascii="Times New Roman" w:eastAsia="Times New Roman" w:hAnsi="Times New Roman" w:cs="Times New Roman"/>
          <w:sz w:val="28"/>
          <w:szCs w:val="28"/>
          <w:lang w:val="en-US"/>
        </w:rPr>
        <w:t xml:space="preserve"> I came to realize that language and literacy goes into everything one does. </w:t>
      </w:r>
      <w:r w:rsidR="008D7859" w:rsidRPr="2B8B645A">
        <w:rPr>
          <w:rFonts w:ascii="Times New Roman" w:eastAsia="Times New Roman" w:hAnsi="Times New Roman" w:cs="Times New Roman"/>
          <w:sz w:val="28"/>
          <w:szCs w:val="28"/>
          <w:lang w:val="en-US"/>
        </w:rPr>
        <w:t>So,</w:t>
      </w:r>
      <w:r w:rsidRPr="2B8B645A">
        <w:rPr>
          <w:rFonts w:ascii="Times New Roman" w:eastAsia="Times New Roman" w:hAnsi="Times New Roman" w:cs="Times New Roman"/>
          <w:sz w:val="28"/>
          <w:szCs w:val="28"/>
          <w:lang w:val="en-US"/>
        </w:rPr>
        <w:t xml:space="preserve"> while most people would talk about their struggles in language and literacy. I tried to show my classmates and professor (my audience) a time in my life where my surroundings tried to make language and literacy a struggle for me and my family, but I channeled it as nothing more than a strength and a blessing.</w:t>
      </w:r>
    </w:p>
    <w:p w14:paraId="0000000A" w14:textId="74A77113" w:rsidR="00924AFD" w:rsidRDefault="002365CC" w:rsidP="2B8B645A">
      <w:pPr>
        <w:spacing w:after="160" w:line="299" w:lineRule="auto"/>
        <w:ind w:firstLine="720"/>
        <w:jc w:val="both"/>
        <w:rPr>
          <w:rFonts w:ascii="Times New Roman" w:eastAsia="Times New Roman" w:hAnsi="Times New Roman" w:cs="Times New Roman"/>
          <w:sz w:val="28"/>
          <w:szCs w:val="28"/>
          <w:lang w:val="en-US"/>
        </w:rPr>
      </w:pPr>
      <w:r w:rsidRPr="2B8B645A">
        <w:rPr>
          <w:rFonts w:ascii="Times New Roman" w:eastAsia="Times New Roman" w:hAnsi="Times New Roman" w:cs="Times New Roman"/>
          <w:sz w:val="28"/>
          <w:szCs w:val="28"/>
          <w:lang w:val="en-US"/>
        </w:rPr>
        <w:t xml:space="preserve">The most meaningful insight that I grasped from this phase is the many beauties that language and literacy </w:t>
      </w:r>
      <w:r w:rsidR="00A072FF" w:rsidRPr="2B8B645A">
        <w:rPr>
          <w:rFonts w:ascii="Times New Roman" w:eastAsia="Times New Roman" w:hAnsi="Times New Roman" w:cs="Times New Roman"/>
          <w:sz w:val="28"/>
          <w:szCs w:val="28"/>
          <w:lang w:val="en-US"/>
        </w:rPr>
        <w:t>bring</w:t>
      </w:r>
      <w:r w:rsidRPr="2B8B645A">
        <w:rPr>
          <w:rFonts w:ascii="Times New Roman" w:eastAsia="Times New Roman" w:hAnsi="Times New Roman" w:cs="Times New Roman"/>
          <w:sz w:val="28"/>
          <w:szCs w:val="28"/>
          <w:lang w:val="en-US"/>
        </w:rPr>
        <w:t xml:space="preserve"> into the </w:t>
      </w:r>
      <w:r w:rsidR="003D75BC" w:rsidRPr="2B8B645A">
        <w:rPr>
          <w:rFonts w:ascii="Times New Roman" w:eastAsia="Times New Roman" w:hAnsi="Times New Roman" w:cs="Times New Roman"/>
          <w:sz w:val="28"/>
          <w:szCs w:val="28"/>
          <w:lang w:val="en-US"/>
        </w:rPr>
        <w:t>light.</w:t>
      </w:r>
      <w:r w:rsidRPr="2B8B645A">
        <w:rPr>
          <w:rFonts w:ascii="Times New Roman" w:eastAsia="Times New Roman" w:hAnsi="Times New Roman" w:cs="Times New Roman"/>
          <w:sz w:val="28"/>
          <w:szCs w:val="28"/>
          <w:lang w:val="en-US"/>
        </w:rPr>
        <w:t xml:space="preserve"> Even within the struggles it comes with, it is such a valuable part of a person's life that often goes unnoticed and doesn't receive enough </w:t>
      </w:r>
      <w:r w:rsidR="00A072FF" w:rsidRPr="2B8B645A">
        <w:rPr>
          <w:rFonts w:ascii="Times New Roman" w:eastAsia="Times New Roman" w:hAnsi="Times New Roman" w:cs="Times New Roman"/>
          <w:sz w:val="28"/>
          <w:szCs w:val="28"/>
          <w:lang w:val="en-US"/>
        </w:rPr>
        <w:t>gratitude.</w:t>
      </w:r>
      <w:r w:rsidRPr="2B8B645A">
        <w:rPr>
          <w:rFonts w:ascii="Times New Roman" w:eastAsia="Times New Roman" w:hAnsi="Times New Roman" w:cs="Times New Roman"/>
          <w:sz w:val="28"/>
          <w:szCs w:val="28"/>
          <w:lang w:val="en-US"/>
        </w:rPr>
        <w:t xml:space="preserve"> Not only does it provide communication, but it comes in so many forms and although there is one "Standard English”. You find beauty even within the “broken English” and the stages of practice and determination that come with it, the perseverance and devotion that is learned within speaking and writing. A life lived without the gift of language and literacy, is a life hard to picture. A pure blessing is to have any form of it in your life whether it hasn't been perfected yet or if it's your strongest suit.</w:t>
      </w:r>
    </w:p>
    <w:p w14:paraId="0000000B" w14:textId="77777777" w:rsidR="00924AFD" w:rsidRDefault="002365CC">
      <w:pPr>
        <w:spacing w:after="160" w:line="299" w:lineRule="auto"/>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C" w14:textId="77777777" w:rsidR="00924AFD" w:rsidRDefault="002365CC">
      <w:pPr>
        <w:spacing w:after="160" w:line="299" w:lineRule="auto"/>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D" w14:textId="77777777" w:rsidR="00924AFD" w:rsidRDefault="002365CC">
      <w:pPr>
        <w:spacing w:after="160" w:line="299" w:lineRule="auto"/>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E" w14:textId="77777777" w:rsidR="00924AFD" w:rsidRDefault="002365CC">
      <w:pPr>
        <w:spacing w:after="160" w:line="299" w:lineRule="auto"/>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F" w14:textId="77777777" w:rsidR="00924AFD" w:rsidRDefault="002365CC">
      <w:pPr>
        <w:spacing w:line="299" w:lineRule="auto"/>
        <w:ind w:left="1440" w:firstLine="20"/>
        <w:jc w:val="both"/>
        <w:rPr>
          <w:rFonts w:ascii="Times New Roman" w:eastAsia="Times New Roman" w:hAnsi="Times New Roman" w:cs="Times New Roman"/>
          <w:sz w:val="50"/>
          <w:szCs w:val="50"/>
        </w:rPr>
      </w:pPr>
      <w:r>
        <w:rPr>
          <w:rFonts w:ascii="Times New Roman" w:eastAsia="Times New Roman" w:hAnsi="Times New Roman" w:cs="Times New Roman"/>
          <w:sz w:val="50"/>
          <w:szCs w:val="50"/>
        </w:rPr>
        <w:lastRenderedPageBreak/>
        <w:t>Language and Literacy Narrative</w:t>
      </w:r>
    </w:p>
    <w:p w14:paraId="00000010" w14:textId="77777777" w:rsidR="00924AFD" w:rsidRDefault="002365CC">
      <w:pPr>
        <w:spacing w:line="299" w:lineRule="auto"/>
        <w:ind w:firstLine="20"/>
        <w:jc w:val="both"/>
        <w:rPr>
          <w:sz w:val="28"/>
          <w:szCs w:val="28"/>
        </w:rPr>
      </w:pPr>
      <w:r>
        <w:rPr>
          <w:sz w:val="28"/>
          <w:szCs w:val="28"/>
        </w:rPr>
        <w:t xml:space="preserve"> </w:t>
      </w:r>
    </w:p>
    <w:p w14:paraId="00000011" w14:textId="3818810C" w:rsidR="00924AFD" w:rsidRDefault="002365CC" w:rsidP="2B8B645A">
      <w:pPr>
        <w:spacing w:line="299" w:lineRule="auto"/>
        <w:jc w:val="both"/>
        <w:rPr>
          <w:rFonts w:ascii="Times New Roman" w:eastAsia="Times New Roman" w:hAnsi="Times New Roman" w:cs="Times New Roman"/>
          <w:sz w:val="28"/>
          <w:szCs w:val="28"/>
          <w:lang w:val="en-US"/>
        </w:rPr>
      </w:pPr>
      <w:r w:rsidRPr="2B8B645A">
        <w:rPr>
          <w:rFonts w:ascii="Times New Roman" w:eastAsia="Times New Roman" w:hAnsi="Times New Roman" w:cs="Times New Roman"/>
          <w:sz w:val="25"/>
          <w:szCs w:val="25"/>
          <w:lang w:val="en-US"/>
        </w:rPr>
        <w:t xml:space="preserve">        </w:t>
      </w:r>
      <w:r>
        <w:tab/>
      </w:r>
      <w:commentRangeStart w:id="0"/>
      <w:r w:rsidRPr="2B8B645A">
        <w:rPr>
          <w:rFonts w:ascii="Times New Roman" w:eastAsia="Times New Roman" w:hAnsi="Times New Roman" w:cs="Times New Roman"/>
          <w:sz w:val="28"/>
          <w:szCs w:val="28"/>
          <w:lang w:val="en-US"/>
        </w:rPr>
        <w:t xml:space="preserve">On September 13, 2024, was a day that my life suddenly turned upside down. My grandfather endured a car accident that will forever hold a major effect on mine and my family’s life. When my grandmother received the call, I was with her. </w:t>
      </w:r>
      <w:commentRangeEnd w:id="0"/>
      <w:r>
        <w:rPr>
          <w:rStyle w:val="CommentReference"/>
        </w:rPr>
        <w:commentReference w:id="0"/>
      </w:r>
      <w:r w:rsidRPr="2B8B645A">
        <w:rPr>
          <w:rFonts w:ascii="Times New Roman" w:eastAsia="Times New Roman" w:hAnsi="Times New Roman" w:cs="Times New Roman"/>
          <w:sz w:val="28"/>
          <w:szCs w:val="28"/>
          <w:lang w:val="en-US"/>
        </w:rPr>
        <w:t xml:space="preserve">The hospital had called to inform her that her husband had been in an accident, although my grandmother understood English it didn’t compare to mine. In one of the worst moments of my life I needed to translate and give my grandmother a better understanding of this terrible news. They had said “Is this so and so”? She replied “yes”, </w:t>
      </w:r>
      <w:commentRangeStart w:id="1"/>
      <w:r w:rsidRPr="2B8B645A">
        <w:rPr>
          <w:rFonts w:ascii="Times New Roman" w:eastAsia="Times New Roman" w:hAnsi="Times New Roman" w:cs="Times New Roman"/>
          <w:sz w:val="28"/>
          <w:szCs w:val="28"/>
          <w:lang w:val="en-US"/>
        </w:rPr>
        <w:t>Then they had</w:t>
      </w:r>
      <w:r w:rsidR="003A1694">
        <w:rPr>
          <w:rFonts w:ascii="Times New Roman" w:eastAsia="Times New Roman" w:hAnsi="Times New Roman" w:cs="Times New Roman"/>
          <w:sz w:val="28"/>
          <w:szCs w:val="28"/>
          <w:lang w:val="en-US"/>
        </w:rPr>
        <w:t xml:space="preserve"> informed us with the news </w:t>
      </w:r>
      <w:r w:rsidR="008D7B3E">
        <w:rPr>
          <w:rFonts w:ascii="Times New Roman" w:eastAsia="Times New Roman" w:hAnsi="Times New Roman" w:cs="Times New Roman"/>
          <w:sz w:val="28"/>
          <w:szCs w:val="28"/>
          <w:lang w:val="en-US"/>
        </w:rPr>
        <w:t xml:space="preserve">that no </w:t>
      </w:r>
      <w:r w:rsidR="00E303A7">
        <w:rPr>
          <w:rFonts w:ascii="Times New Roman" w:eastAsia="Times New Roman" w:hAnsi="Times New Roman" w:cs="Times New Roman"/>
          <w:sz w:val="28"/>
          <w:szCs w:val="28"/>
          <w:lang w:val="en-US"/>
        </w:rPr>
        <w:t>person</w:t>
      </w:r>
      <w:r w:rsidR="008D7B3E">
        <w:rPr>
          <w:rFonts w:ascii="Times New Roman" w:eastAsia="Times New Roman" w:hAnsi="Times New Roman" w:cs="Times New Roman"/>
          <w:sz w:val="28"/>
          <w:szCs w:val="28"/>
          <w:lang w:val="en-US"/>
        </w:rPr>
        <w:t xml:space="preserve"> would want to receive</w:t>
      </w:r>
      <w:r w:rsidR="00E303A7">
        <w:rPr>
          <w:rFonts w:ascii="Times New Roman" w:eastAsia="Times New Roman" w:hAnsi="Times New Roman" w:cs="Times New Roman"/>
          <w:sz w:val="28"/>
          <w:szCs w:val="28"/>
          <w:lang w:val="en-US"/>
        </w:rPr>
        <w:t xml:space="preserve"> </w:t>
      </w:r>
      <w:r w:rsidR="00403EB3">
        <w:rPr>
          <w:rFonts w:ascii="Times New Roman" w:eastAsia="Times New Roman" w:hAnsi="Times New Roman" w:cs="Times New Roman"/>
          <w:sz w:val="28"/>
          <w:szCs w:val="28"/>
          <w:lang w:val="en-US"/>
        </w:rPr>
        <w:t>in regard to</w:t>
      </w:r>
      <w:r w:rsidR="00E303A7">
        <w:rPr>
          <w:rFonts w:ascii="Times New Roman" w:eastAsia="Times New Roman" w:hAnsi="Times New Roman" w:cs="Times New Roman"/>
          <w:sz w:val="28"/>
          <w:szCs w:val="28"/>
          <w:lang w:val="en-US"/>
        </w:rPr>
        <w:t xml:space="preserve"> someone they love,</w:t>
      </w:r>
      <w:r w:rsidRPr="2B8B645A">
        <w:rPr>
          <w:rFonts w:ascii="Times New Roman" w:eastAsia="Times New Roman" w:hAnsi="Times New Roman" w:cs="Times New Roman"/>
          <w:sz w:val="28"/>
          <w:szCs w:val="28"/>
          <w:lang w:val="en-US"/>
        </w:rPr>
        <w:t xml:space="preserve"> </w:t>
      </w:r>
      <w:commentRangeEnd w:id="1"/>
      <w:r>
        <w:rPr>
          <w:rStyle w:val="CommentReference"/>
        </w:rPr>
        <w:commentReference w:id="1"/>
      </w:r>
      <w:r w:rsidRPr="2B8B645A">
        <w:rPr>
          <w:rFonts w:ascii="Times New Roman" w:eastAsia="Times New Roman" w:hAnsi="Times New Roman" w:cs="Times New Roman"/>
          <w:sz w:val="28"/>
          <w:szCs w:val="28"/>
          <w:lang w:val="en-US"/>
        </w:rPr>
        <w:t xml:space="preserve">“Your husband has been in an accident and is currently under our care at so and so” and then there I was in deep worry needing to translate in a moment where everything just went silent. </w:t>
      </w:r>
      <w:commentRangeStart w:id="2"/>
      <w:r w:rsidRPr="2B8B645A">
        <w:rPr>
          <w:rFonts w:ascii="Times New Roman" w:eastAsia="Times New Roman" w:hAnsi="Times New Roman" w:cs="Times New Roman"/>
          <w:sz w:val="28"/>
          <w:szCs w:val="28"/>
          <w:lang w:val="en-US"/>
        </w:rPr>
        <w:t xml:space="preserve">“Su marido sufrió un accidente y está en el hospital” </w:t>
      </w:r>
      <w:commentRangeEnd w:id="2"/>
      <w:r>
        <w:rPr>
          <w:rStyle w:val="CommentReference"/>
        </w:rPr>
        <w:commentReference w:id="2"/>
      </w:r>
      <w:r w:rsidRPr="2B8B645A">
        <w:rPr>
          <w:rFonts w:ascii="Times New Roman" w:eastAsia="Times New Roman" w:hAnsi="Times New Roman" w:cs="Times New Roman"/>
          <w:sz w:val="28"/>
          <w:szCs w:val="28"/>
          <w:lang w:val="en-US"/>
        </w:rPr>
        <w:t>is what I explained to my grandmother. As my grandfather had already suffered a similar accident as recently as August 2024, my worry had turned into frustration and anger</w:t>
      </w:r>
      <w:r w:rsidR="00403EB3">
        <w:rPr>
          <w:rFonts w:ascii="Times New Roman" w:eastAsia="Times New Roman" w:hAnsi="Times New Roman" w:cs="Times New Roman"/>
          <w:sz w:val="28"/>
          <w:szCs w:val="28"/>
          <w:lang w:val="en-US"/>
        </w:rPr>
        <w:t xml:space="preserve">, </w:t>
      </w:r>
      <w:commentRangeStart w:id="3"/>
      <w:r w:rsidRPr="2B8B645A">
        <w:rPr>
          <w:rFonts w:ascii="Times New Roman" w:eastAsia="Times New Roman" w:hAnsi="Times New Roman" w:cs="Times New Roman"/>
          <w:sz w:val="28"/>
          <w:szCs w:val="28"/>
          <w:lang w:val="en-US"/>
        </w:rPr>
        <w:t xml:space="preserve"> </w:t>
      </w:r>
      <w:r w:rsidR="00E80019">
        <w:rPr>
          <w:rFonts w:ascii="Times New Roman" w:eastAsia="Times New Roman" w:hAnsi="Times New Roman" w:cs="Times New Roman"/>
          <w:sz w:val="28"/>
          <w:szCs w:val="28"/>
          <w:lang w:val="en-US"/>
        </w:rPr>
        <w:t xml:space="preserve">same </w:t>
      </w:r>
      <w:r w:rsidRPr="2B8B645A">
        <w:rPr>
          <w:rFonts w:ascii="Times New Roman" w:eastAsia="Times New Roman" w:hAnsi="Times New Roman" w:cs="Times New Roman"/>
          <w:sz w:val="28"/>
          <w:szCs w:val="28"/>
          <w:lang w:val="en-US"/>
        </w:rPr>
        <w:t>for my mothers and grandmothers.</w:t>
      </w:r>
      <w:commentRangeEnd w:id="3"/>
      <w:r>
        <w:rPr>
          <w:rStyle w:val="CommentReference"/>
        </w:rPr>
        <w:commentReference w:id="3"/>
      </w:r>
      <w:r w:rsidRPr="2B8B645A">
        <w:rPr>
          <w:rFonts w:ascii="Times New Roman" w:eastAsia="Times New Roman" w:hAnsi="Times New Roman" w:cs="Times New Roman"/>
          <w:sz w:val="28"/>
          <w:szCs w:val="28"/>
          <w:lang w:val="en-US"/>
        </w:rPr>
        <w:t xml:space="preserve"> As my mother and grandmother headed to the hospital, with the reassurance from my grandfather’s brother that things were “</w:t>
      </w:r>
      <w:r w:rsidR="00E80019">
        <w:rPr>
          <w:rFonts w:ascii="Times New Roman" w:eastAsia="Times New Roman" w:hAnsi="Times New Roman" w:cs="Times New Roman"/>
          <w:sz w:val="28"/>
          <w:szCs w:val="28"/>
          <w:lang w:val="en-US"/>
        </w:rPr>
        <w:t>O</w:t>
      </w:r>
      <w:r w:rsidRPr="2B8B645A">
        <w:rPr>
          <w:rFonts w:ascii="Times New Roman" w:eastAsia="Times New Roman" w:hAnsi="Times New Roman" w:cs="Times New Roman"/>
          <w:sz w:val="28"/>
          <w:szCs w:val="28"/>
          <w:lang w:val="en-US"/>
        </w:rPr>
        <w:t>k” and with the self-reassurance that my grandfather was the strongest and most preserving human I knew, I went to my volleyball practice instead of heading to the hospital.</w:t>
      </w:r>
    </w:p>
    <w:p w14:paraId="473C31E4" w14:textId="77777777" w:rsidR="0084733F" w:rsidRDefault="002365CC" w:rsidP="0084733F">
      <w:pPr>
        <w:spacing w:line="299" w:lineRule="auto"/>
        <w:ind w:firstLine="720"/>
        <w:jc w:val="both"/>
        <w:rPr>
          <w:rFonts w:ascii="Times New Roman" w:eastAsia="Times New Roman" w:hAnsi="Times New Roman" w:cs="Times New Roman"/>
          <w:sz w:val="28"/>
          <w:szCs w:val="28"/>
          <w:lang w:val="en-US"/>
        </w:rPr>
      </w:pPr>
      <w:r w:rsidRPr="2B8B645A">
        <w:rPr>
          <w:rFonts w:ascii="Times New Roman" w:eastAsia="Times New Roman" w:hAnsi="Times New Roman" w:cs="Times New Roman"/>
          <w:sz w:val="28"/>
          <w:szCs w:val="28"/>
          <w:lang w:val="en-US"/>
        </w:rPr>
        <w:t xml:space="preserve">Yet it was a decision I regret deeply. No, my grandfather did not die within those hours, but I soon learned that this time wasn’t like the last accident, and my grandfather was not in a “ok” condition as I was reassured. I attended volleyball practice in hopes that this would be the perfect distraction to the disturbing news I had just been made aware of, and it was for the first hour. But then the situation began to register to me, since before I had just been in disbelief. Soon, it began to affect my performance in my sport and then there was no more escaping reality. </w:t>
      </w:r>
      <w:commentRangeStart w:id="4"/>
      <w:r w:rsidRPr="2B8B645A">
        <w:rPr>
          <w:rFonts w:ascii="Times New Roman" w:eastAsia="Times New Roman" w:hAnsi="Times New Roman" w:cs="Times New Roman"/>
          <w:sz w:val="28"/>
          <w:szCs w:val="28"/>
          <w:lang w:val="en-US"/>
        </w:rPr>
        <w:t xml:space="preserve">I remember the feeling of my heart weighing so heavy on my chest, not understanding how I approach such a situation. </w:t>
      </w:r>
      <w:commentRangeEnd w:id="4"/>
      <w:r>
        <w:rPr>
          <w:rStyle w:val="CommentReference"/>
        </w:rPr>
        <w:commentReference w:id="4"/>
      </w:r>
      <w:commentRangeStart w:id="5"/>
      <w:r w:rsidRPr="2B8B645A">
        <w:rPr>
          <w:rFonts w:ascii="Times New Roman" w:eastAsia="Times New Roman" w:hAnsi="Times New Roman" w:cs="Times New Roman"/>
          <w:sz w:val="28"/>
          <w:szCs w:val="28"/>
          <w:lang w:val="en-US"/>
        </w:rPr>
        <w:t>My thoughts ran and ran,</w:t>
      </w:r>
      <w:r w:rsidR="008D5962">
        <w:rPr>
          <w:rFonts w:ascii="Times New Roman" w:eastAsia="Times New Roman" w:hAnsi="Times New Roman" w:cs="Times New Roman"/>
          <w:sz w:val="28"/>
          <w:szCs w:val="28"/>
          <w:lang w:val="en-US"/>
        </w:rPr>
        <w:t xml:space="preserve"> with a negative thought </w:t>
      </w:r>
      <w:r w:rsidR="00CB548C">
        <w:rPr>
          <w:rFonts w:ascii="Times New Roman" w:eastAsia="Times New Roman" w:hAnsi="Times New Roman" w:cs="Times New Roman"/>
          <w:sz w:val="28"/>
          <w:szCs w:val="28"/>
          <w:lang w:val="en-US"/>
        </w:rPr>
        <w:t xml:space="preserve">rushing every second, </w:t>
      </w:r>
      <w:r w:rsidRPr="2B8B645A">
        <w:rPr>
          <w:rFonts w:ascii="Times New Roman" w:eastAsia="Times New Roman" w:hAnsi="Times New Roman" w:cs="Times New Roman"/>
          <w:sz w:val="28"/>
          <w:szCs w:val="28"/>
          <w:lang w:val="en-US"/>
        </w:rPr>
        <w:t>unsure of how to stop it.</w:t>
      </w:r>
      <w:commentRangeEnd w:id="5"/>
      <w:r>
        <w:rPr>
          <w:rStyle w:val="CommentReference"/>
        </w:rPr>
        <w:commentReference w:id="5"/>
      </w:r>
      <w:r w:rsidRPr="2B8B645A">
        <w:rPr>
          <w:rFonts w:ascii="Times New Roman" w:eastAsia="Times New Roman" w:hAnsi="Times New Roman" w:cs="Times New Roman"/>
          <w:sz w:val="28"/>
          <w:szCs w:val="28"/>
          <w:lang w:val="en-US"/>
        </w:rPr>
        <w:t xml:space="preserve"> </w:t>
      </w:r>
      <w:r w:rsidRPr="2B8B645A">
        <w:rPr>
          <w:rFonts w:ascii="Times New Roman" w:eastAsia="Times New Roman" w:hAnsi="Times New Roman" w:cs="Times New Roman"/>
          <w:i/>
          <w:iCs/>
          <w:sz w:val="28"/>
          <w:szCs w:val="28"/>
          <w:lang w:val="en-US"/>
        </w:rPr>
        <w:t xml:space="preserve">What happens if I lose him? </w:t>
      </w:r>
      <w:r w:rsidRPr="2B8B645A">
        <w:rPr>
          <w:rFonts w:ascii="Times New Roman" w:eastAsia="Times New Roman" w:hAnsi="Times New Roman" w:cs="Times New Roman"/>
          <w:sz w:val="28"/>
          <w:szCs w:val="28"/>
          <w:lang w:val="en-US"/>
        </w:rPr>
        <w:t xml:space="preserve">He’s my light in the darkness of life, and I don’t know what life is without him. I start to </w:t>
      </w:r>
      <w:r w:rsidRPr="2B8B645A">
        <w:rPr>
          <w:rFonts w:ascii="Times New Roman" w:eastAsia="Times New Roman" w:hAnsi="Times New Roman" w:cs="Times New Roman"/>
          <w:sz w:val="28"/>
          <w:szCs w:val="28"/>
          <w:lang w:val="en-US"/>
        </w:rPr>
        <w:lastRenderedPageBreak/>
        <w:t xml:space="preserve">reassure myself in this moment of panic. As soon as I do, volleyball is over and now there is no current distraction. So, I began to brainstorm what the rest of my distractions would be, just to get me through the day.  </w:t>
      </w:r>
      <w:commentRangeStart w:id="6"/>
      <w:r w:rsidRPr="2B8B645A">
        <w:rPr>
          <w:rFonts w:ascii="Times New Roman" w:eastAsia="Times New Roman" w:hAnsi="Times New Roman" w:cs="Times New Roman"/>
          <w:sz w:val="28"/>
          <w:szCs w:val="28"/>
          <w:lang w:val="en-US"/>
        </w:rPr>
        <w:t>I had planned to go home and read “It ends with us” by Colleen Hover, the current book I was reading, and it was something to get my mind lost in, hours could go by when I had that book in my presence.</w:t>
      </w:r>
      <w:commentRangeEnd w:id="6"/>
      <w:r>
        <w:rPr>
          <w:rStyle w:val="CommentReference"/>
        </w:rPr>
        <w:commentReference w:id="6"/>
      </w:r>
      <w:r w:rsidRPr="2B8B645A">
        <w:rPr>
          <w:rFonts w:ascii="Times New Roman" w:eastAsia="Times New Roman" w:hAnsi="Times New Roman" w:cs="Times New Roman"/>
          <w:sz w:val="28"/>
          <w:szCs w:val="28"/>
          <w:lang w:val="en-US"/>
        </w:rPr>
        <w:t xml:space="preserve"> </w:t>
      </w:r>
      <w:commentRangeStart w:id="7"/>
      <w:r w:rsidRPr="2B8B645A">
        <w:rPr>
          <w:rFonts w:ascii="Times New Roman" w:eastAsia="Times New Roman" w:hAnsi="Times New Roman" w:cs="Times New Roman"/>
          <w:sz w:val="28"/>
          <w:szCs w:val="28"/>
          <w:lang w:val="en-US"/>
        </w:rPr>
        <w:t>But once again reality takes its toll</w:t>
      </w:r>
      <w:r w:rsidR="00CB548C">
        <w:rPr>
          <w:rFonts w:ascii="Times New Roman" w:eastAsia="Times New Roman" w:hAnsi="Times New Roman" w:cs="Times New Roman"/>
          <w:sz w:val="28"/>
          <w:szCs w:val="28"/>
          <w:lang w:val="en-US"/>
        </w:rPr>
        <w:t>, this accident isn’t something I could just put aside nor was it something I could’ve reversed</w:t>
      </w:r>
      <w:r w:rsidRPr="2B8B645A">
        <w:rPr>
          <w:rFonts w:ascii="Times New Roman" w:eastAsia="Times New Roman" w:hAnsi="Times New Roman" w:cs="Times New Roman"/>
          <w:sz w:val="28"/>
          <w:szCs w:val="28"/>
          <w:lang w:val="en-US"/>
        </w:rPr>
        <w:t xml:space="preserve">. </w:t>
      </w:r>
      <w:commentRangeEnd w:id="7"/>
      <w:r>
        <w:rPr>
          <w:rStyle w:val="CommentReference"/>
        </w:rPr>
        <w:commentReference w:id="7"/>
      </w:r>
      <w:r w:rsidRPr="2B8B645A">
        <w:rPr>
          <w:rFonts w:ascii="Times New Roman" w:eastAsia="Times New Roman" w:hAnsi="Times New Roman" w:cs="Times New Roman"/>
          <w:sz w:val="28"/>
          <w:szCs w:val="28"/>
          <w:lang w:val="en-US"/>
        </w:rPr>
        <w:t>I look at my phone to see I am receiving a call from my mother; my grandfather was taken into brain surgery and sadness inflicted my heart, I’m one to be positive and faithful. But the conversation quickly flipped into putting him on life support. I started grieving right then and there.</w:t>
      </w:r>
    </w:p>
    <w:p w14:paraId="00000013" w14:textId="6B52DE67" w:rsidR="00924AFD" w:rsidRDefault="002365CC" w:rsidP="0084733F">
      <w:pPr>
        <w:spacing w:line="299" w:lineRule="auto"/>
        <w:ind w:firstLine="720"/>
        <w:jc w:val="both"/>
        <w:rPr>
          <w:rFonts w:ascii="Times New Roman" w:eastAsia="Times New Roman" w:hAnsi="Times New Roman" w:cs="Times New Roman"/>
          <w:sz w:val="28"/>
          <w:szCs w:val="28"/>
          <w:lang w:val="en-US"/>
        </w:rPr>
      </w:pPr>
      <w:r w:rsidRPr="2B8B645A">
        <w:rPr>
          <w:rFonts w:ascii="Times New Roman" w:eastAsia="Times New Roman" w:hAnsi="Times New Roman" w:cs="Times New Roman"/>
          <w:sz w:val="28"/>
          <w:szCs w:val="28"/>
          <w:lang w:val="en-US"/>
        </w:rPr>
        <w:t xml:space="preserve">I found it extremely difficult finding the strength to go visit my grandfather. But I did gather it about a week later after the accident occurred. I walked into a hospital room, gowned head to toe and beside my grandfather’s side was my grandmother, just like it’s always been my whole life. I never thought this day would come. I couldn’t recognize my favorite person and my heart broke; I tried to keep it together. Since it was my first time there. One of the nurses had come in to update me on my grandfather’s status. He began to speak and I knew right away this would be an issue for my grandmother. He was bilingual. But he </w:t>
      </w:r>
      <w:del w:id="8" w:author="Samantha Hernandez" w:date="2025-10-29T18:36:00Z">
        <w:r w:rsidRPr="2B8B645A" w:rsidDel="002365CC">
          <w:rPr>
            <w:rFonts w:ascii="Times New Roman" w:eastAsia="Times New Roman" w:hAnsi="Times New Roman" w:cs="Times New Roman"/>
            <w:sz w:val="28"/>
            <w:szCs w:val="28"/>
            <w:lang w:val="en-US"/>
          </w:rPr>
          <w:delText xml:space="preserve">only </w:delText>
        </w:r>
      </w:del>
      <w:r w:rsidRPr="2B8B645A">
        <w:rPr>
          <w:rFonts w:ascii="Times New Roman" w:eastAsia="Times New Roman" w:hAnsi="Times New Roman" w:cs="Times New Roman"/>
          <w:sz w:val="28"/>
          <w:szCs w:val="28"/>
          <w:lang w:val="en-US"/>
        </w:rPr>
        <w:t>spoke English and Mandarin. As he was bilingual, I expected to receive more sympathy from him as an individual, that was not something we received at any point from him. They had assured us that it was their top priority to bring in a translator for my family members that solely understood Spanish, to make sure that they really understood the important information being told to us. But there was no translator, it wasn’t a priority to them, and I know that made my grandmother feel as if her understanding of all current events pertaining to my grandfather was unimportant. And just like that I experienced my second heartbreak. The nurse is speaking but all I could’ve heard was my grandmother’s tears. I couldn’t imagine how she felt, not having a full understanding of what was happening with her other half. But once again I was there to translate in a moment of overwhelming pain, as he had just explained to me that my grandfather was on life support and in a coma, unsure of when he would wake up.</w:t>
      </w:r>
    </w:p>
    <w:p w14:paraId="00000014" w14:textId="58586EDD" w:rsidR="00924AFD" w:rsidRDefault="002365CC" w:rsidP="2B8B645A">
      <w:pPr>
        <w:spacing w:line="299" w:lineRule="auto"/>
        <w:ind w:firstLine="720"/>
        <w:jc w:val="both"/>
        <w:rPr>
          <w:rFonts w:ascii="Times New Roman" w:eastAsia="Times New Roman" w:hAnsi="Times New Roman" w:cs="Times New Roman"/>
          <w:sz w:val="28"/>
          <w:szCs w:val="28"/>
          <w:lang w:val="en-US"/>
        </w:rPr>
      </w:pPr>
      <w:commentRangeStart w:id="9"/>
      <w:r w:rsidRPr="2B8B645A">
        <w:rPr>
          <w:rFonts w:ascii="Times New Roman" w:eastAsia="Times New Roman" w:hAnsi="Times New Roman" w:cs="Times New Roman"/>
          <w:sz w:val="28"/>
          <w:szCs w:val="28"/>
          <w:lang w:val="en-US"/>
        </w:rPr>
        <w:lastRenderedPageBreak/>
        <w:t>Language was there as a struggle and strength during the hardest time</w:t>
      </w:r>
      <w:r w:rsidR="00E05761">
        <w:rPr>
          <w:rFonts w:ascii="Times New Roman" w:eastAsia="Times New Roman" w:hAnsi="Times New Roman" w:cs="Times New Roman"/>
          <w:sz w:val="28"/>
          <w:szCs w:val="28"/>
          <w:lang w:val="en-US"/>
        </w:rPr>
        <w:t xml:space="preserve">, </w:t>
      </w:r>
      <w:r w:rsidR="001776B0">
        <w:rPr>
          <w:rFonts w:ascii="Times New Roman" w:eastAsia="Times New Roman" w:hAnsi="Times New Roman" w:cs="Times New Roman"/>
          <w:sz w:val="28"/>
          <w:szCs w:val="28"/>
          <w:lang w:val="en-US"/>
        </w:rPr>
        <w:t>an</w:t>
      </w:r>
      <w:r w:rsidR="00E05761">
        <w:rPr>
          <w:rFonts w:ascii="Times New Roman" w:eastAsia="Times New Roman" w:hAnsi="Times New Roman" w:cs="Times New Roman"/>
          <w:sz w:val="28"/>
          <w:szCs w:val="28"/>
          <w:lang w:val="en-US"/>
        </w:rPr>
        <w:t xml:space="preserve"> element of life that </w:t>
      </w:r>
      <w:r w:rsidR="00B6387D">
        <w:rPr>
          <w:rFonts w:ascii="Times New Roman" w:eastAsia="Times New Roman" w:hAnsi="Times New Roman" w:cs="Times New Roman"/>
          <w:sz w:val="28"/>
          <w:szCs w:val="28"/>
          <w:lang w:val="en-US"/>
        </w:rPr>
        <w:t xml:space="preserve">has </w:t>
      </w:r>
      <w:r w:rsidR="001776B0">
        <w:rPr>
          <w:rFonts w:ascii="Times New Roman" w:eastAsia="Times New Roman" w:hAnsi="Times New Roman" w:cs="Times New Roman"/>
          <w:sz w:val="28"/>
          <w:szCs w:val="28"/>
          <w:lang w:val="en-US"/>
        </w:rPr>
        <w:t xml:space="preserve">balance as with what aspects </w:t>
      </w:r>
      <w:proofErr w:type="gramStart"/>
      <w:r w:rsidR="001776B0">
        <w:rPr>
          <w:rFonts w:ascii="Times New Roman" w:eastAsia="Times New Roman" w:hAnsi="Times New Roman" w:cs="Times New Roman"/>
          <w:sz w:val="28"/>
          <w:szCs w:val="28"/>
          <w:lang w:val="en-US"/>
        </w:rPr>
        <w:t>its</w:t>
      </w:r>
      <w:proofErr w:type="gramEnd"/>
      <w:r w:rsidR="001776B0">
        <w:rPr>
          <w:rFonts w:ascii="Times New Roman" w:eastAsia="Times New Roman" w:hAnsi="Times New Roman" w:cs="Times New Roman"/>
          <w:sz w:val="28"/>
          <w:szCs w:val="28"/>
          <w:lang w:val="en-US"/>
        </w:rPr>
        <w:t xml:space="preserve"> used in, whether it’s bad or good. </w:t>
      </w:r>
      <w:r w:rsidRPr="2B8B645A">
        <w:rPr>
          <w:rFonts w:ascii="Times New Roman" w:eastAsia="Times New Roman" w:hAnsi="Times New Roman" w:cs="Times New Roman"/>
          <w:sz w:val="28"/>
          <w:szCs w:val="28"/>
          <w:lang w:val="en-US"/>
        </w:rPr>
        <w:t xml:space="preserve"> </w:t>
      </w:r>
      <w:commentRangeEnd w:id="9"/>
      <w:r>
        <w:rPr>
          <w:rStyle w:val="CommentReference"/>
        </w:rPr>
        <w:commentReference w:id="9"/>
      </w:r>
      <w:r w:rsidRPr="2B8B645A">
        <w:rPr>
          <w:rFonts w:ascii="Times New Roman" w:eastAsia="Times New Roman" w:hAnsi="Times New Roman" w:cs="Times New Roman"/>
          <w:sz w:val="28"/>
          <w:szCs w:val="28"/>
          <w:lang w:val="en-US"/>
        </w:rPr>
        <w:t>Sadly, me and my family endured the experience of seeing the pillar to our family in a long 9-month coma with the constant need of knowledge in language and literacy. So even in the worst of moments, you find gratitude for the things you don't really consider in life and language is one of those things. I can’t imagine how my grandmother would’ve felt if she solely had to communicate in a language that she wasn’t even confident in. Yet that wasn’t the only reason behind my gratitude in that moment, throughout the whole process there were many papers and diagnoses that needed to be read. A major reason to be grateful for the privilege of being literate. There were moments where I needed to interpret what the doctor was saying, and I did so efficiently. And while some people find this as just a part of life. It is important to acknowledge that it is a privilege and one of the biggest blessings in life. There are many beautiful aspects that come from language and literature. Evoking deep emotions, making connections, allows for great imagery and great storytelling.</w:t>
      </w:r>
      <w:commentRangeStart w:id="10"/>
      <w:r w:rsidRPr="2B8B645A">
        <w:rPr>
          <w:rFonts w:ascii="Times New Roman" w:eastAsia="Times New Roman" w:hAnsi="Times New Roman" w:cs="Times New Roman"/>
          <w:sz w:val="28"/>
          <w:szCs w:val="28"/>
          <w:lang w:val="en-US"/>
        </w:rPr>
        <w:t xml:space="preserve"> </w:t>
      </w:r>
      <w:r w:rsidR="00F5575A" w:rsidRPr="2B8B645A">
        <w:rPr>
          <w:rFonts w:ascii="Times New Roman" w:eastAsia="Times New Roman" w:hAnsi="Times New Roman" w:cs="Times New Roman"/>
          <w:sz w:val="28"/>
          <w:szCs w:val="28"/>
          <w:lang w:val="en-US"/>
        </w:rPr>
        <w:t>There’re</w:t>
      </w:r>
      <w:r w:rsidRPr="2B8B645A">
        <w:rPr>
          <w:rFonts w:ascii="Times New Roman" w:eastAsia="Times New Roman" w:hAnsi="Times New Roman" w:cs="Times New Roman"/>
          <w:sz w:val="28"/>
          <w:szCs w:val="28"/>
          <w:lang w:val="en-US"/>
        </w:rPr>
        <w:t xml:space="preserve"> so many more things that pour into this part of our lives</w:t>
      </w:r>
      <w:r w:rsidR="008F7474">
        <w:rPr>
          <w:rFonts w:ascii="Times New Roman" w:eastAsia="Times New Roman" w:hAnsi="Times New Roman" w:cs="Times New Roman"/>
          <w:sz w:val="28"/>
          <w:szCs w:val="28"/>
          <w:lang w:val="en-US"/>
        </w:rPr>
        <w:t xml:space="preserve"> and so many ways of communicating with each other. Yet</w:t>
      </w:r>
      <w:r w:rsidRPr="2B8B645A">
        <w:rPr>
          <w:rFonts w:ascii="Times New Roman" w:eastAsia="Times New Roman" w:hAnsi="Times New Roman" w:cs="Times New Roman"/>
          <w:sz w:val="28"/>
          <w:szCs w:val="28"/>
          <w:lang w:val="en-US"/>
        </w:rPr>
        <w:t xml:space="preserve"> I</w:t>
      </w:r>
      <w:commentRangeEnd w:id="10"/>
      <w:r>
        <w:rPr>
          <w:rStyle w:val="CommentReference"/>
        </w:rPr>
        <w:commentReference w:id="10"/>
      </w:r>
      <w:r w:rsidRPr="2B8B645A">
        <w:rPr>
          <w:rFonts w:ascii="Times New Roman" w:eastAsia="Times New Roman" w:hAnsi="Times New Roman" w:cs="Times New Roman"/>
          <w:sz w:val="28"/>
          <w:szCs w:val="28"/>
          <w:lang w:val="en-US"/>
        </w:rPr>
        <w:t xml:space="preserve"> couldn’t have gone through that painful process without the use of English/Spanish language and literacy.</w:t>
      </w:r>
    </w:p>
    <w:p w14:paraId="00000015" w14:textId="77777777" w:rsidR="00924AFD" w:rsidRDefault="002365CC">
      <w:pPr>
        <w:spacing w:line="299"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p>
    <w:p w14:paraId="00000016" w14:textId="77777777" w:rsidR="00924AFD" w:rsidRDefault="002365CC">
      <w:pPr>
        <w:spacing w:after="160" w:line="299" w:lineRule="auto"/>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7" w14:textId="77777777" w:rsidR="00924AFD" w:rsidRDefault="002365CC">
      <w:pPr>
        <w:spacing w:after="160" w:line="299" w:lineRule="auto"/>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8" w14:textId="77777777" w:rsidR="00924AFD" w:rsidRDefault="002365CC">
      <w:pPr>
        <w:spacing w:after="160" w:line="299" w:lineRule="auto"/>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9" w14:textId="77777777" w:rsidR="00924AFD" w:rsidRDefault="002365CC">
      <w:pPr>
        <w:spacing w:after="160" w:line="299" w:lineRule="auto"/>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A" w14:textId="77777777" w:rsidR="00924AFD" w:rsidRDefault="002365CC">
      <w:pPr>
        <w:spacing w:after="160" w:line="299" w:lineRule="auto"/>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B" w14:textId="77777777" w:rsidR="00924AFD" w:rsidRDefault="002365CC">
      <w:pPr>
        <w:spacing w:after="160" w:line="299" w:lineRule="auto"/>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C" w14:textId="77777777" w:rsidR="00924AFD" w:rsidRDefault="00924AFD">
      <w:pPr>
        <w:spacing w:after="160" w:line="299" w:lineRule="auto"/>
        <w:ind w:firstLine="20"/>
        <w:jc w:val="both"/>
        <w:rPr>
          <w:rFonts w:ascii="Times New Roman" w:eastAsia="Times New Roman" w:hAnsi="Times New Roman" w:cs="Times New Roman"/>
          <w:sz w:val="28"/>
          <w:szCs w:val="28"/>
        </w:rPr>
      </w:pPr>
    </w:p>
    <w:sectPr w:rsidR="00924AFD">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mantha Hernandez" w:date="2025-10-29T18:32:00Z" w:initials="">
    <w:p w14:paraId="00000022" w14:textId="77777777" w:rsidR="00924AFD" w:rsidRDefault="002365CC">
      <w:pPr>
        <w:widowControl w:val="0"/>
        <w:pBdr>
          <w:top w:val="nil"/>
          <w:left w:val="nil"/>
          <w:bottom w:val="nil"/>
          <w:right w:val="nil"/>
          <w:between w:val="nil"/>
        </w:pBdr>
        <w:spacing w:line="240" w:lineRule="auto"/>
        <w:rPr>
          <w:color w:val="000000"/>
        </w:rPr>
      </w:pPr>
      <w:r>
        <w:rPr>
          <w:color w:val="000000"/>
        </w:rPr>
        <w:t>Very clear intro. You set the scene and introduce your topic. Great work.</w:t>
      </w:r>
    </w:p>
  </w:comment>
  <w:comment w:id="1" w:author="Samantha Hernandez" w:date="2025-10-29T18:32:00Z" w:initials="">
    <w:p w14:paraId="0000001F" w14:textId="77777777" w:rsidR="00924AFD" w:rsidRDefault="002365CC">
      <w:pPr>
        <w:widowControl w:val="0"/>
        <w:pBdr>
          <w:top w:val="nil"/>
          <w:left w:val="nil"/>
          <w:bottom w:val="nil"/>
          <w:right w:val="nil"/>
          <w:between w:val="nil"/>
        </w:pBdr>
        <w:spacing w:line="240" w:lineRule="auto"/>
        <w:rPr>
          <w:color w:val="000000"/>
        </w:rPr>
      </w:pPr>
      <w:r>
        <w:rPr>
          <w:color w:val="000000"/>
        </w:rPr>
        <w:t>This is a little unclear</w:t>
      </w:r>
    </w:p>
  </w:comment>
  <w:comment w:id="2" w:author="Samantha Hernandez" w:date="2025-10-29T18:33:00Z" w:initials="">
    <w:p w14:paraId="00000026" w14:textId="77777777" w:rsidR="00924AFD" w:rsidRDefault="002365CC">
      <w:pPr>
        <w:widowControl w:val="0"/>
        <w:pBdr>
          <w:top w:val="nil"/>
          <w:left w:val="nil"/>
          <w:bottom w:val="nil"/>
          <w:right w:val="nil"/>
          <w:between w:val="nil"/>
        </w:pBdr>
        <w:spacing w:line="240" w:lineRule="auto"/>
        <w:rPr>
          <w:color w:val="000000"/>
        </w:rPr>
      </w:pPr>
      <w:r>
        <w:rPr>
          <w:color w:val="000000"/>
        </w:rPr>
        <w:t>Fantastic inclusion of multilingual element</w:t>
      </w:r>
    </w:p>
  </w:comment>
  <w:comment w:id="3" w:author="Samantha Hernandez" w:date="2025-10-29T18:33:00Z" w:initials="">
    <w:p w14:paraId="00000021" w14:textId="77777777" w:rsidR="00924AFD" w:rsidRDefault="002365CC">
      <w:pPr>
        <w:widowControl w:val="0"/>
        <w:pBdr>
          <w:top w:val="nil"/>
          <w:left w:val="nil"/>
          <w:bottom w:val="nil"/>
          <w:right w:val="nil"/>
          <w:between w:val="nil"/>
        </w:pBdr>
        <w:spacing w:line="240" w:lineRule="auto"/>
        <w:rPr>
          <w:color w:val="000000"/>
        </w:rPr>
      </w:pPr>
      <w:r>
        <w:rPr>
          <w:color w:val="000000"/>
        </w:rPr>
        <w:t>note sentence fragment</w:t>
      </w:r>
    </w:p>
  </w:comment>
  <w:comment w:id="4" w:author="Samantha Hernandez" w:date="2025-10-29T18:34:00Z" w:initials="">
    <w:p w14:paraId="00000023" w14:textId="77777777" w:rsidR="00924AFD" w:rsidRDefault="002365CC">
      <w:pPr>
        <w:widowControl w:val="0"/>
        <w:pBdr>
          <w:top w:val="nil"/>
          <w:left w:val="nil"/>
          <w:bottom w:val="nil"/>
          <w:right w:val="nil"/>
          <w:between w:val="nil"/>
        </w:pBdr>
        <w:spacing w:line="240" w:lineRule="auto"/>
        <w:rPr>
          <w:color w:val="000000"/>
        </w:rPr>
      </w:pPr>
      <w:r>
        <w:rPr>
          <w:color w:val="000000"/>
        </w:rPr>
        <w:t>Very effective description</w:t>
      </w:r>
    </w:p>
  </w:comment>
  <w:comment w:id="5" w:author="Samantha Hernandez" w:date="2025-10-29T18:34:00Z" w:initials="">
    <w:p w14:paraId="00000020" w14:textId="77777777" w:rsidR="00924AFD" w:rsidRDefault="002365CC">
      <w:pPr>
        <w:widowControl w:val="0"/>
        <w:pBdr>
          <w:top w:val="nil"/>
          <w:left w:val="nil"/>
          <w:bottom w:val="nil"/>
          <w:right w:val="nil"/>
          <w:between w:val="nil"/>
        </w:pBdr>
        <w:spacing w:line="240" w:lineRule="auto"/>
        <w:rPr>
          <w:color w:val="000000"/>
        </w:rPr>
      </w:pPr>
      <w:r>
        <w:rPr>
          <w:color w:val="000000"/>
        </w:rPr>
        <w:t>Let's discuss clarity here.</w:t>
      </w:r>
    </w:p>
  </w:comment>
  <w:comment w:id="6" w:author="Samantha Hernandez" w:date="2025-10-29T18:35:00Z" w:initials="">
    <w:p w14:paraId="0000001D" w14:textId="77777777" w:rsidR="00924AFD" w:rsidRDefault="002365CC">
      <w:pPr>
        <w:widowControl w:val="0"/>
        <w:pBdr>
          <w:top w:val="nil"/>
          <w:left w:val="nil"/>
          <w:bottom w:val="nil"/>
          <w:right w:val="nil"/>
          <w:between w:val="nil"/>
        </w:pBdr>
        <w:spacing w:line="240" w:lineRule="auto"/>
        <w:rPr>
          <w:color w:val="000000"/>
        </w:rPr>
      </w:pPr>
      <w:r>
        <w:rPr>
          <w:color w:val="000000"/>
        </w:rPr>
        <w:t>Great specific detail</w:t>
      </w:r>
    </w:p>
  </w:comment>
  <w:comment w:id="7" w:author="Samantha Hernandez" w:date="2025-10-29T18:35:00Z" w:initials="">
    <w:p w14:paraId="00000025" w14:textId="77777777" w:rsidR="00924AFD" w:rsidRDefault="002365CC">
      <w:pPr>
        <w:widowControl w:val="0"/>
        <w:pBdr>
          <w:top w:val="nil"/>
          <w:left w:val="nil"/>
          <w:bottom w:val="nil"/>
          <w:right w:val="nil"/>
          <w:between w:val="nil"/>
        </w:pBdr>
        <w:spacing w:line="240" w:lineRule="auto"/>
        <w:rPr>
          <w:color w:val="000000"/>
        </w:rPr>
      </w:pPr>
      <w:r>
        <w:rPr>
          <w:color w:val="000000"/>
        </w:rPr>
        <w:t>Explain a little more what you mean here</w:t>
      </w:r>
    </w:p>
  </w:comment>
  <w:comment w:id="9" w:author="Samantha Hernandez" w:date="2025-10-29T18:36:00Z" w:initials="">
    <w:p w14:paraId="0000001E" w14:textId="77777777" w:rsidR="00924AFD" w:rsidRDefault="002365CC">
      <w:pPr>
        <w:widowControl w:val="0"/>
        <w:pBdr>
          <w:top w:val="nil"/>
          <w:left w:val="nil"/>
          <w:bottom w:val="nil"/>
          <w:right w:val="nil"/>
          <w:between w:val="nil"/>
        </w:pBdr>
        <w:spacing w:line="240" w:lineRule="auto"/>
        <w:rPr>
          <w:color w:val="000000"/>
        </w:rPr>
      </w:pPr>
      <w:r>
        <w:rPr>
          <w:color w:val="000000"/>
        </w:rPr>
        <w:t>This is an interesting point, I wonder if you could unpack it a little more</w:t>
      </w:r>
    </w:p>
  </w:comment>
  <w:comment w:id="10" w:author="Samantha Hernandez" w:date="2025-10-29T18:37:00Z" w:initials="">
    <w:p w14:paraId="00000024" w14:textId="77777777" w:rsidR="00924AFD" w:rsidRDefault="002365CC">
      <w:pPr>
        <w:widowControl w:val="0"/>
        <w:pBdr>
          <w:top w:val="nil"/>
          <w:left w:val="nil"/>
          <w:bottom w:val="nil"/>
          <w:right w:val="nil"/>
          <w:between w:val="nil"/>
        </w:pBdr>
        <w:spacing w:line="240" w:lineRule="auto"/>
        <w:rPr>
          <w:color w:val="000000"/>
        </w:rPr>
      </w:pPr>
      <w:r>
        <w:rPr>
          <w:color w:val="000000"/>
        </w:rPr>
        <w:t>Describe this a little more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22" w15:done="0"/>
  <w15:commentEx w15:paraId="0000001F" w15:done="0"/>
  <w15:commentEx w15:paraId="00000026" w15:done="0"/>
  <w15:commentEx w15:paraId="00000021" w15:done="0"/>
  <w15:commentEx w15:paraId="00000023" w15:done="0"/>
  <w15:commentEx w15:paraId="00000020" w15:done="0"/>
  <w15:commentEx w15:paraId="0000001D" w15:done="0"/>
  <w15:commentEx w15:paraId="00000025" w15:done="0"/>
  <w15:commentEx w15:paraId="0000001E" w15:done="0"/>
  <w15:commentEx w15:paraId="000000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000022">
    <w16cex:extLst>
      <w16:ext w16:uri="{CE6994B0-6A32-4C9F-8C6B-6E91EDA988CE}">
        <cr:reactions xmlns:cr="http://schemas.microsoft.com/office/comments/2020/reactions">
          <cr:reaction reactionType="1">
            <cr:reactionInfo dateUtc="2025-11-30T19:19:20Z">
              <cr:user userId="S::ndelacr006@citymail.cuny.edu::95112f7f-0c65-4e78-808b-5836bd528bbc" userProvider="AD" userName="NYALISE DE LA CRUZ"/>
            </cr:reactionInfo>
          </cr:reaction>
        </cr:reactions>
      </w16:ext>
    </w16cex:extLst>
  </w16cex:commentExtensible>
  <w16cex:commentExtensible w16cex:durableId="0000001F">
    <w16cex:extLst>
      <w16:ext w16:uri="{CE6994B0-6A32-4C9F-8C6B-6E91EDA988CE}">
        <cr:reactions xmlns:cr="http://schemas.microsoft.com/office/comments/2020/reactions">
          <cr:reaction reactionType="1">
            <cr:reactionInfo dateUtc="2025-11-30T19:21:32Z">
              <cr:user userId="S::ndelacr006@citymail.cuny.edu::95112f7f-0c65-4e78-808b-5836bd528bbc" userProvider="AD" userName="NYALISE DE LA CRUZ"/>
            </cr:reactionInfo>
          </cr:reaction>
        </cr:reactions>
      </w16:ext>
    </w16cex:extLst>
  </w16cex:commentExtensible>
  <w16cex:commentExtensible w16cex:durableId="00000026">
    <w16cex:extLst>
      <w16:ext w16:uri="{CE6994B0-6A32-4C9F-8C6B-6E91EDA988CE}">
        <cr:reactions xmlns:cr="http://schemas.microsoft.com/office/comments/2020/reactions">
          <cr:reaction reactionType="1">
            <cr:reactionInfo dateUtc="2025-11-30T19:23:04Z">
              <cr:user userId="S::ndelacr006@citymail.cuny.edu::95112f7f-0c65-4e78-808b-5836bd528bbc" userProvider="AD" userName="NYALISE DE LA CRUZ"/>
            </cr:reactionInfo>
          </cr:reaction>
        </cr:reactions>
      </w16:ext>
    </w16cex:extLst>
  </w16cex:commentExtensible>
  <w16cex:commentExtensible w16cex:durableId="00000021">
    <w16cex:extLst>
      <w16:ext w16:uri="{CE6994B0-6A32-4C9F-8C6B-6E91EDA988CE}">
        <cr:reactions xmlns:cr="http://schemas.microsoft.com/office/comments/2020/reactions">
          <cr:reaction reactionType="1">
            <cr:reactionInfo dateUtc="2025-11-30T19:24:14Z">
              <cr:user userId="S::ndelacr006@citymail.cuny.edu::95112f7f-0c65-4e78-808b-5836bd528bbc" userProvider="AD" userName="NYALISE DE LA CRUZ"/>
            </cr:reactionInfo>
          </cr:reaction>
        </cr:reactions>
      </w16:ext>
    </w16cex:extLst>
  </w16cex:commentExtensible>
  <w16cex:commentExtensible w16cex:durableId="00000023">
    <w16cex:extLst>
      <w16:ext w16:uri="{CE6994B0-6A32-4C9F-8C6B-6E91EDA988CE}">
        <cr:reactions xmlns:cr="http://schemas.microsoft.com/office/comments/2020/reactions">
          <cr:reaction reactionType="1">
            <cr:reactionInfo dateUtc="2025-11-30T19:25:55Z">
              <cr:user userId="S::ndelacr006@citymail.cuny.edu::95112f7f-0c65-4e78-808b-5836bd528bbc" userProvider="AD" userName="NYALISE DE LA CRUZ"/>
            </cr:reactionInfo>
          </cr:reaction>
        </cr:reactions>
      </w16:ext>
    </w16cex:extLst>
  </w16cex:commentExtensible>
  <w16cex:commentExtensible w16cex:durableId="00000020">
    <w16cex:extLst>
      <w16:ext w16:uri="{CE6994B0-6A32-4C9F-8C6B-6E91EDA988CE}">
        <cr:reactions xmlns:cr="http://schemas.microsoft.com/office/comments/2020/reactions">
          <cr:reaction reactionType="1">
            <cr:reactionInfo dateUtc="2025-11-30T19:27:09Z">
              <cr:user userId="S::ndelacr006@citymail.cuny.edu::95112f7f-0c65-4e78-808b-5836bd528bbc" userProvider="AD" userName="NYALISE DE LA CRUZ"/>
            </cr:reactionInfo>
          </cr:reaction>
        </cr:reactions>
      </w16:ext>
    </w16cex:extLst>
  </w16cex:commentExtensible>
  <w16cex:commentExtensible w16cex:durableId="0000001D">
    <w16cex:extLst>
      <w16:ext w16:uri="{CE6994B0-6A32-4C9F-8C6B-6E91EDA988CE}">
        <cr:reactions xmlns:cr="http://schemas.microsoft.com/office/comments/2020/reactions">
          <cr:reaction reactionType="1">
            <cr:reactionInfo dateUtc="2025-11-30T19:27:41Z">
              <cr:user userId="S::ndelacr006@citymail.cuny.edu::95112f7f-0c65-4e78-808b-5836bd528bbc" userProvider="AD" userName="NYALISE DE LA CRUZ"/>
            </cr:reactionInfo>
          </cr:reaction>
        </cr:reactions>
      </w16:ext>
    </w16cex:extLst>
  </w16cex:commentExtensible>
  <w16cex:commentExtensible w16cex:durableId="00000025">
    <w16cex:extLst>
      <w16:ext w16:uri="{CE6994B0-6A32-4C9F-8C6B-6E91EDA988CE}">
        <cr:reactions xmlns:cr="http://schemas.microsoft.com/office/comments/2020/reactions">
          <cr:reaction reactionType="1">
            <cr:reactionInfo dateUtc="2025-11-30T19:29:18Z">
              <cr:user userId="S::ndelacr006@citymail.cuny.edu::95112f7f-0c65-4e78-808b-5836bd528bbc" userProvider="AD" userName="NYALISE DE LA CRUZ"/>
            </cr:reactionInfo>
          </cr:reaction>
        </cr:reactions>
      </w16:ext>
    </w16cex:extLst>
  </w16cex:commentExtensible>
  <w16cex:commentExtensible w16cex:durableId="0000001E">
    <w16cex:extLst>
      <w16:ext w16:uri="{CE6994B0-6A32-4C9F-8C6B-6E91EDA988CE}">
        <cr:reactions xmlns:cr="http://schemas.microsoft.com/office/comments/2020/reactions">
          <cr:reaction reactionType="1">
            <cr:reactionInfo dateUtc="2025-11-30T19:31:30Z">
              <cr:user userId="S::ndelacr006@citymail.cuny.edu::95112f7f-0c65-4e78-808b-5836bd528bbc" userProvider="AD" userName="NYALISE DE LA CRUZ"/>
            </cr:reactionInfo>
          </cr:reaction>
        </cr:reactions>
      </w16:ext>
    </w16cex:extLst>
  </w16cex:commentExtensible>
  <w16cex:commentExtensible w16cex:durableId="00000024">
    <w16cex:extLst>
      <w16:ext w16:uri="{CE6994B0-6A32-4C9F-8C6B-6E91EDA988CE}">
        <cr:reactions xmlns:cr="http://schemas.microsoft.com/office/comments/2020/reactions">
          <cr:reaction reactionType="1">
            <cr:reactionInfo dateUtc="2025-11-30T19:33:53Z">
              <cr:user userId="S::ndelacr006@citymail.cuny.edu::95112f7f-0c65-4e78-808b-5836bd528bbc" userProvider="AD" userName="NYALISE DE LA CRUZ"/>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22" w16cid:durableId="00000022"/>
  <w16cid:commentId w16cid:paraId="0000001F" w16cid:durableId="0000001F"/>
  <w16cid:commentId w16cid:paraId="00000026" w16cid:durableId="00000026"/>
  <w16cid:commentId w16cid:paraId="00000021" w16cid:durableId="00000021"/>
  <w16cid:commentId w16cid:paraId="00000023" w16cid:durableId="00000023"/>
  <w16cid:commentId w16cid:paraId="00000020" w16cid:durableId="00000020"/>
  <w16cid:commentId w16cid:paraId="0000001D" w16cid:durableId="0000001D"/>
  <w16cid:commentId w16cid:paraId="00000025" w16cid:durableId="00000025"/>
  <w16cid:commentId w16cid:paraId="0000001E" w16cid:durableId="0000001E"/>
  <w16cid:commentId w16cid:paraId="00000024" w16cid:durableId="0000002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688F810-E344-DB4A-B119-354652BDED8C}"/>
    <w:embedItalic r:id="rId2" w:fontKey="{45298F85-C33F-8241-AF6A-5A9BF9292566}"/>
  </w:font>
  <w:font w:name="Times New Roman">
    <w:panose1 w:val="02020603050405020304"/>
    <w:charset w:val="00"/>
    <w:family w:val="roman"/>
    <w:pitch w:val="variable"/>
    <w:sig w:usb0="E0002EFF" w:usb1="C000785B" w:usb2="00000009" w:usb3="00000000" w:csb0="000001FF" w:csb1="00000000"/>
    <w:embedRegular r:id="rId3" w:fontKey="{A1EDA878-F11B-8841-9C3D-AC9FD515FF91}"/>
    <w:embedItalic r:id="rId4" w:fontKey="{7E9EDDEF-0758-1843-A1CF-4D2FF1C668E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31249139-BB19-CD45-ADFE-F80E07AB902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2B31B68E-742F-9F45-AEA3-9DB05528B7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AFD"/>
    <w:rsid w:val="001776B0"/>
    <w:rsid w:val="002365CC"/>
    <w:rsid w:val="003627C0"/>
    <w:rsid w:val="003643C4"/>
    <w:rsid w:val="003A1694"/>
    <w:rsid w:val="003D612B"/>
    <w:rsid w:val="003D75BC"/>
    <w:rsid w:val="00403EB3"/>
    <w:rsid w:val="005C0F36"/>
    <w:rsid w:val="007455C8"/>
    <w:rsid w:val="0084733F"/>
    <w:rsid w:val="008D5962"/>
    <w:rsid w:val="008D7859"/>
    <w:rsid w:val="008D7B3E"/>
    <w:rsid w:val="008F7474"/>
    <w:rsid w:val="00924AFD"/>
    <w:rsid w:val="009727BD"/>
    <w:rsid w:val="00A072FF"/>
    <w:rsid w:val="00B6387D"/>
    <w:rsid w:val="00CB548C"/>
    <w:rsid w:val="00E05761"/>
    <w:rsid w:val="00E303A7"/>
    <w:rsid w:val="00E37ED7"/>
    <w:rsid w:val="00E80019"/>
    <w:rsid w:val="00F52D9E"/>
    <w:rsid w:val="00F5575A"/>
    <w:rsid w:val="2B8B64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503E433"/>
  <w15:docId w15:val="{6A9A1351-B5E4-47B4-8677-5D73E60BE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microsoft.com/office/2016/09/relationships/commentsIds" Target="commentsIds.xml"/><Relationship Id="rId5" Type="http://schemas.microsoft.com/office/2011/relationships/commentsExtended" Target="commentsExtended.xml"/><Relationship Id="rId4" Type="http://schemas.openxmlformats.org/officeDocument/2006/relationships/comments" Target="commen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1577</Words>
  <Characters>8991</Characters>
  <Application>Microsoft Office Word</Application>
  <DocSecurity>0</DocSecurity>
  <Lines>74</Lines>
  <Paragraphs>21</Paragraphs>
  <ScaleCrop>false</ScaleCrop>
  <Company/>
  <LinksUpToDate>false</LinksUpToDate>
  <CharactersWithSpaces>10547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2025-11-30T19:38:00Z</dcterms:created>
  <dcterms:modified xsi:type="dcterms:W3CDTF">2025-11-30T19:38:00Z</dcterms:modified>
</cp:coreProperties>
</file>