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C45C" w14:textId="04796E03" w:rsidR="00E077D3" w:rsidRDefault="00E077D3" w:rsidP="00E077D3">
      <w:r>
        <w:t>1 Timothy 4:1-5 – Faith North, Hutton</w:t>
      </w:r>
    </w:p>
    <w:p w14:paraId="1F87C7ED" w14:textId="198A21DE" w:rsidR="00E077D3" w:rsidRDefault="00E077D3" w:rsidP="00E077D3">
      <w:r>
        <w:t>A Warning to Guard your Faith</w:t>
      </w:r>
    </w:p>
    <w:p w14:paraId="1B624D0E" w14:textId="77777777" w:rsidR="00E077D3" w:rsidRDefault="00E077D3" w:rsidP="00E077D3"/>
    <w:p w14:paraId="131DC9D8" w14:textId="77777777" w:rsidR="000B5C9E" w:rsidRDefault="00E077D3" w:rsidP="00E077D3">
      <w:pPr>
        <w:pStyle w:val="ListParagraph"/>
        <w:numPr>
          <w:ilvl w:val="0"/>
          <w:numId w:val="7"/>
        </w:numPr>
      </w:pPr>
      <w:r>
        <w:t xml:space="preserve">May the King of our hearts, be the echo of my days.  </w:t>
      </w:r>
    </w:p>
    <w:p w14:paraId="243A7D82" w14:textId="77777777" w:rsidR="000B5C9E" w:rsidRDefault="00E077D3" w:rsidP="000B5C9E">
      <w:pPr>
        <w:pStyle w:val="ListParagraph"/>
        <w:numPr>
          <w:ilvl w:val="1"/>
          <w:numId w:val="7"/>
        </w:numPr>
      </w:pPr>
      <w:r>
        <w:t>That would be my prayer that we would echo and repeat the goodness of God all of our lives</w:t>
      </w:r>
    </w:p>
    <w:p w14:paraId="0D9DE7B2" w14:textId="77777777" w:rsidR="000B5C9E" w:rsidRDefault="000B5C9E" w:rsidP="000B5C9E">
      <w:pPr>
        <w:pStyle w:val="ListParagraph"/>
        <w:numPr>
          <w:ilvl w:val="1"/>
          <w:numId w:val="7"/>
        </w:numPr>
      </w:pPr>
      <w:r>
        <w:t>I believe that will come as we all come to a greater love and awe of the wonder of God our Creator</w:t>
      </w:r>
    </w:p>
    <w:p w14:paraId="403910D0" w14:textId="1FE09A02" w:rsidR="000B5C9E" w:rsidRDefault="000B5C9E" w:rsidP="00813C51">
      <w:pPr>
        <w:pStyle w:val="ListParagraph"/>
        <w:numPr>
          <w:ilvl w:val="1"/>
          <w:numId w:val="7"/>
        </w:numPr>
      </w:pPr>
      <w:r>
        <w:t>And particularly as we gain a greater clarity on the beauty of his plan for his children.</w:t>
      </w:r>
    </w:p>
    <w:p w14:paraId="34522B5A" w14:textId="77777777" w:rsidR="000B5C9E" w:rsidRDefault="000B5C9E" w:rsidP="000B5C9E">
      <w:pPr>
        <w:pStyle w:val="ListParagraph"/>
        <w:numPr>
          <w:ilvl w:val="0"/>
          <w:numId w:val="7"/>
        </w:numPr>
      </w:pPr>
      <w:r>
        <w:t xml:space="preserve">This is why we have focused on </w:t>
      </w:r>
      <w:r w:rsidRPr="007A70FE">
        <w:rPr>
          <w:b/>
          <w:bCs/>
          <w:highlight w:val="yellow"/>
        </w:rPr>
        <w:t>Prioritizing the Gospel</w:t>
      </w:r>
    </w:p>
    <w:p w14:paraId="1BF54546" w14:textId="77777777" w:rsidR="000B5C9E" w:rsidRDefault="000B5C9E" w:rsidP="000B5C9E">
      <w:pPr>
        <w:pStyle w:val="ListParagraph"/>
        <w:numPr>
          <w:ilvl w:val="1"/>
          <w:numId w:val="7"/>
        </w:numPr>
      </w:pPr>
      <w:r>
        <w:t>As we described earlier in the year, the reason we chose this picture for our annual theme is that we want to equip and encourage all of us in the Faith Family to be ready to share the gospel that we have come to love</w:t>
      </w:r>
    </w:p>
    <w:p w14:paraId="1061526C" w14:textId="6235F798" w:rsidR="007A70FE" w:rsidRDefault="007A70FE" w:rsidP="000B5C9E">
      <w:pPr>
        <w:pStyle w:val="ListParagraph"/>
        <w:numPr>
          <w:ilvl w:val="1"/>
          <w:numId w:val="7"/>
        </w:numPr>
      </w:pPr>
      <w:r>
        <w:t xml:space="preserve">This includes to follow Peter’s call to… </w:t>
      </w:r>
    </w:p>
    <w:p w14:paraId="601E3E3D" w14:textId="53890388" w:rsidR="00E077D3" w:rsidRDefault="000B5C9E" w:rsidP="000B5C9E">
      <w:r w:rsidRPr="007A70FE">
        <w:rPr>
          <w:b/>
          <w:bCs/>
          <w:highlight w:val="green"/>
        </w:rPr>
        <w:t>1 Peter 3:15</w:t>
      </w:r>
      <w:r>
        <w:t xml:space="preserve">  </w:t>
      </w:r>
      <w:r w:rsidR="00E077D3" w:rsidRPr="007A70FE">
        <w:rPr>
          <w:b/>
          <w:bCs/>
        </w:rPr>
        <w:t xml:space="preserve"> </w:t>
      </w:r>
      <w:r w:rsidR="007A70FE" w:rsidRPr="007A70FE">
        <w:rPr>
          <w:b/>
          <w:bCs/>
        </w:rPr>
        <w:t>but sanctify Christ as Lord in your hearts, always being ready to make a defense to everyone who asks you to give an account for the hope that is in you, yet with gentleness and reverence;</w:t>
      </w:r>
    </w:p>
    <w:p w14:paraId="2071DB5F" w14:textId="5C3C0A6E" w:rsidR="007A70FE" w:rsidRDefault="007A70FE" w:rsidP="007A70FE">
      <w:pPr>
        <w:pStyle w:val="ListParagraph"/>
        <w:numPr>
          <w:ilvl w:val="0"/>
          <w:numId w:val="8"/>
        </w:numPr>
      </w:pPr>
      <w:r>
        <w:t>For you and I to sanctify Christ may seem backwards, as I am the one who needs sanctifying.</w:t>
      </w:r>
    </w:p>
    <w:p w14:paraId="3D40063C" w14:textId="11145249" w:rsidR="007A70FE" w:rsidRDefault="007A70FE" w:rsidP="007A70FE">
      <w:pPr>
        <w:pStyle w:val="ListParagraph"/>
        <w:numPr>
          <w:ilvl w:val="0"/>
          <w:numId w:val="8"/>
        </w:numPr>
      </w:pPr>
      <w:r>
        <w:t>So in this instance, the meaning is not about change and growth, but about lifting up and prioritizing how we place Jesus at the center of our lives.</w:t>
      </w:r>
    </w:p>
    <w:p w14:paraId="0D683694" w14:textId="7FDAA90C" w:rsidR="007A70FE" w:rsidRDefault="007A70FE" w:rsidP="007A70FE">
      <w:pPr>
        <w:pStyle w:val="ListParagraph"/>
        <w:numPr>
          <w:ilvl w:val="0"/>
          <w:numId w:val="8"/>
        </w:numPr>
      </w:pPr>
      <w:r>
        <w:t>And a part of that is the readiness to explain to others what Jesus means to your life.</w:t>
      </w:r>
    </w:p>
    <w:p w14:paraId="3522A550" w14:textId="77777777" w:rsidR="009A0944" w:rsidRDefault="0083019B" w:rsidP="007A70FE">
      <w:pPr>
        <w:pStyle w:val="ListParagraph"/>
        <w:numPr>
          <w:ilvl w:val="0"/>
          <w:numId w:val="8"/>
        </w:numPr>
        <w:rPr>
          <w:ins w:id="0" w:author="Rod Hutton" w:date="2026-09-01T13:24:00Z" w16du:dateUtc="2026-09-01T17:24:00Z"/>
        </w:rPr>
      </w:pPr>
      <w:ins w:id="1" w:author="Rod Hutton" w:date="2026-09-01T13:24:00Z" w16du:dateUtc="2026-09-01T17:24:00Z">
        <w:r>
          <w:t xml:space="preserve">This verse is often seen as a call </w:t>
        </w:r>
        <w:r w:rsidR="009A0944">
          <w:t>to share your own story</w:t>
        </w:r>
      </w:ins>
    </w:p>
    <w:p w14:paraId="0C8898AE" w14:textId="3D4903C6" w:rsidR="007A70FE" w:rsidRDefault="007A70FE">
      <w:pPr>
        <w:pStyle w:val="ListParagraph"/>
        <w:numPr>
          <w:ilvl w:val="1"/>
          <w:numId w:val="8"/>
        </w:numPr>
        <w:pPrChange w:id="2" w:author="Rod Hutton" w:date="2026-09-01T13:24:00Z" w16du:dateUtc="2026-09-01T17:24:00Z">
          <w:pPr>
            <w:pStyle w:val="ListParagraph"/>
            <w:numPr>
              <w:numId w:val="8"/>
            </w:numPr>
            <w:ind w:hanging="360"/>
          </w:pPr>
        </w:pPrChange>
      </w:pPr>
      <w:r>
        <w:t>The last time I spoke, I challenged all of us to write out your own personal testimony</w:t>
      </w:r>
    </w:p>
    <w:p w14:paraId="1580E19C" w14:textId="5F32378C" w:rsidR="007A70FE" w:rsidRDefault="007A70FE">
      <w:pPr>
        <w:pStyle w:val="ListParagraph"/>
        <w:numPr>
          <w:ilvl w:val="2"/>
          <w:numId w:val="8"/>
        </w:numPr>
        <w:pPrChange w:id="3" w:author="Rod Hutton" w:date="2026-09-01T13:24:00Z" w16du:dateUtc="2026-09-01T17:24:00Z">
          <w:pPr>
            <w:pStyle w:val="ListParagraph"/>
            <w:numPr>
              <w:ilvl w:val="1"/>
              <w:numId w:val="8"/>
            </w:numPr>
            <w:ind w:left="1440" w:hanging="360"/>
          </w:pPr>
        </w:pPrChange>
      </w:pPr>
      <w:r>
        <w:t>I hope that that effort was as blessing to your heart</w:t>
      </w:r>
    </w:p>
    <w:p w14:paraId="59C60B99" w14:textId="2C2BC9DE" w:rsidR="007A70FE" w:rsidRDefault="009A0944" w:rsidP="007A70FE">
      <w:pPr>
        <w:pStyle w:val="ListParagraph"/>
        <w:numPr>
          <w:ilvl w:val="0"/>
          <w:numId w:val="8"/>
        </w:numPr>
        <w:rPr>
          <w:ins w:id="4" w:author="Rod Hutton" w:date="2026-09-01T13:25:00Z" w16du:dateUtc="2026-09-01T17:25:00Z"/>
        </w:rPr>
      </w:pPr>
      <w:ins w:id="5" w:author="Rod Hutton" w:date="2026-09-01T13:24:00Z" w16du:dateUtc="2026-09-01T17:24:00Z">
        <w:r>
          <w:t>But p</w:t>
        </w:r>
      </w:ins>
      <w:del w:id="6" w:author="Rod Hutton" w:date="2026-09-01T13:24:00Z" w16du:dateUtc="2026-09-01T17:24:00Z">
        <w:r w:rsidR="007A70FE" w:rsidDel="009A0944">
          <w:delText>P</w:delText>
        </w:r>
      </w:del>
      <w:r w:rsidR="007A70FE">
        <w:t xml:space="preserve">art of our defense </w:t>
      </w:r>
      <w:del w:id="7" w:author="Rod Hutton" w:date="2026-09-01T13:24:00Z" w16du:dateUtc="2026-09-01T17:24:00Z">
        <w:r w:rsidR="007A70FE" w:rsidDel="009A0944">
          <w:delText>of the gospel and our defense of the hope that we have also comes in more than just words, it come in our lives</w:delText>
        </w:r>
      </w:del>
      <w:ins w:id="8" w:author="Rod Hutton" w:date="2026-09-01T13:24:00Z" w16du:dateUtc="2026-09-01T17:24:00Z">
        <w:r>
          <w:t>should also be a readine</w:t>
        </w:r>
      </w:ins>
      <w:ins w:id="9" w:author="Rod Hutton" w:date="2026-09-01T13:25:00Z" w16du:dateUtc="2026-09-01T17:25:00Z">
        <w:r>
          <w:t xml:space="preserve">ss to defend the truth of the gospel, to </w:t>
        </w:r>
        <w:r w:rsidR="009C7533">
          <w:t>defend it against the threat of false teaching.</w:t>
        </w:r>
      </w:ins>
    </w:p>
    <w:p w14:paraId="1EDFED02" w14:textId="21630F76" w:rsidR="009C7533" w:rsidDel="00AD5EA3" w:rsidRDefault="009C7533" w:rsidP="007A70FE">
      <w:pPr>
        <w:pStyle w:val="ListParagraph"/>
        <w:numPr>
          <w:ilvl w:val="0"/>
          <w:numId w:val="8"/>
        </w:numPr>
        <w:rPr>
          <w:del w:id="10" w:author="Rod Hutton" w:date="2026-09-01T13:26:00Z" w16du:dateUtc="2026-09-01T17:26:00Z"/>
        </w:rPr>
      </w:pPr>
      <w:ins w:id="11" w:author="Rod Hutton" w:date="2026-09-01T13:25:00Z" w16du:dateUtc="2026-09-01T17:25:00Z">
        <w:r>
          <w:t>This is at the core of Paul purpose in writing to Timothy</w:t>
        </w:r>
      </w:ins>
      <w:ins w:id="12" w:author="Rod Hutton" w:date="2026-09-01T13:26:00Z" w16du:dateUtc="2026-09-01T17:26:00Z">
        <w:r w:rsidR="00AD5EA3">
          <w:t xml:space="preserve"> and what we have seen in our </w:t>
        </w:r>
      </w:ins>
    </w:p>
    <w:p w14:paraId="60379D37" w14:textId="1B8C0749" w:rsidR="007A70FE" w:rsidRPr="007A70FE" w:rsidRDefault="007A70FE" w:rsidP="00AD5EA3">
      <w:pPr>
        <w:pStyle w:val="ListParagraph"/>
        <w:numPr>
          <w:ilvl w:val="0"/>
          <w:numId w:val="8"/>
        </w:numPr>
      </w:pPr>
      <w:del w:id="13" w:author="Rod Hutton" w:date="2026-09-01T13:26:00Z" w16du:dateUtc="2026-09-01T17:26:00Z">
        <w:r w:rsidDel="00AD5EA3">
          <w:delText xml:space="preserve">As we have been studying 1 Timothy this </w:delText>
        </w:r>
      </w:del>
      <w:r>
        <w:t xml:space="preserve">fall </w:t>
      </w:r>
      <w:del w:id="14" w:author="Rod Hutton" w:date="2026-09-01T13:26:00Z" w16du:dateUtc="2026-09-01T17:26:00Z">
        <w:r w:rsidDel="00AD5EA3">
          <w:delText xml:space="preserve">in our </w:delText>
        </w:r>
      </w:del>
      <w:r>
        <w:t xml:space="preserve">series </w:t>
      </w:r>
      <w:r w:rsidRPr="00AD5EA3">
        <w:rPr>
          <w:b/>
          <w:bCs/>
          <w:highlight w:val="yellow"/>
        </w:rPr>
        <w:t>Living as Jesus Intended</w:t>
      </w:r>
    </w:p>
    <w:p w14:paraId="51F1A06A" w14:textId="6B7D3790" w:rsidR="007A70FE" w:rsidRDefault="00B20E7F" w:rsidP="007A70FE">
      <w:pPr>
        <w:pStyle w:val="ListParagraph"/>
        <w:numPr>
          <w:ilvl w:val="0"/>
          <w:numId w:val="8"/>
        </w:numPr>
      </w:pPr>
      <w:r>
        <w:t>We have seen that Paul’s writing is centered around his concern for the church and that false teaching would lead them astray</w:t>
      </w:r>
    </w:p>
    <w:p w14:paraId="3960E0EF" w14:textId="77326FF6" w:rsidR="00B20E7F" w:rsidRDefault="00B20E7F" w:rsidP="00B20E7F">
      <w:pPr>
        <w:pStyle w:val="ListParagraph"/>
        <w:numPr>
          <w:ilvl w:val="1"/>
          <w:numId w:val="8"/>
        </w:numPr>
      </w:pPr>
      <w:r>
        <w:t>So we have been called to fight the good fight fueled by His grace</w:t>
      </w:r>
    </w:p>
    <w:p w14:paraId="071E5CD7" w14:textId="56C9528A" w:rsidR="00B20E7F" w:rsidRDefault="00B20E7F" w:rsidP="00B20E7F">
      <w:pPr>
        <w:pStyle w:val="ListParagraph"/>
        <w:numPr>
          <w:ilvl w:val="1"/>
          <w:numId w:val="8"/>
        </w:numPr>
      </w:pPr>
      <w:r>
        <w:lastRenderedPageBreak/>
        <w:t>And we have been given the blueprints for church gathering and what we should be looking for in the leaders of our church</w:t>
      </w:r>
    </w:p>
    <w:p w14:paraId="75CAACC5" w14:textId="5AD4C54F" w:rsidR="00B20E7F" w:rsidRDefault="00B20E7F" w:rsidP="007A70FE">
      <w:pPr>
        <w:pStyle w:val="ListParagraph"/>
        <w:numPr>
          <w:ilvl w:val="0"/>
          <w:numId w:val="8"/>
        </w:numPr>
      </w:pPr>
      <w:r>
        <w:t>Paul’s concern is for how the church will reflect and represent the gospel.</w:t>
      </w:r>
    </w:p>
    <w:p w14:paraId="7DD32726" w14:textId="34FF641A" w:rsidR="00B20E7F" w:rsidRDefault="00B20E7F" w:rsidP="00B20E7F">
      <w:pPr>
        <w:rPr>
          <w:b/>
          <w:bCs/>
        </w:rPr>
      </w:pPr>
      <w:r w:rsidRPr="00B20E7F">
        <w:rPr>
          <w:b/>
          <w:bCs/>
          <w:highlight w:val="yellow"/>
        </w:rPr>
        <w:t>1 Timothy 3:15</w:t>
      </w:r>
      <w:r w:rsidRPr="00B20E7F">
        <w:rPr>
          <w:b/>
          <w:bCs/>
        </w:rPr>
        <w:t xml:space="preserve"> I write so that you will know how one ought to conduct himself in the household of God, which is the church of the living God, the pillar and support of the truth.</w:t>
      </w:r>
    </w:p>
    <w:p w14:paraId="310ED2A2" w14:textId="6ED13EF5" w:rsidR="00B20E7F" w:rsidRDefault="00B20E7F" w:rsidP="00B20E7F">
      <w:pPr>
        <w:pStyle w:val="ListParagraph"/>
        <w:numPr>
          <w:ilvl w:val="0"/>
          <w:numId w:val="9"/>
        </w:numPr>
      </w:pPr>
      <w:r w:rsidRPr="00B20E7F">
        <w:t xml:space="preserve">We finished last week considering the </w:t>
      </w:r>
      <w:r>
        <w:t>essentials of a Christ-like culture</w:t>
      </w:r>
    </w:p>
    <w:p w14:paraId="185BBA3F" w14:textId="4CC08811" w:rsidR="00B20E7F" w:rsidRDefault="00B20E7F" w:rsidP="00B20E7F">
      <w:pPr>
        <w:pStyle w:val="ListParagraph"/>
        <w:numPr>
          <w:ilvl w:val="1"/>
          <w:numId w:val="9"/>
        </w:numPr>
      </w:pPr>
      <w:r>
        <w:t>That we would have a clear standard of living in response to God’s grace</w:t>
      </w:r>
    </w:p>
    <w:p w14:paraId="18032523" w14:textId="1522277B" w:rsidR="00B20E7F" w:rsidRDefault="00B20E7F" w:rsidP="00B20E7F">
      <w:pPr>
        <w:pStyle w:val="ListParagraph"/>
        <w:numPr>
          <w:ilvl w:val="1"/>
          <w:numId w:val="9"/>
        </w:numPr>
      </w:pPr>
      <w:r>
        <w:t>That it would bring about a family identity within the church</w:t>
      </w:r>
    </w:p>
    <w:p w14:paraId="7FBE84E3" w14:textId="0B20CBD7" w:rsidR="00B20E7F" w:rsidRDefault="00B20E7F" w:rsidP="00B20E7F">
      <w:pPr>
        <w:pStyle w:val="ListParagraph"/>
        <w:numPr>
          <w:ilvl w:val="1"/>
          <w:numId w:val="9"/>
        </w:numPr>
      </w:pPr>
      <w:r>
        <w:t>Where we would stand in defense of the truth</w:t>
      </w:r>
    </w:p>
    <w:p w14:paraId="0BA1B711" w14:textId="1E58E57D" w:rsidR="00B20E7F" w:rsidRDefault="00B20E7F" w:rsidP="00B20E7F">
      <w:pPr>
        <w:pStyle w:val="ListParagraph"/>
        <w:numPr>
          <w:ilvl w:val="0"/>
          <w:numId w:val="9"/>
        </w:numPr>
      </w:pPr>
      <w:r>
        <w:t>In this short letter from Paul to Timothy, you might ask why He has come back to this concern multiple times</w:t>
      </w:r>
      <w:r w:rsidR="003E0CBB">
        <w:t>.</w:t>
      </w:r>
    </w:p>
    <w:p w14:paraId="72543BE8" w14:textId="7DB7ACDF" w:rsidR="003E0CBB" w:rsidRDefault="003E0CBB" w:rsidP="003E0CBB">
      <w:pPr>
        <w:pStyle w:val="ListParagraph"/>
        <w:numPr>
          <w:ilvl w:val="1"/>
          <w:numId w:val="9"/>
        </w:numPr>
      </w:pPr>
      <w:r>
        <w:t>It is because of the false teaching that has already crept into the church and the depth of the deception that Paul saw was still out there</w:t>
      </w:r>
    </w:p>
    <w:p w14:paraId="00CE48FE" w14:textId="4840A3FD" w:rsidR="003E0CBB" w:rsidRDefault="003E0CBB" w:rsidP="003E0CBB">
      <w:pPr>
        <w:pStyle w:val="ListParagraph"/>
        <w:numPr>
          <w:ilvl w:val="0"/>
          <w:numId w:val="9"/>
        </w:numPr>
      </w:pPr>
      <w:r>
        <w:t>Please open with me to the 1st letter to Timothy, and specifically I would like you to turn to chapter 4 so that we might pick up right where we left off last week.</w:t>
      </w:r>
    </w:p>
    <w:p w14:paraId="7CAC93DF" w14:textId="04A4ADC7" w:rsidR="003E0CBB" w:rsidRDefault="003E0CBB" w:rsidP="003E0CBB">
      <w:pPr>
        <w:pStyle w:val="ListParagraph"/>
        <w:numPr>
          <w:ilvl w:val="0"/>
          <w:numId w:val="9"/>
        </w:numPr>
      </w:pPr>
      <w:r>
        <w:t>And as we unpack the next 5 verses today, we will find..</w:t>
      </w:r>
    </w:p>
    <w:p w14:paraId="27B3D7F8" w14:textId="77777777" w:rsidR="003E0CBB" w:rsidRPr="003E0CBB" w:rsidRDefault="003E0CBB" w:rsidP="003E0CBB">
      <w:pPr>
        <w:ind w:left="360"/>
        <w:rPr>
          <w:b/>
          <w:bCs/>
        </w:rPr>
      </w:pPr>
      <w:r w:rsidRPr="003E0CBB">
        <w:rPr>
          <w:b/>
          <w:bCs/>
          <w:highlight w:val="yellow"/>
        </w:rPr>
        <w:t>A Warning to Guard your Faith</w:t>
      </w:r>
    </w:p>
    <w:p w14:paraId="511366C7" w14:textId="77777777" w:rsidR="003E0CBB" w:rsidRDefault="003E0CBB" w:rsidP="003E0CBB">
      <w:pPr>
        <w:pStyle w:val="ListParagraph"/>
        <w:numPr>
          <w:ilvl w:val="0"/>
          <w:numId w:val="9"/>
        </w:numPr>
      </w:pPr>
      <w:r>
        <w:t xml:space="preserve">Our passage today is primarily seen as a warning, </w:t>
      </w:r>
    </w:p>
    <w:p w14:paraId="0FDCE117" w14:textId="74ED0B62" w:rsidR="003E0CBB" w:rsidRDefault="003E0CBB" w:rsidP="003E0CBB">
      <w:pPr>
        <w:pStyle w:val="ListParagraph"/>
        <w:numPr>
          <w:ilvl w:val="1"/>
          <w:numId w:val="9"/>
        </w:numPr>
      </w:pPr>
      <w:r>
        <w:t>but one that carries the constructive implications for how Christians should live</w:t>
      </w:r>
    </w:p>
    <w:p w14:paraId="121B017C" w14:textId="7278980C" w:rsidR="003E0CBB" w:rsidRDefault="003E0CBB" w:rsidP="003E0CBB">
      <w:pPr>
        <w:pStyle w:val="ListParagraph"/>
        <w:numPr>
          <w:ilvl w:val="1"/>
          <w:numId w:val="9"/>
        </w:numPr>
      </w:pPr>
      <w:r>
        <w:t>Thus</w:t>
      </w:r>
      <w:r w:rsidR="003B245D">
        <w:t>,</w:t>
      </w:r>
      <w:r>
        <w:t xml:space="preserve"> Paul is alerting Timothy and the church to a significant danger to the faith</w:t>
      </w:r>
    </w:p>
    <w:p w14:paraId="065A5851" w14:textId="6111199D" w:rsidR="003E0CBB" w:rsidRPr="003E0CBB" w:rsidRDefault="003E0CBB" w:rsidP="003E0CBB">
      <w:pPr>
        <w:rPr>
          <w:b/>
          <w:bCs/>
        </w:rPr>
      </w:pPr>
      <w:r w:rsidRPr="003E0CBB">
        <w:rPr>
          <w:b/>
          <w:bCs/>
        </w:rPr>
        <w:t>READ 1 Tim 4:1-5</w:t>
      </w:r>
    </w:p>
    <w:p w14:paraId="18FD0B20" w14:textId="77777777" w:rsidR="003E0CBB" w:rsidRDefault="003E0CBB" w:rsidP="003E0CBB">
      <w:pPr>
        <w:pStyle w:val="ListParagraph"/>
        <w:numPr>
          <w:ilvl w:val="0"/>
          <w:numId w:val="9"/>
        </w:numPr>
      </w:pPr>
      <w:r>
        <w:t xml:space="preserve">Paul has structured this warning </w:t>
      </w:r>
    </w:p>
    <w:p w14:paraId="5E7216E9" w14:textId="56E48CDE" w:rsidR="003E0CBB" w:rsidRDefault="003E0CBB" w:rsidP="003E0CBB">
      <w:pPr>
        <w:pStyle w:val="ListParagraph"/>
        <w:numPr>
          <w:ilvl w:val="1"/>
          <w:numId w:val="9"/>
        </w:numPr>
      </w:pPr>
      <w:r>
        <w:t>to identify the false teachers</w:t>
      </w:r>
    </w:p>
    <w:p w14:paraId="3A13057F" w14:textId="77777777" w:rsidR="003E0CBB" w:rsidRDefault="003E0CBB" w:rsidP="003E0CBB">
      <w:pPr>
        <w:pStyle w:val="ListParagraph"/>
        <w:numPr>
          <w:ilvl w:val="1"/>
          <w:numId w:val="9"/>
        </w:numPr>
      </w:pPr>
      <w:r>
        <w:t xml:space="preserve">to identify what they are teaching </w:t>
      </w:r>
    </w:p>
    <w:p w14:paraId="2EB655BF" w14:textId="55E94E95" w:rsidR="003E0CBB" w:rsidRDefault="003E0CBB" w:rsidP="003E0CBB">
      <w:pPr>
        <w:pStyle w:val="ListParagraph"/>
        <w:numPr>
          <w:ilvl w:val="1"/>
          <w:numId w:val="9"/>
        </w:numPr>
      </w:pPr>
      <w:r>
        <w:t>and then to refute the false doctrines</w:t>
      </w:r>
      <w:r w:rsidR="003B245D">
        <w:t xml:space="preserve"> for what they are</w:t>
      </w:r>
      <w:r>
        <w:t xml:space="preserve"> </w:t>
      </w:r>
    </w:p>
    <w:p w14:paraId="1A087C12" w14:textId="5CC90DAC" w:rsidR="00C0313E" w:rsidRDefault="00C0313E" w:rsidP="001D313D">
      <w:pPr>
        <w:pStyle w:val="ListParagraph"/>
        <w:numPr>
          <w:ilvl w:val="0"/>
          <w:numId w:val="9"/>
        </w:numPr>
        <w:rPr>
          <w:ins w:id="15" w:author="Rod Hutton" w:date="2026-09-01T13:31:00Z" w16du:dateUtc="2026-09-01T17:31:00Z"/>
        </w:rPr>
      </w:pPr>
      <w:ins w:id="16" w:author="Rod Hutton" w:date="2026-09-01T13:31:00Z" w16du:dateUtc="2026-09-01T17:31:00Z">
        <w:r>
          <w:t xml:space="preserve">To help you remember this simply – </w:t>
        </w:r>
      </w:ins>
      <w:ins w:id="17" w:author="Rod Hutton" w:date="2026-09-01T13:32:00Z" w16du:dateUtc="2026-09-01T17:32:00Z">
        <w:r w:rsidR="001D313D">
          <w:t xml:space="preserve">All of what </w:t>
        </w:r>
        <w:proofErr w:type="spellStart"/>
        <w:r w:rsidR="001D313D">
          <w:t>wil</w:t>
        </w:r>
        <w:proofErr w:type="spellEnd"/>
        <w:r w:rsidR="001D313D">
          <w:t xml:space="preserve"> follow can be summed up</w:t>
        </w:r>
      </w:ins>
    </w:p>
    <w:p w14:paraId="78295333" w14:textId="77777777" w:rsidR="001D313D" w:rsidRPr="001D313D" w:rsidRDefault="001D313D">
      <w:pPr>
        <w:pStyle w:val="ListParagraph"/>
        <w:rPr>
          <w:ins w:id="18" w:author="Rod Hutton" w:date="2026-09-01T13:32:00Z" w16du:dateUtc="2026-09-01T17:32:00Z"/>
          <w:rPrChange w:id="19" w:author="Rod Hutton" w:date="2026-09-01T13:32:00Z" w16du:dateUtc="2026-09-01T17:32:00Z">
            <w:rPr>
              <w:ins w:id="20" w:author="Rod Hutton" w:date="2026-09-01T13:32:00Z" w16du:dateUtc="2026-09-01T17:32:00Z"/>
              <w:highlight w:val="green"/>
            </w:rPr>
          </w:rPrChange>
        </w:rPr>
        <w:pPrChange w:id="21" w:author="Rod Hutton" w:date="2026-09-01T13:32:00Z" w16du:dateUtc="2026-09-01T17:32:00Z">
          <w:pPr>
            <w:pStyle w:val="ListParagraph"/>
            <w:numPr>
              <w:numId w:val="9"/>
            </w:numPr>
            <w:ind w:hanging="360"/>
          </w:pPr>
        </w:pPrChange>
      </w:pPr>
    </w:p>
    <w:p w14:paraId="4DEEAC38" w14:textId="13D1D475" w:rsidR="00B34DD6" w:rsidRPr="00B34DD6" w:rsidRDefault="001D313D">
      <w:pPr>
        <w:jc w:val="center"/>
        <w:rPr>
          <w:ins w:id="22" w:author="Rod Hutton" w:date="2026-09-01T13:33:00Z" w16du:dateUtc="2026-09-01T17:33:00Z"/>
          <w:b/>
          <w:bCs/>
          <w:highlight w:val="yellow"/>
          <w:rPrChange w:id="23" w:author="Rod Hutton" w:date="2026-09-01T13:33:00Z" w16du:dateUtc="2026-09-01T17:33:00Z">
            <w:rPr>
              <w:ins w:id="24" w:author="Rod Hutton" w:date="2026-09-01T13:33:00Z" w16du:dateUtc="2026-09-01T17:33:00Z"/>
              <w:highlight w:val="green"/>
            </w:rPr>
          </w:rPrChange>
        </w:rPr>
        <w:pPrChange w:id="25" w:author="Rod Hutton" w:date="2026-09-01T13:33:00Z" w16du:dateUtc="2026-09-01T17:33:00Z">
          <w:pPr/>
        </w:pPrChange>
      </w:pPr>
      <w:moveToRangeStart w:id="26" w:author="Rod Hutton" w:date="2026-09-01T13:32:00Z" w:name="move239161966"/>
      <w:moveTo w:id="27" w:author="Rod Hutton" w:date="2026-09-01T13:32:00Z" w16du:dateUtc="2026-09-01T17:32:00Z">
        <w:r w:rsidRPr="00B34DD6">
          <w:rPr>
            <w:b/>
            <w:bCs/>
            <w:highlight w:val="yellow"/>
            <w:rPrChange w:id="28" w:author="Rod Hutton" w:date="2026-09-01T13:33:00Z" w16du:dateUtc="2026-09-01T17:33:00Z">
              <w:rPr>
                <w:highlight w:val="green"/>
              </w:rPr>
            </w:rPrChange>
          </w:rPr>
          <w:t>SAY IT IN A SENTENCE</w:t>
        </w:r>
      </w:moveTo>
    </w:p>
    <w:p w14:paraId="4DC32C5A" w14:textId="77777777" w:rsidR="00B34DD6" w:rsidRDefault="00B34DD6" w:rsidP="00B34DD6">
      <w:pPr>
        <w:jc w:val="center"/>
        <w:rPr>
          <w:ins w:id="29" w:author="Rod Hutton" w:date="2026-09-01T13:33:00Z" w16du:dateUtc="2026-09-01T17:33:00Z"/>
          <w:b/>
          <w:bCs/>
          <w:highlight w:val="yellow"/>
        </w:rPr>
      </w:pPr>
      <w:ins w:id="30" w:author="Rod Hutton" w:date="2026-09-01T13:33:00Z">
        <w:r w:rsidRPr="00B34DD6">
          <w:rPr>
            <w:b/>
            <w:bCs/>
            <w:highlight w:val="yellow"/>
            <w:rPrChange w:id="31" w:author="Rod Hutton" w:date="2026-09-01T13:33:00Z" w16du:dateUtc="2026-09-01T17:33:00Z">
              <w:rPr>
                <w:highlight w:val="green"/>
              </w:rPr>
            </w:rPrChange>
          </w:rPr>
          <w:t xml:space="preserve">Because deception is subtle and inevitable, </w:t>
        </w:r>
      </w:ins>
    </w:p>
    <w:p w14:paraId="50B14B25" w14:textId="47100CAD" w:rsidR="001D313D" w:rsidRPr="00B34DD6" w:rsidRDefault="00B34DD6">
      <w:pPr>
        <w:jc w:val="center"/>
        <w:rPr>
          <w:moveTo w:id="32" w:author="Rod Hutton" w:date="2026-09-01T13:32:00Z" w16du:dateUtc="2026-09-01T17:32:00Z"/>
          <w:b/>
          <w:bCs/>
          <w:rPrChange w:id="33" w:author="Rod Hutton" w:date="2026-09-01T13:33:00Z" w16du:dateUtc="2026-09-01T17:33:00Z">
            <w:rPr>
              <w:moveTo w:id="34" w:author="Rod Hutton" w:date="2026-09-01T13:32:00Z" w16du:dateUtc="2026-09-01T17:32:00Z"/>
            </w:rPr>
          </w:rPrChange>
        </w:rPr>
        <w:pPrChange w:id="35" w:author="Rod Hutton" w:date="2026-09-01T13:33:00Z" w16du:dateUtc="2026-09-01T17:33:00Z">
          <w:pPr>
            <w:pStyle w:val="ListParagraph"/>
            <w:numPr>
              <w:numId w:val="9"/>
            </w:numPr>
            <w:ind w:hanging="360"/>
          </w:pPr>
        </w:pPrChange>
      </w:pPr>
      <w:ins w:id="36" w:author="Rod Hutton" w:date="2026-09-01T13:33:00Z">
        <w:r w:rsidRPr="00B34DD6">
          <w:rPr>
            <w:b/>
            <w:bCs/>
            <w:highlight w:val="yellow"/>
            <w:rPrChange w:id="37" w:author="Rod Hutton" w:date="2026-09-01T13:33:00Z" w16du:dateUtc="2026-09-01T17:33:00Z">
              <w:rPr>
                <w:highlight w:val="green"/>
              </w:rPr>
            </w:rPrChange>
          </w:rPr>
          <w:t>Christians must guard their faith with the Word and prayer.</w:t>
        </w:r>
      </w:ins>
      <w:moveTo w:id="38" w:author="Rod Hutton" w:date="2026-09-01T13:32:00Z" w16du:dateUtc="2026-09-01T17:32:00Z">
        <w:del w:id="39" w:author="Rod Hutton" w:date="2026-09-01T13:32:00Z" w16du:dateUtc="2026-09-01T17:32:00Z">
          <w:r w:rsidR="001D313D" w:rsidRPr="00B34DD6" w:rsidDel="001D313D">
            <w:rPr>
              <w:b/>
              <w:bCs/>
              <w:highlight w:val="yellow"/>
              <w:rPrChange w:id="40" w:author="Rod Hutton" w:date="2026-09-01T13:33:00Z" w16du:dateUtc="2026-09-01T17:33:00Z">
                <w:rPr>
                  <w:highlight w:val="green"/>
                </w:rPr>
              </w:rPrChange>
            </w:rPr>
            <w:delText>?</w:delText>
          </w:r>
        </w:del>
      </w:moveTo>
    </w:p>
    <w:moveToRangeEnd w:id="26"/>
    <w:p w14:paraId="21257159" w14:textId="77777777" w:rsidR="00C0313E" w:rsidRDefault="00C0313E">
      <w:pPr>
        <w:rPr>
          <w:ins w:id="41" w:author="Rod Hutton" w:date="2026-09-01T13:31:00Z" w16du:dateUtc="2026-09-01T17:31:00Z"/>
        </w:rPr>
        <w:pPrChange w:id="42" w:author="Rod Hutton" w:date="2026-09-01T13:31:00Z" w16du:dateUtc="2026-09-01T17:31:00Z">
          <w:pPr>
            <w:pStyle w:val="ListParagraph"/>
            <w:numPr>
              <w:numId w:val="9"/>
            </w:numPr>
            <w:ind w:hanging="360"/>
          </w:pPr>
        </w:pPrChange>
      </w:pPr>
    </w:p>
    <w:p w14:paraId="6FA11D70" w14:textId="65F2F307" w:rsidR="003B245D" w:rsidRDefault="003B245D" w:rsidP="003B245D">
      <w:pPr>
        <w:pStyle w:val="ListParagraph"/>
        <w:numPr>
          <w:ilvl w:val="0"/>
          <w:numId w:val="9"/>
        </w:numPr>
      </w:pPr>
      <w:r>
        <w:t>Let’s take a look deeper into the text to explore how this applies to our church today…</w:t>
      </w:r>
    </w:p>
    <w:p w14:paraId="21EAD69F" w14:textId="205AA67A" w:rsidR="00D07E3C" w:rsidDel="001D313D" w:rsidRDefault="00D07E3C" w:rsidP="00D07E3C">
      <w:pPr>
        <w:rPr>
          <w:moveFrom w:id="43" w:author="Rod Hutton" w:date="2026-09-01T13:32:00Z" w16du:dateUtc="2026-09-01T17:32:00Z"/>
        </w:rPr>
      </w:pPr>
      <w:moveFromRangeStart w:id="44" w:author="Rod Hutton" w:date="2026-09-01T13:32:00Z" w:name="move239161966"/>
      <w:moveFrom w:id="45" w:author="Rod Hutton" w:date="2026-09-01T13:32:00Z" w16du:dateUtc="2026-09-01T17:32:00Z">
        <w:r w:rsidRPr="00D07E3C" w:rsidDel="001D313D">
          <w:rPr>
            <w:highlight w:val="green"/>
          </w:rPr>
          <w:t>SAY IT IN A SENTENCE?</w:t>
        </w:r>
      </w:moveFrom>
    </w:p>
    <w:moveFromRangeEnd w:id="44"/>
    <w:p w14:paraId="7EF81DE6" w14:textId="12DC6887" w:rsidR="003E0CBB" w:rsidRDefault="003B245D" w:rsidP="000829C3">
      <w:pPr>
        <w:pStyle w:val="ListParagraph"/>
        <w:numPr>
          <w:ilvl w:val="0"/>
          <w:numId w:val="9"/>
        </w:numPr>
      </w:pPr>
      <w:r>
        <w:t>Paul has been serious about the issue of false teaching, but here we are finding his concern elevated to expose an even greater threat</w:t>
      </w:r>
    </w:p>
    <w:p w14:paraId="7BC7A0E3" w14:textId="4462A840" w:rsidR="003B245D" w:rsidRPr="00B20E7F" w:rsidRDefault="003B245D" w:rsidP="003B245D">
      <w:pPr>
        <w:pStyle w:val="ListParagraph"/>
        <w:numPr>
          <w:ilvl w:val="1"/>
          <w:numId w:val="9"/>
        </w:numPr>
      </w:pPr>
      <w:r>
        <w:t>Thus we need to…</w:t>
      </w:r>
    </w:p>
    <w:p w14:paraId="4598A8CD" w14:textId="4DDFDEC4" w:rsidR="00E077D3" w:rsidRPr="00E077D3" w:rsidRDefault="00E077D3" w:rsidP="00E077D3">
      <w:pPr>
        <w:rPr>
          <w:b/>
          <w:bCs/>
        </w:rPr>
      </w:pPr>
      <w:r w:rsidRPr="003B245D">
        <w:rPr>
          <w:b/>
          <w:bCs/>
          <w:highlight w:val="yellow"/>
        </w:rPr>
        <w:t xml:space="preserve">I. </w:t>
      </w:r>
      <w:r w:rsidRPr="00E077D3">
        <w:rPr>
          <w:b/>
          <w:bCs/>
          <w:highlight w:val="yellow"/>
        </w:rPr>
        <w:t>Be Warned About How Some Will Apostatize</w:t>
      </w:r>
    </w:p>
    <w:p w14:paraId="26363C22" w14:textId="0E88E3C5" w:rsidR="003B245D" w:rsidRDefault="003B245D" w:rsidP="003B245D">
      <w:pPr>
        <w:pStyle w:val="ListParagraph"/>
        <w:numPr>
          <w:ilvl w:val="0"/>
          <w:numId w:val="10"/>
        </w:numPr>
      </w:pPr>
      <w:r>
        <w:t>Notice that this is not simply a concern for Paul, but a revelation of the Holy Spirit to Him.</w:t>
      </w:r>
    </w:p>
    <w:p w14:paraId="165F0B7A" w14:textId="20800CBC" w:rsidR="003B245D" w:rsidRPr="003B245D" w:rsidRDefault="003B245D" w:rsidP="003B245D">
      <w:pPr>
        <w:rPr>
          <w:b/>
          <w:bCs/>
        </w:rPr>
      </w:pPr>
      <w:r w:rsidRPr="003B245D">
        <w:rPr>
          <w:b/>
          <w:bCs/>
          <w:highlight w:val="yellow"/>
        </w:rPr>
        <w:t>1 Tim 4:1</w:t>
      </w:r>
      <w:r w:rsidRPr="003B245D">
        <w:rPr>
          <w:b/>
          <w:bCs/>
        </w:rPr>
        <w:t xml:space="preserve"> But the Spirit explicitly says that in later times some will fall away from the faith, paying attention to deceitful spirits and doctrines of demons,</w:t>
      </w:r>
    </w:p>
    <w:p w14:paraId="0C40A412" w14:textId="2C24E3BB" w:rsidR="003B245D" w:rsidRDefault="003B245D" w:rsidP="003B245D">
      <w:pPr>
        <w:pStyle w:val="ListParagraph"/>
        <w:numPr>
          <w:ilvl w:val="0"/>
          <w:numId w:val="10"/>
        </w:numPr>
      </w:pPr>
      <w:r>
        <w:t>At the start of the letter, Paul exhorted Timothy to stop certain men from teaching strange doctrine, false gospels</w:t>
      </w:r>
    </w:p>
    <w:p w14:paraId="394BBE75" w14:textId="7F3E4914" w:rsidR="00D07E3C" w:rsidRDefault="00D07E3C" w:rsidP="003B245D">
      <w:pPr>
        <w:pStyle w:val="ListParagraph"/>
        <w:numPr>
          <w:ilvl w:val="0"/>
          <w:numId w:val="10"/>
        </w:numPr>
      </w:pPr>
      <w:r>
        <w:t>But now I have used the term apostacy, so I think it fair for you to ask why I am not just calling these false teachers as well</w:t>
      </w:r>
    </w:p>
    <w:p w14:paraId="2858BB01" w14:textId="617191BF" w:rsidR="00D07E3C" w:rsidRDefault="00D07E3C" w:rsidP="003B245D">
      <w:pPr>
        <w:pStyle w:val="ListParagraph"/>
        <w:numPr>
          <w:ilvl w:val="0"/>
          <w:numId w:val="10"/>
        </w:numPr>
      </w:pPr>
      <w:r>
        <w:t>The word Apostasy, or that some with apostatize, goes beyond what they teach to identify the nature of their faith</w:t>
      </w:r>
    </w:p>
    <w:p w14:paraId="2CC9D46C" w14:textId="1807243A" w:rsidR="00D07E3C" w:rsidRDefault="00D07E3C" w:rsidP="00D07E3C">
      <w:pPr>
        <w:pStyle w:val="ListParagraph"/>
        <w:numPr>
          <w:ilvl w:val="1"/>
          <w:numId w:val="10"/>
        </w:numPr>
      </w:pPr>
      <w:r>
        <w:t>Or lack of faith in that they fall away.</w:t>
      </w:r>
    </w:p>
    <w:p w14:paraId="7D986FA1" w14:textId="5FA5509F" w:rsidR="00D07E3C" w:rsidRDefault="00D07E3C" w:rsidP="00D07E3C">
      <w:pPr>
        <w:pStyle w:val="ListParagraph"/>
        <w:numPr>
          <w:ilvl w:val="0"/>
          <w:numId w:val="10"/>
        </w:numPr>
      </w:pPr>
      <w:r>
        <w:t xml:space="preserve">Before I go further into the passage, </w:t>
      </w:r>
    </w:p>
    <w:p w14:paraId="415093EE" w14:textId="79008B29" w:rsidR="00D07E3C" w:rsidRDefault="00D07E3C" w:rsidP="00D07E3C">
      <w:pPr>
        <w:pStyle w:val="ListParagraph"/>
        <w:numPr>
          <w:ilvl w:val="1"/>
          <w:numId w:val="10"/>
        </w:numPr>
      </w:pPr>
      <w:r>
        <w:t>I would like to answer a question that often arises with the topic of apostacy…</w:t>
      </w:r>
    </w:p>
    <w:p w14:paraId="62BAC56B" w14:textId="2FBE405C" w:rsidR="00D07E3C" w:rsidRDefault="00D07E3C" w:rsidP="00D07E3C">
      <w:pPr>
        <w:pStyle w:val="ListParagraph"/>
        <w:numPr>
          <w:ilvl w:val="1"/>
          <w:numId w:val="10"/>
        </w:numPr>
      </w:pPr>
      <w:r>
        <w:t>The question is – Does this mean I could lose my faith in Christ and with it lose my salvation?</w:t>
      </w:r>
    </w:p>
    <w:p w14:paraId="155AA3C5" w14:textId="42E63028" w:rsidR="00D07E3C" w:rsidRDefault="00D07E3C" w:rsidP="00D07E3C">
      <w:pPr>
        <w:pStyle w:val="ListParagraph"/>
        <w:numPr>
          <w:ilvl w:val="1"/>
          <w:numId w:val="10"/>
        </w:numPr>
      </w:pPr>
      <w:r>
        <w:t>The short answer is No</w:t>
      </w:r>
    </w:p>
    <w:p w14:paraId="02C2521F" w14:textId="420622BE" w:rsidR="00D07E3C" w:rsidRDefault="00D07E3C" w:rsidP="00D07E3C">
      <w:pPr>
        <w:pStyle w:val="ListParagraph"/>
        <w:numPr>
          <w:ilvl w:val="1"/>
          <w:numId w:val="10"/>
        </w:numPr>
      </w:pPr>
      <w:r>
        <w:t>I believe that apostacy reveals a lack of a genuine conversion in Christ rather than a loss of salvation</w:t>
      </w:r>
    </w:p>
    <w:p w14:paraId="06A35B4C" w14:textId="61DC14A9" w:rsidR="00572103" w:rsidRDefault="00572103" w:rsidP="00572103">
      <w:pPr>
        <w:pStyle w:val="ListParagraph"/>
        <w:numPr>
          <w:ilvl w:val="2"/>
          <w:numId w:val="10"/>
        </w:numPr>
      </w:pPr>
      <w:r>
        <w:t>Fundamentally what this means, is that this person may have experienced something real, they may have felt the conviction of the Holy Spirit, they may have even temporarily reformed their behaviors to join the church.</w:t>
      </w:r>
    </w:p>
    <w:p w14:paraId="647E9F6D" w14:textId="48DF0FDC" w:rsidR="00572103" w:rsidRDefault="00572103" w:rsidP="00572103">
      <w:pPr>
        <w:pStyle w:val="ListParagraph"/>
        <w:numPr>
          <w:ilvl w:val="2"/>
          <w:numId w:val="10"/>
        </w:numPr>
      </w:pPr>
      <w:r>
        <w:t>But what is lacking is perseverance.</w:t>
      </w:r>
    </w:p>
    <w:p w14:paraId="5F74EE37" w14:textId="300E2E74" w:rsidR="00572103" w:rsidRDefault="00572103" w:rsidP="00572103">
      <w:pPr>
        <w:pStyle w:val="ListParagraph"/>
        <w:numPr>
          <w:ilvl w:val="2"/>
          <w:numId w:val="10"/>
        </w:numPr>
      </w:pPr>
      <w:r>
        <w:t>Note how John describes the apostate.</w:t>
      </w:r>
    </w:p>
    <w:p w14:paraId="77137B56" w14:textId="01F8A1C4" w:rsidR="00572103" w:rsidRPr="00572103" w:rsidRDefault="00572103" w:rsidP="00572103">
      <w:pPr>
        <w:rPr>
          <w:b/>
          <w:bCs/>
        </w:rPr>
      </w:pPr>
      <w:r w:rsidRPr="00572103">
        <w:rPr>
          <w:b/>
          <w:bCs/>
          <w:highlight w:val="green"/>
        </w:rPr>
        <w:t>1 John 2:19</w:t>
      </w:r>
      <w:r w:rsidRPr="00572103">
        <w:rPr>
          <w:b/>
          <w:bCs/>
        </w:rPr>
        <w:t xml:space="preserve"> They went out from us, but they were not really of us; for if they had been of us, they would have remained with us; but they went out, so that it would be shown that they all are not of us.</w:t>
      </w:r>
    </w:p>
    <w:p w14:paraId="3BDD9440" w14:textId="780FA5A1" w:rsidR="00572103" w:rsidRDefault="00572103" w:rsidP="00572103">
      <w:pPr>
        <w:pStyle w:val="ListParagraph"/>
        <w:numPr>
          <w:ilvl w:val="0"/>
          <w:numId w:val="11"/>
        </w:numPr>
      </w:pPr>
      <w:r>
        <w:lastRenderedPageBreak/>
        <w:t>They were not really of us…the lack of perseverance and the departure from what they had professed demonstrated that those who left, were not really a part of the body of Christ in the first place.</w:t>
      </w:r>
    </w:p>
    <w:p w14:paraId="6341AA4B" w14:textId="4672E3E8" w:rsidR="00572103" w:rsidRDefault="00572103" w:rsidP="00572103">
      <w:pPr>
        <w:pStyle w:val="ListParagraph"/>
        <w:numPr>
          <w:ilvl w:val="0"/>
          <w:numId w:val="11"/>
        </w:numPr>
      </w:pPr>
      <w:r>
        <w:t>For those who are of the genuine faith</w:t>
      </w:r>
    </w:p>
    <w:p w14:paraId="09E26BDA" w14:textId="2F2E40B7" w:rsidR="00572103" w:rsidRPr="00572103" w:rsidRDefault="00572103" w:rsidP="00572103">
      <w:pPr>
        <w:rPr>
          <w:b/>
          <w:bCs/>
        </w:rPr>
      </w:pPr>
      <w:r w:rsidRPr="00572103">
        <w:rPr>
          <w:b/>
          <w:bCs/>
          <w:highlight w:val="green"/>
        </w:rPr>
        <w:t>John 10:27-29</w:t>
      </w:r>
      <w:r w:rsidRPr="00572103">
        <w:rPr>
          <w:b/>
          <w:bCs/>
        </w:rPr>
        <w:t xml:space="preserve"> My sheep hear My voice, and I know them, and they follow Me; and I give eternal life to them, and they will never perish; and no one will snatch them out of My hand. My Father, who has given them to Me, is greater than all; and no one is able to snatch them out of the Father’s hand.</w:t>
      </w:r>
    </w:p>
    <w:p w14:paraId="63A629D9" w14:textId="6B27DA5C" w:rsidR="00572103" w:rsidRDefault="00FD6740" w:rsidP="00572103">
      <w:pPr>
        <w:pStyle w:val="ListParagraph"/>
        <w:numPr>
          <w:ilvl w:val="0"/>
          <w:numId w:val="12"/>
        </w:numPr>
      </w:pPr>
      <w:r>
        <w:t>When Jesus says that no one can snatch them out of his hand, or the father’s hand, that includes us.</w:t>
      </w:r>
      <w:r>
        <w:tab/>
      </w:r>
    </w:p>
    <w:p w14:paraId="20682CAB" w14:textId="433576D2" w:rsidR="00FD6740" w:rsidRDefault="00FD6740" w:rsidP="00FD6740">
      <w:pPr>
        <w:pStyle w:val="ListParagraph"/>
        <w:numPr>
          <w:ilvl w:val="1"/>
          <w:numId w:val="12"/>
        </w:numPr>
      </w:pPr>
      <w:r>
        <w:t>I we find we are not there, not in the Lord’s hands, it means that we were never there in the first place.</w:t>
      </w:r>
    </w:p>
    <w:p w14:paraId="5397C8DE" w14:textId="1219B629" w:rsidR="00FD6740" w:rsidRDefault="00FD6740" w:rsidP="00FD6740">
      <w:pPr>
        <w:pStyle w:val="ListParagraph"/>
        <w:numPr>
          <w:ilvl w:val="0"/>
          <w:numId w:val="12"/>
        </w:numPr>
      </w:pPr>
      <w:r>
        <w:t>I have started here and paused even at the beginning because I want to protect the true gospel…</w:t>
      </w:r>
    </w:p>
    <w:p w14:paraId="3746DB0F" w14:textId="1C536A7B" w:rsidR="00FD6740" w:rsidRDefault="00FD6740" w:rsidP="00FD6740">
      <w:pPr>
        <w:pStyle w:val="ListParagraph"/>
        <w:numPr>
          <w:ilvl w:val="1"/>
          <w:numId w:val="12"/>
        </w:numPr>
      </w:pPr>
      <w:r>
        <w:t>Because it is a gospel that give us hope, as well as assurance, to bring out perseverance even in the face of false teaching or other trials</w:t>
      </w:r>
    </w:p>
    <w:p w14:paraId="011F7D2D" w14:textId="22AFDF9A" w:rsidR="00FD6740" w:rsidRDefault="00FD6740" w:rsidP="00FD6740">
      <w:pPr>
        <w:pStyle w:val="ListParagraph"/>
        <w:numPr>
          <w:ilvl w:val="0"/>
          <w:numId w:val="12"/>
        </w:numPr>
      </w:pPr>
      <w:r>
        <w:t>None of this is to say that you will never have questions, or that you may not experience doubt in the face of a trial</w:t>
      </w:r>
    </w:p>
    <w:p w14:paraId="3FBAB0BA" w14:textId="0A09DBA9" w:rsidR="00FD6740" w:rsidRDefault="00FD6740" w:rsidP="00FD6740">
      <w:pPr>
        <w:pStyle w:val="ListParagraph"/>
        <w:numPr>
          <w:ilvl w:val="1"/>
          <w:numId w:val="12"/>
        </w:numPr>
      </w:pPr>
      <w:r>
        <w:t>But this is not about the strength of our faith, or our personal ability to persevere</w:t>
      </w:r>
    </w:p>
    <w:p w14:paraId="364FE705" w14:textId="5CF73886" w:rsidR="00FD6740" w:rsidRDefault="00FD6740" w:rsidP="00FD6740">
      <w:pPr>
        <w:pStyle w:val="ListParagraph"/>
        <w:numPr>
          <w:ilvl w:val="1"/>
          <w:numId w:val="12"/>
        </w:numPr>
      </w:pPr>
      <w:r>
        <w:t>It is all about the object of that faith, and that object is the person of Jesus Christ.</w:t>
      </w:r>
    </w:p>
    <w:p w14:paraId="250EE048" w14:textId="2FF44FC9" w:rsidR="00FD6740" w:rsidRDefault="00FD6740" w:rsidP="00FD6740">
      <w:pPr>
        <w:pStyle w:val="ListParagraph"/>
        <w:numPr>
          <w:ilvl w:val="2"/>
          <w:numId w:val="12"/>
        </w:numPr>
      </w:pPr>
      <w:r>
        <w:t>There will still be things that we will not know, questions that raise doubt.</w:t>
      </w:r>
    </w:p>
    <w:p w14:paraId="4EF01D6A" w14:textId="09840553" w:rsidR="00FD6740" w:rsidRDefault="00FD6740" w:rsidP="00FD6740">
      <w:pPr>
        <w:pStyle w:val="ListParagraph"/>
        <w:numPr>
          <w:ilvl w:val="1"/>
          <w:numId w:val="12"/>
        </w:numPr>
      </w:pPr>
      <w:r>
        <w:t>But our faith rests in a truth that is knowable.</w:t>
      </w:r>
    </w:p>
    <w:p w14:paraId="1D080B6C" w14:textId="77777777" w:rsidR="00F25136" w:rsidRDefault="00FD6740" w:rsidP="00FD6740">
      <w:pPr>
        <w:pStyle w:val="ListParagraph"/>
        <w:numPr>
          <w:ilvl w:val="2"/>
          <w:numId w:val="12"/>
        </w:numPr>
      </w:pPr>
      <w:r>
        <w:t xml:space="preserve">That Jesus Christ, the </w:t>
      </w:r>
      <w:r w:rsidR="00F25136">
        <w:t xml:space="preserve">perfect and sinless </w:t>
      </w:r>
      <w:r>
        <w:t>Son of God, willingly c</w:t>
      </w:r>
      <w:r w:rsidR="00F25136">
        <w:t>hose to take my sin, your sin, the sin of the world upon himself, and to go to the cross as a single sacrifice, once for all, to pay the debt that I owe, that you owe to the Father.</w:t>
      </w:r>
    </w:p>
    <w:p w14:paraId="49BD7375" w14:textId="672E3FF9" w:rsidR="00F25136" w:rsidRDefault="00F25136" w:rsidP="00FD6740">
      <w:pPr>
        <w:pStyle w:val="ListParagraph"/>
        <w:numPr>
          <w:ilvl w:val="2"/>
          <w:numId w:val="12"/>
        </w:numPr>
      </w:pPr>
      <w:r>
        <w:t>And that through His death, our full payment was made an complete</w:t>
      </w:r>
    </w:p>
    <w:p w14:paraId="30051176" w14:textId="0AD7D6C5" w:rsidR="00F25136" w:rsidRDefault="00F25136" w:rsidP="00F25136">
      <w:pPr>
        <w:pStyle w:val="ListParagraph"/>
        <w:numPr>
          <w:ilvl w:val="2"/>
          <w:numId w:val="12"/>
        </w:numPr>
      </w:pPr>
      <w:r>
        <w:t>And through his burial and resurrection, we can know that all of it is true</w:t>
      </w:r>
    </w:p>
    <w:p w14:paraId="47556FE1" w14:textId="4763568B" w:rsidR="00F25136" w:rsidRPr="00F25136" w:rsidRDefault="00F25136" w:rsidP="00F25136">
      <w:pPr>
        <w:rPr>
          <w:b/>
          <w:bCs/>
        </w:rPr>
      </w:pPr>
      <w:r w:rsidRPr="00F25136">
        <w:rPr>
          <w:b/>
          <w:bCs/>
          <w:highlight w:val="green"/>
        </w:rPr>
        <w:t>1 John 5:13</w:t>
      </w:r>
      <w:r w:rsidRPr="00F25136">
        <w:rPr>
          <w:b/>
          <w:bCs/>
        </w:rPr>
        <w:t xml:space="preserve"> These things I have written to you who believe in the name of the Son of God, so that you may know that you have eternal life.</w:t>
      </w:r>
    </w:p>
    <w:p w14:paraId="5B754347" w14:textId="6B7FB38B" w:rsidR="00FD6740" w:rsidRDefault="00F25136" w:rsidP="00F25136">
      <w:pPr>
        <w:pStyle w:val="ListParagraph"/>
        <w:numPr>
          <w:ilvl w:val="0"/>
          <w:numId w:val="13"/>
        </w:numPr>
      </w:pPr>
      <w:r>
        <w:t>I say all of this so that you will know that today’s warning has a different purpose</w:t>
      </w:r>
    </w:p>
    <w:p w14:paraId="33A55E32" w14:textId="5AD99623" w:rsidR="00F25136" w:rsidRDefault="00F25136" w:rsidP="00F25136">
      <w:pPr>
        <w:pStyle w:val="ListParagraph"/>
        <w:numPr>
          <w:ilvl w:val="0"/>
          <w:numId w:val="13"/>
        </w:numPr>
      </w:pPr>
      <w:r>
        <w:t>The purpose is not to cause all Christians to question their faith</w:t>
      </w:r>
    </w:p>
    <w:p w14:paraId="615D70B9" w14:textId="7F235893" w:rsidR="00F25136" w:rsidRDefault="00F25136" w:rsidP="00F25136">
      <w:pPr>
        <w:pStyle w:val="ListParagraph"/>
        <w:numPr>
          <w:ilvl w:val="1"/>
          <w:numId w:val="13"/>
        </w:numPr>
      </w:pPr>
      <w:r>
        <w:lastRenderedPageBreak/>
        <w:t>But rather a warning to guard your faith because</w:t>
      </w:r>
    </w:p>
    <w:p w14:paraId="0BC25615" w14:textId="77777777" w:rsidR="00F25136" w:rsidRPr="00F25136" w:rsidRDefault="00F25136" w:rsidP="00F25136">
      <w:pPr>
        <w:rPr>
          <w:b/>
          <w:bCs/>
        </w:rPr>
      </w:pPr>
      <w:r w:rsidRPr="00255A90">
        <w:rPr>
          <w:b/>
          <w:bCs/>
          <w:highlight w:val="green"/>
        </w:rPr>
        <w:t>1 Tim 4:1</w:t>
      </w:r>
      <w:r w:rsidRPr="00F25136">
        <w:rPr>
          <w:b/>
          <w:bCs/>
        </w:rPr>
        <w:t xml:space="preserve"> But the Spirit explicitly says that in later times some will fall away from the faith, paying attention to deceitful spirits and doctrines of demons,</w:t>
      </w:r>
    </w:p>
    <w:p w14:paraId="01860601" w14:textId="77777777" w:rsidR="00F25136" w:rsidRDefault="00F25136" w:rsidP="00F25136">
      <w:pPr>
        <w:pStyle w:val="ListParagraph"/>
        <w:numPr>
          <w:ilvl w:val="1"/>
          <w:numId w:val="13"/>
        </w:numPr>
      </w:pPr>
      <w:r>
        <w:t>Some will fall away…</w:t>
      </w:r>
    </w:p>
    <w:p w14:paraId="7716A0D6" w14:textId="77777777" w:rsidR="00F25136" w:rsidRDefault="00F25136" w:rsidP="00F25136">
      <w:pPr>
        <w:pStyle w:val="ListParagraph"/>
        <w:numPr>
          <w:ilvl w:val="0"/>
          <w:numId w:val="13"/>
        </w:numPr>
      </w:pPr>
      <w:r>
        <w:t>So then who are those some?</w:t>
      </w:r>
    </w:p>
    <w:p w14:paraId="5D6C82B2" w14:textId="77777777" w:rsidR="003624A2" w:rsidRDefault="003624A2" w:rsidP="00F25136">
      <w:pPr>
        <w:pStyle w:val="ListParagraph"/>
        <w:numPr>
          <w:ilvl w:val="1"/>
          <w:numId w:val="13"/>
        </w:numPr>
      </w:pPr>
      <w:r>
        <w:t>I am describing “some” as some people who profess to be Christians</w:t>
      </w:r>
    </w:p>
    <w:p w14:paraId="03079531" w14:textId="23399180" w:rsidR="00F25136" w:rsidRDefault="003624A2" w:rsidP="003624A2">
      <w:pPr>
        <w:pStyle w:val="ListParagraph"/>
        <w:numPr>
          <w:ilvl w:val="2"/>
          <w:numId w:val="13"/>
        </w:numPr>
      </w:pPr>
      <w:r>
        <w:t>They profess a faith – but their faith is false.  It is not genuine</w:t>
      </w:r>
      <w:r w:rsidR="00F25136">
        <w:t xml:space="preserve"> </w:t>
      </w:r>
    </w:p>
    <w:p w14:paraId="0A63E7DD" w14:textId="7EB55E5F" w:rsidR="003624A2" w:rsidRDefault="003624A2" w:rsidP="003624A2">
      <w:pPr>
        <w:pStyle w:val="ListParagraph"/>
        <w:numPr>
          <w:ilvl w:val="1"/>
          <w:numId w:val="13"/>
        </w:numPr>
      </w:pPr>
      <w:r>
        <w:t>How will we know? We may not know in advance?</w:t>
      </w:r>
    </w:p>
    <w:p w14:paraId="050C696F" w14:textId="1E94E98D" w:rsidR="003624A2" w:rsidRDefault="003624A2" w:rsidP="003624A2">
      <w:pPr>
        <w:pStyle w:val="ListParagraph"/>
        <w:numPr>
          <w:ilvl w:val="1"/>
          <w:numId w:val="13"/>
        </w:numPr>
      </w:pPr>
      <w:r>
        <w:t>We may only know when a person decisively turns away from the faith that they previously professed to follow</w:t>
      </w:r>
    </w:p>
    <w:p w14:paraId="4A90E362" w14:textId="027B2C63" w:rsidR="003624A2" w:rsidRDefault="003624A2" w:rsidP="003624A2">
      <w:pPr>
        <w:pStyle w:val="ListParagraph"/>
        <w:numPr>
          <w:ilvl w:val="2"/>
          <w:numId w:val="13"/>
        </w:numPr>
      </w:pPr>
      <w:r>
        <w:t>This is why apostasy is not about when you have doubts</w:t>
      </w:r>
    </w:p>
    <w:p w14:paraId="0F9C6376" w14:textId="693495B5" w:rsidR="003624A2" w:rsidRDefault="003624A2" w:rsidP="003624A2">
      <w:pPr>
        <w:pStyle w:val="ListParagraph"/>
        <w:numPr>
          <w:ilvl w:val="2"/>
          <w:numId w:val="13"/>
        </w:numPr>
      </w:pPr>
      <w:r>
        <w:t>Apostasy is the person who turns and now rejects Jesus Christ</w:t>
      </w:r>
    </w:p>
    <w:p w14:paraId="0224E5A6" w14:textId="39745ECE" w:rsidR="003624A2" w:rsidRDefault="003624A2" w:rsidP="003624A2">
      <w:pPr>
        <w:pStyle w:val="ListParagraph"/>
        <w:numPr>
          <w:ilvl w:val="3"/>
          <w:numId w:val="13"/>
        </w:numPr>
      </w:pPr>
      <w:r>
        <w:t>Who rejects the D/B/R as the sole means for salvation</w:t>
      </w:r>
    </w:p>
    <w:p w14:paraId="1B53B01B" w14:textId="35547038" w:rsidR="003624A2" w:rsidRDefault="003624A2" w:rsidP="003624A2">
      <w:pPr>
        <w:pStyle w:val="ListParagraph"/>
        <w:numPr>
          <w:ilvl w:val="0"/>
          <w:numId w:val="13"/>
        </w:numPr>
      </w:pPr>
      <w:r>
        <w:t>Therefore we need to guard our faith, because there will be those among us who will fall away.</w:t>
      </w:r>
    </w:p>
    <w:p w14:paraId="5EFB52BF" w14:textId="3B2F4797" w:rsidR="003624A2" w:rsidRDefault="003624A2" w:rsidP="003624A2">
      <w:pPr>
        <w:pStyle w:val="ListParagraph"/>
        <w:numPr>
          <w:ilvl w:val="1"/>
          <w:numId w:val="13"/>
        </w:numPr>
      </w:pPr>
      <w:r>
        <w:t>And when they fall away, they will seek to try to take others with them</w:t>
      </w:r>
    </w:p>
    <w:p w14:paraId="3A903FF1" w14:textId="66DD8404" w:rsidR="003624A2" w:rsidRDefault="003624A2" w:rsidP="003624A2">
      <w:pPr>
        <w:pStyle w:val="ListParagraph"/>
        <w:numPr>
          <w:ilvl w:val="0"/>
          <w:numId w:val="13"/>
        </w:numPr>
      </w:pPr>
      <w:r>
        <w:t>Should we be concerned for this today?</w:t>
      </w:r>
    </w:p>
    <w:p w14:paraId="39A6CBD2" w14:textId="2A413126" w:rsidR="003624A2" w:rsidRDefault="003624A2" w:rsidP="003624A2">
      <w:pPr>
        <w:pStyle w:val="ListParagraph"/>
        <w:numPr>
          <w:ilvl w:val="1"/>
          <w:numId w:val="13"/>
        </w:numPr>
      </w:pPr>
      <w:r>
        <w:t>One the one hand, I am not seeing people apostatizing daily around here</w:t>
      </w:r>
    </w:p>
    <w:p w14:paraId="0AAA941D" w14:textId="60168AAF" w:rsidR="003624A2" w:rsidRDefault="003624A2" w:rsidP="003624A2">
      <w:pPr>
        <w:pStyle w:val="ListParagraph"/>
        <w:numPr>
          <w:ilvl w:val="2"/>
          <w:numId w:val="13"/>
        </w:numPr>
      </w:pPr>
      <w:r>
        <w:t xml:space="preserve">In fact, I am not seeing this as the </w:t>
      </w:r>
      <w:r w:rsidR="00C51A0F">
        <w:t>common headline even in news about the faith</w:t>
      </w:r>
    </w:p>
    <w:p w14:paraId="52DFBC38" w14:textId="70C1318D" w:rsidR="00C51A0F" w:rsidRDefault="00C51A0F" w:rsidP="003624A2">
      <w:pPr>
        <w:pStyle w:val="ListParagraph"/>
        <w:numPr>
          <w:ilvl w:val="2"/>
          <w:numId w:val="13"/>
        </w:numPr>
      </w:pPr>
      <w:r>
        <w:t>That’s good news</w:t>
      </w:r>
    </w:p>
    <w:p w14:paraId="5C8CAE7B" w14:textId="77777777" w:rsidR="00C51A0F" w:rsidRDefault="00C51A0F" w:rsidP="00EF59BA">
      <w:pPr>
        <w:pStyle w:val="ListParagraph"/>
        <w:numPr>
          <w:ilvl w:val="0"/>
          <w:numId w:val="13"/>
        </w:numPr>
      </w:pPr>
      <w:r w:rsidRPr="00C51A0F">
        <w:t xml:space="preserve">But the Spirit explicitly says </w:t>
      </w:r>
    </w:p>
    <w:p w14:paraId="20B0D56E" w14:textId="532C10C8" w:rsidR="00E077D3" w:rsidRPr="00C51A0F" w:rsidRDefault="00E077D3" w:rsidP="00C51A0F">
      <w:pPr>
        <w:rPr>
          <w:b/>
          <w:bCs/>
        </w:rPr>
      </w:pPr>
      <w:r w:rsidRPr="00C51A0F">
        <w:rPr>
          <w:b/>
          <w:bCs/>
        </w:rPr>
        <w:t> </w:t>
      </w:r>
      <w:r w:rsidRPr="00C51A0F">
        <w:rPr>
          <w:b/>
          <w:bCs/>
        </w:rPr>
        <w:t> </w:t>
      </w:r>
      <w:r w:rsidRPr="00C51A0F">
        <w:rPr>
          <w:b/>
          <w:bCs/>
        </w:rPr>
        <w:t> </w:t>
      </w:r>
      <w:r w:rsidRPr="00C51A0F">
        <w:rPr>
          <w:b/>
          <w:bCs/>
          <w:highlight w:val="yellow"/>
        </w:rPr>
        <w:t>A. In the last days</w:t>
      </w:r>
      <w:r w:rsidRPr="00C51A0F">
        <w:rPr>
          <w:b/>
          <w:bCs/>
        </w:rPr>
        <w:t xml:space="preserve"> </w:t>
      </w:r>
    </w:p>
    <w:p w14:paraId="4F136D7E" w14:textId="3538D662" w:rsidR="00C51A0F" w:rsidRDefault="00C51A0F" w:rsidP="00C51A0F">
      <w:pPr>
        <w:pStyle w:val="ListParagraph"/>
        <w:numPr>
          <w:ilvl w:val="0"/>
          <w:numId w:val="14"/>
        </w:numPr>
      </w:pPr>
      <w:r>
        <w:t>Are we there yet?</w:t>
      </w:r>
    </w:p>
    <w:p w14:paraId="4BD6B0E7" w14:textId="77777777" w:rsidR="00C51A0F" w:rsidRDefault="00C51A0F" w:rsidP="00C51A0F">
      <w:pPr>
        <w:pStyle w:val="ListParagraph"/>
        <w:numPr>
          <w:ilvl w:val="0"/>
          <w:numId w:val="14"/>
        </w:numPr>
      </w:pPr>
      <w:r w:rsidRPr="00C51A0F">
        <w:t>Later times refers to “the last times”</w:t>
      </w:r>
    </w:p>
    <w:p w14:paraId="0FDAC741" w14:textId="77777777" w:rsidR="00C51A0F" w:rsidRDefault="00C51A0F" w:rsidP="00C51A0F">
      <w:pPr>
        <w:pStyle w:val="ListParagraph"/>
        <w:numPr>
          <w:ilvl w:val="1"/>
          <w:numId w:val="14"/>
        </w:numPr>
      </w:pPr>
      <w:r w:rsidRPr="00C51A0F">
        <w:t xml:space="preserve">or the end times or last days. </w:t>
      </w:r>
    </w:p>
    <w:p w14:paraId="3A019542" w14:textId="77777777" w:rsidR="00C51A0F" w:rsidRDefault="00C51A0F" w:rsidP="00C51A0F">
      <w:pPr>
        <w:pStyle w:val="ListParagraph"/>
        <w:numPr>
          <w:ilvl w:val="0"/>
          <w:numId w:val="14"/>
        </w:numPr>
      </w:pPr>
      <w:r w:rsidRPr="00C51A0F">
        <w:t xml:space="preserve">You might think that “the end times” or “the last days” refer to the very last moments just before Christ returns. </w:t>
      </w:r>
    </w:p>
    <w:p w14:paraId="324EBA06" w14:textId="77777777" w:rsidR="00C51A0F" w:rsidRDefault="00C51A0F" w:rsidP="00C51A0F">
      <w:pPr>
        <w:pStyle w:val="ListParagraph"/>
        <w:numPr>
          <w:ilvl w:val="0"/>
          <w:numId w:val="14"/>
        </w:numPr>
      </w:pPr>
      <w:r w:rsidRPr="00C51A0F">
        <w:t xml:space="preserve">But that is not how the NT uses that phrase. </w:t>
      </w:r>
    </w:p>
    <w:p w14:paraId="5BB68F56" w14:textId="69C7D54C" w:rsidR="00C51A0F" w:rsidRDefault="00C51A0F" w:rsidP="00C51A0F">
      <w:pPr>
        <w:pStyle w:val="ListParagraph"/>
        <w:numPr>
          <w:ilvl w:val="1"/>
          <w:numId w:val="14"/>
        </w:numPr>
      </w:pPr>
      <w:r w:rsidRPr="00C51A0F">
        <w:t>According to the NT, the last days refer to the entire period between Christ’s sending the Spirit at Pentecost and Christ’s return:</w:t>
      </w:r>
    </w:p>
    <w:p w14:paraId="5C8F13EE" w14:textId="5D5AA8FB" w:rsidR="00C51A0F" w:rsidRDefault="00C51A0F" w:rsidP="00C51A0F">
      <w:pPr>
        <w:pStyle w:val="ListParagraph"/>
        <w:numPr>
          <w:ilvl w:val="2"/>
          <w:numId w:val="14"/>
        </w:numPr>
      </w:pPr>
      <w:r>
        <w:t>Peter used the phrase in the last days to describe the prophecies of Joel fulfilled at Pentecost – that already happened…</w:t>
      </w:r>
    </w:p>
    <w:p w14:paraId="6F513F07" w14:textId="79B14BD6" w:rsidR="00C51A0F" w:rsidRDefault="00C51A0F" w:rsidP="00C51A0F">
      <w:pPr>
        <w:pStyle w:val="ListParagraph"/>
        <w:numPr>
          <w:ilvl w:val="2"/>
          <w:numId w:val="14"/>
        </w:numPr>
      </w:pPr>
      <w:r>
        <w:t>Or the author of Hebrews describe that God spoke in these last days by His Son – that already happened</w:t>
      </w:r>
    </w:p>
    <w:p w14:paraId="111F0049" w14:textId="13724125" w:rsidR="00C51A0F" w:rsidRDefault="00C51A0F" w:rsidP="00C51A0F">
      <w:pPr>
        <w:pStyle w:val="ListParagraph"/>
        <w:numPr>
          <w:ilvl w:val="2"/>
          <w:numId w:val="14"/>
        </w:numPr>
      </w:pPr>
      <w:r>
        <w:lastRenderedPageBreak/>
        <w:t>John</w:t>
      </w:r>
      <w:r w:rsidR="00255A90">
        <w:t>, speaking to the believers in the churches, declared that it is the last hour</w:t>
      </w:r>
    </w:p>
    <w:p w14:paraId="4326DE82" w14:textId="0E92C3E7" w:rsidR="00255A90" w:rsidRDefault="00255A90" w:rsidP="00255A90">
      <w:pPr>
        <w:pStyle w:val="ListParagraph"/>
        <w:numPr>
          <w:ilvl w:val="0"/>
          <w:numId w:val="14"/>
        </w:numPr>
      </w:pPr>
      <w:r>
        <w:t xml:space="preserve">Therefore, If these events were within the last days, </w:t>
      </w:r>
    </w:p>
    <w:p w14:paraId="4CFCB467" w14:textId="22C8A858" w:rsidR="00255A90" w:rsidRDefault="00255A90" w:rsidP="00255A90">
      <w:pPr>
        <w:pStyle w:val="ListParagraph"/>
        <w:numPr>
          <w:ilvl w:val="1"/>
          <w:numId w:val="14"/>
        </w:numPr>
      </w:pPr>
      <w:r>
        <w:t>And Jesus has not retuned yet – He will, just not yet</w:t>
      </w:r>
    </w:p>
    <w:p w14:paraId="18F32D42" w14:textId="7919A681" w:rsidR="00255A90" w:rsidRDefault="00255A90" w:rsidP="00255A90">
      <w:pPr>
        <w:pStyle w:val="ListParagraph"/>
        <w:numPr>
          <w:ilvl w:val="0"/>
          <w:numId w:val="14"/>
        </w:numPr>
      </w:pPr>
      <w:r>
        <w:t>We can understand that we are in the last days…</w:t>
      </w:r>
    </w:p>
    <w:p w14:paraId="1F2F2B2B" w14:textId="45BBCE0A" w:rsidR="00255A90" w:rsidRDefault="00255A90" w:rsidP="00255A90">
      <w:pPr>
        <w:pStyle w:val="ListParagraph"/>
        <w:numPr>
          <w:ilvl w:val="1"/>
          <w:numId w:val="14"/>
        </w:numPr>
      </w:pPr>
      <w:r>
        <w:t>So we must guard our faith – for Some whom may be among us will fall away and will seek to drag us away with them.</w:t>
      </w:r>
    </w:p>
    <w:p w14:paraId="2C800AD3" w14:textId="6668EAA7" w:rsidR="00255A90" w:rsidRDefault="00255A90" w:rsidP="00255A90">
      <w:pPr>
        <w:pStyle w:val="ListParagraph"/>
        <w:numPr>
          <w:ilvl w:val="0"/>
          <w:numId w:val="14"/>
        </w:numPr>
      </w:pPr>
      <w:r>
        <w:t>But for the believer, this just does not make sense</w:t>
      </w:r>
    </w:p>
    <w:p w14:paraId="0D130692" w14:textId="513253F5" w:rsidR="00255A90" w:rsidRDefault="00255A90" w:rsidP="00255A90">
      <w:pPr>
        <w:pStyle w:val="ListParagraph"/>
        <w:numPr>
          <w:ilvl w:val="1"/>
          <w:numId w:val="14"/>
        </w:numPr>
      </w:pPr>
      <w:r>
        <w:t>Why would I turn away and deny the greatest news ever presented?</w:t>
      </w:r>
    </w:p>
    <w:p w14:paraId="2CAC0764" w14:textId="0F40C4EF" w:rsidR="00255A90" w:rsidRDefault="00255A90" w:rsidP="00255A90">
      <w:pPr>
        <w:pStyle w:val="ListParagraph"/>
        <w:numPr>
          <w:ilvl w:val="1"/>
          <w:numId w:val="14"/>
        </w:numPr>
      </w:pPr>
      <w:r>
        <w:t>Why would I choose to fall away when the offer is for eternal life?</w:t>
      </w:r>
    </w:p>
    <w:p w14:paraId="373CE3DE" w14:textId="39B69315" w:rsidR="00255A90" w:rsidRDefault="00255A90" w:rsidP="00255A90">
      <w:pPr>
        <w:pStyle w:val="ListParagraph"/>
        <w:numPr>
          <w:ilvl w:val="0"/>
          <w:numId w:val="14"/>
        </w:numPr>
      </w:pPr>
      <w:r>
        <w:t>Because there is a liar, a deceiver who has already rejected God, rejected Jesus Christ and they cannot stand that others would have what they have rejected…</w:t>
      </w:r>
    </w:p>
    <w:p w14:paraId="17415FED" w14:textId="64391F7C" w:rsidR="00255A90" w:rsidRDefault="00255A90" w:rsidP="00255A90">
      <w:pPr>
        <w:pStyle w:val="ListParagraph"/>
        <w:numPr>
          <w:ilvl w:val="0"/>
          <w:numId w:val="14"/>
        </w:numPr>
      </w:pPr>
      <w:r>
        <w:t>So they fall away</w:t>
      </w:r>
    </w:p>
    <w:p w14:paraId="3AF8972E" w14:textId="1ABFCFD7" w:rsidR="00E077D3" w:rsidRPr="00E077D3" w:rsidRDefault="00E077D3" w:rsidP="00E077D3">
      <w:pPr>
        <w:rPr>
          <w:b/>
          <w:bCs/>
        </w:rPr>
      </w:pPr>
      <w:r w:rsidRPr="00E077D3">
        <w:rPr>
          <w:b/>
          <w:bCs/>
        </w:rPr>
        <w:t> </w:t>
      </w:r>
      <w:r w:rsidRPr="00E077D3">
        <w:rPr>
          <w:b/>
          <w:bCs/>
        </w:rPr>
        <w:t> </w:t>
      </w:r>
      <w:r w:rsidRPr="00E077D3">
        <w:rPr>
          <w:b/>
          <w:bCs/>
        </w:rPr>
        <w:t> </w:t>
      </w:r>
      <w:r w:rsidRPr="00E077D3">
        <w:rPr>
          <w:b/>
          <w:bCs/>
        </w:rPr>
        <w:t xml:space="preserve">B. </w:t>
      </w:r>
      <w:r w:rsidRPr="00E077D3">
        <w:rPr>
          <w:b/>
          <w:bCs/>
          <w:highlight w:val="yellow"/>
        </w:rPr>
        <w:t xml:space="preserve">By following </w:t>
      </w:r>
      <w:r w:rsidR="00255A90">
        <w:rPr>
          <w:b/>
          <w:bCs/>
          <w:highlight w:val="yellow"/>
        </w:rPr>
        <w:t>deceptive,</w:t>
      </w:r>
      <w:r w:rsidRPr="00E077D3">
        <w:rPr>
          <w:b/>
          <w:bCs/>
          <w:highlight w:val="yellow"/>
        </w:rPr>
        <w:t xml:space="preserve"> demonic spirits</w:t>
      </w:r>
    </w:p>
    <w:p w14:paraId="70BE0637" w14:textId="77777777" w:rsidR="00255A90" w:rsidRPr="00F25136" w:rsidRDefault="00255A90" w:rsidP="00255A90">
      <w:pPr>
        <w:rPr>
          <w:b/>
          <w:bCs/>
        </w:rPr>
      </w:pPr>
      <w:r w:rsidRPr="00255A90">
        <w:rPr>
          <w:b/>
          <w:bCs/>
          <w:highlight w:val="green"/>
        </w:rPr>
        <w:t>1 Tim 4:1</w:t>
      </w:r>
      <w:r w:rsidRPr="00F25136">
        <w:rPr>
          <w:b/>
          <w:bCs/>
        </w:rPr>
        <w:t xml:space="preserve"> But the Spirit explicitly says that in later times some will fall away from the faith, paying attention to deceitful spirits and doctrines of demons,</w:t>
      </w:r>
    </w:p>
    <w:p w14:paraId="706D7D5D" w14:textId="52C49FAE" w:rsidR="00255A90" w:rsidRDefault="00C2781A" w:rsidP="00255A90">
      <w:pPr>
        <w:pStyle w:val="ListParagraph"/>
        <w:numPr>
          <w:ilvl w:val="0"/>
          <w:numId w:val="15"/>
        </w:numPr>
      </w:pPr>
      <w:r>
        <w:t>How?</w:t>
      </w:r>
    </w:p>
    <w:p w14:paraId="04A385BA" w14:textId="1965D8B0" w:rsidR="00C2781A" w:rsidRDefault="00C2781A" w:rsidP="00C2781A">
      <w:pPr>
        <w:pStyle w:val="ListParagraph"/>
        <w:numPr>
          <w:ilvl w:val="1"/>
          <w:numId w:val="15"/>
        </w:numPr>
      </w:pPr>
      <w:r w:rsidRPr="00C2781A">
        <w:t>People depart from the Christian faith by following demonic false teachings by demonic false teachers.</w:t>
      </w:r>
    </w:p>
    <w:p w14:paraId="0E2D7795" w14:textId="3015D0B5" w:rsidR="00C2781A" w:rsidRDefault="00C2781A" w:rsidP="00C2781A">
      <w:pPr>
        <w:pStyle w:val="ListParagraph"/>
        <w:numPr>
          <w:ilvl w:val="0"/>
          <w:numId w:val="15"/>
        </w:numPr>
      </w:pPr>
      <w:r>
        <w:t>When I describe it that way, it should be obvious right, like we should see the demonic spirit within them</w:t>
      </w:r>
    </w:p>
    <w:p w14:paraId="73609D1D" w14:textId="4D137AC6" w:rsidR="00C2781A" w:rsidRDefault="00C2781A" w:rsidP="00C2781A">
      <w:pPr>
        <w:pStyle w:val="ListParagraph"/>
        <w:numPr>
          <w:ilvl w:val="0"/>
          <w:numId w:val="15"/>
        </w:numPr>
      </w:pPr>
      <w:r>
        <w:t xml:space="preserve">But history has shown that false </w:t>
      </w:r>
      <w:r w:rsidR="001928B1">
        <w:t>teachers</w:t>
      </w:r>
      <w:r>
        <w:t xml:space="preserve"> are often nice, influential, even charismatic individuals who are comfortable operating within the church culture</w:t>
      </w:r>
    </w:p>
    <w:p w14:paraId="426D32E6" w14:textId="463DCDCE" w:rsidR="00C2781A" w:rsidRDefault="00C2781A" w:rsidP="00C2781A">
      <w:pPr>
        <w:pStyle w:val="ListParagraph"/>
        <w:numPr>
          <w:ilvl w:val="1"/>
          <w:numId w:val="15"/>
        </w:numPr>
      </w:pPr>
      <w:r>
        <w:t>It may not be obvious…</w:t>
      </w:r>
    </w:p>
    <w:p w14:paraId="32E5C731" w14:textId="7AFDFE57" w:rsidR="001928B1" w:rsidRDefault="001928B1" w:rsidP="001928B1">
      <w:pPr>
        <w:pStyle w:val="ListParagraph"/>
        <w:numPr>
          <w:ilvl w:val="0"/>
          <w:numId w:val="15"/>
        </w:numPr>
      </w:pPr>
      <w:r>
        <w:t>We must also be clear that those who fall away, the apostates are not just the victims of sophisticated university professors, or clever writers and speakers…</w:t>
      </w:r>
    </w:p>
    <w:p w14:paraId="694585CE" w14:textId="752B5D0E" w:rsidR="001928B1" w:rsidRDefault="001928B1" w:rsidP="001928B1">
      <w:pPr>
        <w:pStyle w:val="ListParagraph"/>
        <w:numPr>
          <w:ilvl w:val="1"/>
          <w:numId w:val="15"/>
        </w:numPr>
      </w:pPr>
      <w:r>
        <w:t>They are the victims of demonic spirits.</w:t>
      </w:r>
    </w:p>
    <w:p w14:paraId="0F8F6A35" w14:textId="2AC7D079" w:rsidR="001928B1" w:rsidRDefault="001928B1" w:rsidP="001928B1">
      <w:pPr>
        <w:pStyle w:val="ListParagraph"/>
        <w:numPr>
          <w:ilvl w:val="1"/>
          <w:numId w:val="15"/>
        </w:numPr>
      </w:pPr>
      <w:r>
        <w:t>And what they will teach then is the doctrine of demons</w:t>
      </w:r>
    </w:p>
    <w:p w14:paraId="580DC9B0" w14:textId="3ED35FE8" w:rsidR="00A2025A" w:rsidRDefault="00A2025A" w:rsidP="001928B1">
      <w:pPr>
        <w:pStyle w:val="ListParagraph"/>
        <w:numPr>
          <w:ilvl w:val="1"/>
          <w:numId w:val="15"/>
        </w:numPr>
      </w:pPr>
      <w:r>
        <w:t>And their purpose, their desire is to devour and destroy</w:t>
      </w:r>
    </w:p>
    <w:p w14:paraId="50716258" w14:textId="18CEF051" w:rsidR="00A2025A" w:rsidRDefault="00A2025A" w:rsidP="00A2025A">
      <w:pPr>
        <w:pStyle w:val="ListParagraph"/>
        <w:numPr>
          <w:ilvl w:val="2"/>
          <w:numId w:val="15"/>
        </w:numPr>
      </w:pPr>
      <w:r>
        <w:t>They function as accusers, to deceive us regarding God’s grace</w:t>
      </w:r>
    </w:p>
    <w:p w14:paraId="74AC3D33" w14:textId="44D79917" w:rsidR="00A2025A" w:rsidRDefault="00A2025A" w:rsidP="00A2025A">
      <w:pPr>
        <w:pStyle w:val="ListParagraph"/>
        <w:numPr>
          <w:ilvl w:val="2"/>
          <w:numId w:val="15"/>
        </w:numPr>
      </w:pPr>
      <w:r>
        <w:t>They oppose the church and its purpose to glorify God and spread the gospel</w:t>
      </w:r>
    </w:p>
    <w:p w14:paraId="39EBDF33" w14:textId="23D30E57" w:rsidR="00A2025A" w:rsidRDefault="00A2025A" w:rsidP="00A2025A">
      <w:pPr>
        <w:pStyle w:val="ListParagraph"/>
        <w:numPr>
          <w:ilvl w:val="2"/>
          <w:numId w:val="15"/>
        </w:numPr>
      </w:pPr>
      <w:r>
        <w:t>They seek to break the church by teaching false gospels and creating division among the church</w:t>
      </w:r>
    </w:p>
    <w:p w14:paraId="03D57D8D" w14:textId="62B0455A" w:rsidR="00A2025A" w:rsidRDefault="00A2025A" w:rsidP="00A2025A">
      <w:pPr>
        <w:pStyle w:val="ListParagraph"/>
        <w:numPr>
          <w:ilvl w:val="0"/>
          <w:numId w:val="15"/>
        </w:numPr>
      </w:pPr>
      <w:r>
        <w:t>One false teaching for the deceitful demonic spirits would center around an attack on the family…</w:t>
      </w:r>
    </w:p>
    <w:p w14:paraId="79D8C164" w14:textId="65D116EC" w:rsidR="00A2025A" w:rsidRDefault="00A2025A" w:rsidP="00A2025A">
      <w:pPr>
        <w:pStyle w:val="ListParagraph"/>
        <w:numPr>
          <w:ilvl w:val="1"/>
          <w:numId w:val="15"/>
        </w:numPr>
      </w:pPr>
      <w:r>
        <w:t>To teach men, that a little pornography never hurt anyone – yet destroying the sanctity of the one-flesh union in marriage</w:t>
      </w:r>
    </w:p>
    <w:p w14:paraId="52697957" w14:textId="77777777" w:rsidR="00A2025A" w:rsidRDefault="00A2025A" w:rsidP="00A2025A">
      <w:pPr>
        <w:pStyle w:val="ListParagraph"/>
        <w:numPr>
          <w:ilvl w:val="1"/>
          <w:numId w:val="15"/>
        </w:numPr>
      </w:pPr>
      <w:r>
        <w:t>To teach women, that they do not need a man to lead in marriage – destroying the roles in marriage</w:t>
      </w:r>
    </w:p>
    <w:p w14:paraId="5DEB268B" w14:textId="76B4D43C" w:rsidR="00A2025A" w:rsidRDefault="00A2025A" w:rsidP="00A2025A">
      <w:pPr>
        <w:pStyle w:val="ListParagraph"/>
        <w:numPr>
          <w:ilvl w:val="1"/>
          <w:numId w:val="15"/>
        </w:numPr>
      </w:pPr>
      <w:r>
        <w:t>To teach single men and women that sex outside marriage is simply for pleasure, and that the life created in pregnancy is not life at all – resulting in millions of abortions</w:t>
      </w:r>
    </w:p>
    <w:p w14:paraId="17B7FAAE" w14:textId="2F65DA16" w:rsidR="00A2025A" w:rsidRDefault="00A2025A" w:rsidP="00A2025A">
      <w:pPr>
        <w:pStyle w:val="ListParagraph"/>
        <w:numPr>
          <w:ilvl w:val="0"/>
          <w:numId w:val="15"/>
        </w:numPr>
      </w:pPr>
      <w:r>
        <w:t>It goes on and on – demonic teachings will seek to destroy the very image of God by twisting and perverting the designs of God for the family</w:t>
      </w:r>
      <w:r w:rsidR="0066379E">
        <w:t>.</w:t>
      </w:r>
    </w:p>
    <w:p w14:paraId="6102BF9F" w14:textId="6F676B2B" w:rsidR="0066379E" w:rsidRDefault="0066379E" w:rsidP="00A2025A">
      <w:pPr>
        <w:pStyle w:val="ListParagraph"/>
        <w:numPr>
          <w:ilvl w:val="0"/>
          <w:numId w:val="15"/>
        </w:numPr>
      </w:pPr>
      <w:r>
        <w:t>Much of this is in the world, but we must also know that it may be inside the church as well</w:t>
      </w:r>
    </w:p>
    <w:p w14:paraId="676699C5" w14:textId="72008E8A" w:rsidR="0066379E" w:rsidRDefault="0066379E" w:rsidP="0066379E">
      <w:pPr>
        <w:pStyle w:val="ListParagraph"/>
        <w:numPr>
          <w:ilvl w:val="1"/>
          <w:numId w:val="15"/>
        </w:numPr>
      </w:pPr>
      <w:r w:rsidRPr="0066379E">
        <w:t>They went out from us, but they were not really of us</w:t>
      </w:r>
    </w:p>
    <w:p w14:paraId="545DFE54" w14:textId="685E0652" w:rsidR="0066379E" w:rsidRDefault="0066379E" w:rsidP="0066379E">
      <w:pPr>
        <w:pStyle w:val="ListParagraph"/>
        <w:numPr>
          <w:ilvl w:val="0"/>
          <w:numId w:val="15"/>
        </w:numPr>
        <w:rPr>
          <w:ins w:id="46" w:author="Rod Hutton" w:date="2026-09-01T13:27:00Z" w16du:dateUtc="2026-09-01T17:27:00Z"/>
        </w:rPr>
      </w:pPr>
      <w:r>
        <w:t>This is why we are warned to guard our faith knowing…</w:t>
      </w:r>
    </w:p>
    <w:p w14:paraId="1DC647BB" w14:textId="461FEDBC" w:rsidR="00834497" w:rsidRDefault="00834497">
      <w:pPr>
        <w:pStyle w:val="ListParagraph"/>
        <w:numPr>
          <w:ilvl w:val="1"/>
          <w:numId w:val="15"/>
        </w:numPr>
        <w:pPrChange w:id="47" w:author="Rod Hutton" w:date="2026-09-01T13:27:00Z" w16du:dateUtc="2026-09-01T17:27:00Z">
          <w:pPr>
            <w:pStyle w:val="ListParagraph"/>
            <w:numPr>
              <w:numId w:val="15"/>
            </w:numPr>
            <w:ind w:hanging="360"/>
          </w:pPr>
        </w:pPrChange>
      </w:pPr>
      <w:ins w:id="48" w:author="Rod Hutton" w:date="2026-09-01T13:27:00Z">
        <w:r w:rsidRPr="00834497">
          <w:t xml:space="preserve">If some fall away, Paul wants Timothy to understand </w:t>
        </w:r>
        <w:r w:rsidRPr="00834497">
          <w:rPr>
            <w:i/>
            <w:iCs/>
          </w:rPr>
          <w:t>who</w:t>
        </w:r>
        <w:r w:rsidRPr="00834497">
          <w:t xml:space="preserve"> influences that falling away.”</w:t>
        </w:r>
      </w:ins>
    </w:p>
    <w:p w14:paraId="6DCC9EB8" w14:textId="51521101" w:rsidR="00E077D3" w:rsidRPr="00E077D3" w:rsidRDefault="00255A90" w:rsidP="00E077D3">
      <w:pPr>
        <w:rPr>
          <w:b/>
          <w:bCs/>
        </w:rPr>
      </w:pPr>
      <w:r w:rsidRPr="00C2781A">
        <w:rPr>
          <w:b/>
          <w:bCs/>
        </w:rPr>
        <w:t>I</w:t>
      </w:r>
      <w:r w:rsidR="00E077D3" w:rsidRPr="00E077D3">
        <w:rPr>
          <w:b/>
          <w:bCs/>
        </w:rPr>
        <w:t xml:space="preserve">I. </w:t>
      </w:r>
      <w:r w:rsidR="00E077D3" w:rsidRPr="00E077D3">
        <w:rPr>
          <w:b/>
          <w:bCs/>
          <w:highlight w:val="yellow"/>
        </w:rPr>
        <w:t>Know dangerous teachers are present.</w:t>
      </w:r>
    </w:p>
    <w:p w14:paraId="05D8D23B" w14:textId="464CF627" w:rsidR="0066379E" w:rsidRDefault="0066379E" w:rsidP="0066379E">
      <w:pPr>
        <w:pStyle w:val="ListParagraph"/>
        <w:numPr>
          <w:ilvl w:val="0"/>
          <w:numId w:val="16"/>
        </w:numPr>
      </w:pPr>
      <w:r>
        <w:t>Though the source is supernatural and evil</w:t>
      </w:r>
    </w:p>
    <w:p w14:paraId="46406389" w14:textId="71C20513" w:rsidR="0066379E" w:rsidRDefault="0066379E" w:rsidP="0066379E">
      <w:pPr>
        <w:pStyle w:val="ListParagraph"/>
        <w:numPr>
          <w:ilvl w:val="0"/>
          <w:numId w:val="16"/>
        </w:numPr>
      </w:pPr>
      <w:r>
        <w:t>They are human agents who are bring forth the demonic false teaching and they are</w:t>
      </w:r>
    </w:p>
    <w:p w14:paraId="5DF1DEF8" w14:textId="7A25591E" w:rsidR="00E077D3" w:rsidRDefault="00E077D3" w:rsidP="00E077D3">
      <w:pPr>
        <w:numPr>
          <w:ilvl w:val="0"/>
          <w:numId w:val="5"/>
        </w:numPr>
        <w:rPr>
          <w:b/>
          <w:bCs/>
          <w:highlight w:val="yellow"/>
        </w:rPr>
      </w:pPr>
      <w:r w:rsidRPr="00E077D3">
        <w:rPr>
          <w:b/>
          <w:bCs/>
          <w:highlight w:val="yellow"/>
        </w:rPr>
        <w:t>Hypocritical liars</w:t>
      </w:r>
    </w:p>
    <w:p w14:paraId="0C5BC790" w14:textId="65AFD2DF" w:rsidR="0066379E" w:rsidRPr="00E077D3" w:rsidRDefault="0066379E" w:rsidP="0066379E">
      <w:pPr>
        <w:rPr>
          <w:b/>
          <w:bCs/>
        </w:rPr>
      </w:pPr>
      <w:r w:rsidRPr="0066379E">
        <w:rPr>
          <w:b/>
          <w:bCs/>
          <w:highlight w:val="yellow"/>
        </w:rPr>
        <w:t>1 Tim 4:2</w:t>
      </w:r>
      <w:r w:rsidRPr="0066379E">
        <w:rPr>
          <w:b/>
          <w:bCs/>
        </w:rPr>
        <w:t xml:space="preserve"> by means of the hypocrisy of liars seared in their own conscience as with a branding iron,</w:t>
      </w:r>
    </w:p>
    <w:p w14:paraId="453ABE10" w14:textId="2DCB3AF1" w:rsidR="0066379E" w:rsidRDefault="00E84355" w:rsidP="0066379E">
      <w:pPr>
        <w:pStyle w:val="ListParagraph"/>
        <w:numPr>
          <w:ilvl w:val="0"/>
          <w:numId w:val="17"/>
        </w:numPr>
      </w:pPr>
      <w:r>
        <w:t>The deception of the hypocrisy extends beyond mere human dishonesty</w:t>
      </w:r>
    </w:p>
    <w:p w14:paraId="0093E550" w14:textId="57C8542E" w:rsidR="00E84355" w:rsidRDefault="00E84355" w:rsidP="00E84355">
      <w:pPr>
        <w:pStyle w:val="ListParagraph"/>
        <w:numPr>
          <w:ilvl w:val="1"/>
          <w:numId w:val="17"/>
        </w:numPr>
      </w:pPr>
      <w:r>
        <w:t>Some false teachers demonstrate hypocrisy from a deceived heart that teaches as if they are concerned for others, but do so from a motivation of their own profit</w:t>
      </w:r>
    </w:p>
    <w:p w14:paraId="5FAA378E" w14:textId="1DA9325A" w:rsidR="00E84355" w:rsidRDefault="00E84355" w:rsidP="00E84355">
      <w:pPr>
        <w:pStyle w:val="ListParagraph"/>
        <w:numPr>
          <w:ilvl w:val="0"/>
          <w:numId w:val="17"/>
        </w:numPr>
      </w:pPr>
      <w:r>
        <w:t>But the hypocrisy described here is for the purpose of destruction or for the defeat of God’s plans.</w:t>
      </w:r>
    </w:p>
    <w:p w14:paraId="5D52E3C9" w14:textId="0F7E8C3F" w:rsidR="00E84355" w:rsidRDefault="00E84355" w:rsidP="00E84355">
      <w:pPr>
        <w:pStyle w:val="ListParagraph"/>
        <w:numPr>
          <w:ilvl w:val="1"/>
          <w:numId w:val="17"/>
        </w:numPr>
      </w:pPr>
      <w:r>
        <w:t xml:space="preserve">In his second letter, Paul uses the example of Jannes and </w:t>
      </w:r>
      <w:proofErr w:type="spellStart"/>
      <w:r>
        <w:t>Jombre</w:t>
      </w:r>
      <w:proofErr w:type="spellEnd"/>
      <w:r>
        <w:t xml:space="preserve"> who posed as magicians in Pharoah’s court to deceive by demonstrating a counterfeit power to do what God did through Moses in order to deceive Pharoah.</w:t>
      </w:r>
    </w:p>
    <w:p w14:paraId="486F135C" w14:textId="388ABC11" w:rsidR="00E84355" w:rsidRDefault="00E84355" w:rsidP="00E84355">
      <w:pPr>
        <w:pStyle w:val="ListParagraph"/>
        <w:numPr>
          <w:ilvl w:val="1"/>
          <w:numId w:val="17"/>
        </w:numPr>
      </w:pPr>
      <w:r>
        <w:t>Even miracles are not by themselves proof that one works for God</w:t>
      </w:r>
    </w:p>
    <w:p w14:paraId="45A5E17E" w14:textId="28ED59D5" w:rsidR="00A00444" w:rsidRDefault="00A00444" w:rsidP="00E84355">
      <w:pPr>
        <w:pStyle w:val="ListParagraph"/>
        <w:numPr>
          <w:ilvl w:val="1"/>
          <w:numId w:val="17"/>
        </w:numPr>
      </w:pPr>
      <w:r>
        <w:t xml:space="preserve">Thus the danger, because even the outward markers - </w:t>
      </w:r>
      <w:r w:rsidRPr="00A00444">
        <w:t xml:space="preserve">biblical language, religious appearance, even supernatural displays—cannot </w:t>
      </w:r>
      <w:r>
        <w:t>definitively</w:t>
      </w:r>
      <w:r w:rsidRPr="00A00444">
        <w:t xml:space="preserve"> expose them.</w:t>
      </w:r>
    </w:p>
    <w:p w14:paraId="5EB0212D" w14:textId="7747C537" w:rsidR="00A00444" w:rsidRDefault="00A00444" w:rsidP="00A00444">
      <w:pPr>
        <w:pStyle w:val="ListParagraph"/>
        <w:numPr>
          <w:ilvl w:val="0"/>
          <w:numId w:val="17"/>
        </w:numPr>
      </w:pPr>
      <w:r>
        <w:t>You might be thinking to yourself, I would never…</w:t>
      </w:r>
    </w:p>
    <w:p w14:paraId="3496D4C1" w14:textId="0564C745" w:rsidR="00A00444" w:rsidRDefault="00A00444" w:rsidP="00A00444">
      <w:pPr>
        <w:pStyle w:val="ListParagraph"/>
        <w:numPr>
          <w:ilvl w:val="1"/>
          <w:numId w:val="17"/>
        </w:numPr>
      </w:pPr>
      <w:r>
        <w:t>Or I cannot understand how someone else could be so easily deceived…</w:t>
      </w:r>
    </w:p>
    <w:p w14:paraId="7B213A7E" w14:textId="2AD0FA19" w:rsidR="00A00444" w:rsidRDefault="00A00444" w:rsidP="00A00444">
      <w:pPr>
        <w:pStyle w:val="ListParagraph"/>
        <w:numPr>
          <w:ilvl w:val="1"/>
          <w:numId w:val="17"/>
        </w:numPr>
      </w:pPr>
      <w:r>
        <w:t xml:space="preserve">But Paul explains that it results from their… </w:t>
      </w:r>
    </w:p>
    <w:p w14:paraId="2303C01D" w14:textId="19B1634A" w:rsidR="00E077D3" w:rsidRPr="00E077D3" w:rsidRDefault="00E077D3" w:rsidP="00E077D3">
      <w:pPr>
        <w:numPr>
          <w:ilvl w:val="0"/>
          <w:numId w:val="5"/>
        </w:numPr>
        <w:rPr>
          <w:b/>
          <w:bCs/>
          <w:highlight w:val="yellow"/>
        </w:rPr>
      </w:pPr>
      <w:r w:rsidRPr="00E077D3">
        <w:rPr>
          <w:b/>
          <w:bCs/>
          <w:highlight w:val="yellow"/>
        </w:rPr>
        <w:t>Seared Consciences</w:t>
      </w:r>
    </w:p>
    <w:p w14:paraId="5384B05F" w14:textId="4E5D6C2C" w:rsidR="00A00444" w:rsidRDefault="00A00444" w:rsidP="00A00444">
      <w:pPr>
        <w:pStyle w:val="ListParagraph"/>
        <w:numPr>
          <w:ilvl w:val="0"/>
          <w:numId w:val="18"/>
        </w:numPr>
      </w:pPr>
      <w:r>
        <w:t xml:space="preserve">When we speak of conscience – </w:t>
      </w:r>
    </w:p>
    <w:p w14:paraId="6D9971EC" w14:textId="630BE0FD" w:rsidR="00A00444" w:rsidRDefault="00A00444" w:rsidP="00A00444">
      <w:pPr>
        <w:pStyle w:val="ListParagraph"/>
        <w:numPr>
          <w:ilvl w:val="1"/>
          <w:numId w:val="18"/>
        </w:numPr>
      </w:pPr>
      <w:r>
        <w:t>What we are describing is the awareness or the consciousness of each individual person to what you believe is right and wrong…</w:t>
      </w:r>
    </w:p>
    <w:p w14:paraId="306175DA" w14:textId="7BB2314E" w:rsidR="00A00444" w:rsidRDefault="00A00444" w:rsidP="00A00444">
      <w:pPr>
        <w:pStyle w:val="ListParagraph"/>
        <w:numPr>
          <w:ilvl w:val="2"/>
          <w:numId w:val="18"/>
        </w:numPr>
      </w:pPr>
      <w:r>
        <w:t>Let me ask you something</w:t>
      </w:r>
    </w:p>
    <w:p w14:paraId="56804936" w14:textId="43EA07C5" w:rsidR="00A00444" w:rsidRDefault="00A00444" w:rsidP="00A00444">
      <w:pPr>
        <w:pStyle w:val="ListParagraph"/>
        <w:numPr>
          <w:ilvl w:val="2"/>
          <w:numId w:val="18"/>
        </w:numPr>
      </w:pPr>
      <w:r>
        <w:t>Can you think of something that you were taught as a kid that was absolutely wrong</w:t>
      </w:r>
    </w:p>
    <w:p w14:paraId="77208413" w14:textId="777BD364" w:rsidR="00A00444" w:rsidRDefault="00A00444" w:rsidP="00A00444">
      <w:pPr>
        <w:pStyle w:val="ListParagraph"/>
        <w:numPr>
          <w:ilvl w:val="3"/>
          <w:numId w:val="18"/>
        </w:numPr>
      </w:pPr>
      <w:r>
        <w:t>But now as an adult, you see it differently, in fact it might even be that what you saw as wrong, you now see as not just right, but best</w:t>
      </w:r>
    </w:p>
    <w:p w14:paraId="184E74E5" w14:textId="1AF86629" w:rsidR="00A00444" w:rsidRDefault="00A00444" w:rsidP="00A00444">
      <w:pPr>
        <w:pStyle w:val="ListParagraph"/>
        <w:numPr>
          <w:ilvl w:val="2"/>
          <w:numId w:val="18"/>
        </w:numPr>
      </w:pPr>
      <w:r>
        <w:t>What that means is that our conscience is not set, it can be trained, shaped and molded as we grow in knowledge and experience.</w:t>
      </w:r>
    </w:p>
    <w:p w14:paraId="6A649922" w14:textId="668927F3" w:rsidR="00A00444" w:rsidRDefault="00A00444" w:rsidP="00A00444">
      <w:pPr>
        <w:pStyle w:val="ListParagraph"/>
        <w:numPr>
          <w:ilvl w:val="1"/>
          <w:numId w:val="18"/>
        </w:numPr>
      </w:pPr>
      <w:r>
        <w:t>Your conscience is a gift from God</w:t>
      </w:r>
    </w:p>
    <w:p w14:paraId="7664B288" w14:textId="77777777" w:rsidR="00A00444" w:rsidRDefault="00A00444" w:rsidP="00A00444">
      <w:pPr>
        <w:pStyle w:val="ListParagraph"/>
        <w:numPr>
          <w:ilvl w:val="2"/>
          <w:numId w:val="18"/>
        </w:numPr>
      </w:pPr>
      <w:r>
        <w:t>When it is aligned rightly, it can help keep you for hurting yourself or others</w:t>
      </w:r>
    </w:p>
    <w:p w14:paraId="72174249" w14:textId="1CF55440" w:rsidR="000F04AA" w:rsidRDefault="000F04AA" w:rsidP="00A00444">
      <w:pPr>
        <w:pStyle w:val="ListParagraph"/>
        <w:numPr>
          <w:ilvl w:val="2"/>
          <w:numId w:val="18"/>
        </w:numPr>
      </w:pPr>
      <w:r>
        <w:t>But when not aligned with God, the NT speaks of our conscience in a number of ways</w:t>
      </w:r>
    </w:p>
    <w:p w14:paraId="484DEDD6" w14:textId="5E696117" w:rsidR="000F04AA" w:rsidRDefault="000F04AA" w:rsidP="000F04AA">
      <w:pPr>
        <w:pStyle w:val="ListParagraph"/>
        <w:numPr>
          <w:ilvl w:val="3"/>
          <w:numId w:val="18"/>
        </w:numPr>
      </w:pPr>
      <w:r>
        <w:t>It may be weak or wounded – thus less able to protect you</w:t>
      </w:r>
    </w:p>
    <w:p w14:paraId="29514170" w14:textId="11191F95" w:rsidR="000F04AA" w:rsidRDefault="000F04AA" w:rsidP="000F04AA">
      <w:pPr>
        <w:pStyle w:val="ListParagraph"/>
        <w:numPr>
          <w:ilvl w:val="3"/>
          <w:numId w:val="18"/>
        </w:numPr>
      </w:pPr>
      <w:r>
        <w:t>Defiled, emboldened to sin or even evil – in other words it needs to be retrained</w:t>
      </w:r>
    </w:p>
    <w:p w14:paraId="4535FA74" w14:textId="38D7A203" w:rsidR="000F04AA" w:rsidRDefault="000F04AA" w:rsidP="000F04AA">
      <w:pPr>
        <w:pStyle w:val="ListParagraph"/>
        <w:numPr>
          <w:ilvl w:val="3"/>
          <w:numId w:val="18"/>
        </w:numPr>
      </w:pPr>
      <w:r>
        <w:t>But the most significant problem with the conscience is when it is seared, as it is desensitized without hope of correction…</w:t>
      </w:r>
    </w:p>
    <w:p w14:paraId="6F313B65" w14:textId="719F8B8E" w:rsidR="00A240EA" w:rsidRDefault="000F04AA" w:rsidP="00A240EA">
      <w:pPr>
        <w:pStyle w:val="ListParagraph"/>
        <w:numPr>
          <w:ilvl w:val="1"/>
          <w:numId w:val="18"/>
        </w:numPr>
      </w:pPr>
      <w:r>
        <w:t xml:space="preserve">The seared conscience is like having scar tissue where the nerves are so damaged that you no longer feel anything let alone pain </w:t>
      </w:r>
    </w:p>
    <w:p w14:paraId="092F2B3F" w14:textId="4D406334" w:rsidR="00A240EA" w:rsidRDefault="00A240EA" w:rsidP="000F04AA">
      <w:pPr>
        <w:pStyle w:val="ListParagraph"/>
        <w:numPr>
          <w:ilvl w:val="2"/>
          <w:numId w:val="18"/>
        </w:numPr>
      </w:pPr>
      <w:r>
        <w:t>That would be the seared conscience</w:t>
      </w:r>
    </w:p>
    <w:p w14:paraId="0F23CC6E" w14:textId="3E835606" w:rsidR="00A240EA" w:rsidRDefault="00A240EA" w:rsidP="00A240EA">
      <w:pPr>
        <w:pStyle w:val="ListParagraph"/>
        <w:numPr>
          <w:ilvl w:val="0"/>
          <w:numId w:val="18"/>
        </w:numPr>
      </w:pPr>
      <w:r>
        <w:t>And that is what presents dangers to you and to me as these dangerous teachers feel no guilt or remorse for spreading their false doctrines</w:t>
      </w:r>
    </w:p>
    <w:p w14:paraId="2C1AFAAB" w14:textId="14A5D316" w:rsidR="00A240EA" w:rsidRDefault="00A240EA" w:rsidP="00A240EA">
      <w:pPr>
        <w:pStyle w:val="ListParagraph"/>
        <w:numPr>
          <w:ilvl w:val="1"/>
          <w:numId w:val="18"/>
        </w:numPr>
      </w:pPr>
      <w:r>
        <w:t>There is no conviction, no repentance for their attacks upon God and his people</w:t>
      </w:r>
    </w:p>
    <w:p w14:paraId="630C555F" w14:textId="76CC1F96" w:rsidR="00A240EA" w:rsidRDefault="00A240EA" w:rsidP="00A240EA">
      <w:pPr>
        <w:pStyle w:val="ListParagraph"/>
        <w:numPr>
          <w:ilvl w:val="0"/>
          <w:numId w:val="18"/>
        </w:numPr>
      </w:pPr>
      <w:r>
        <w:t xml:space="preserve">But if I only think of it that way, these front door </w:t>
      </w:r>
      <w:r w:rsidR="000F04AA">
        <w:t>attacks</w:t>
      </w:r>
      <w:r>
        <w:t xml:space="preserve"> on the faith and upon God should be so simple to identify</w:t>
      </w:r>
      <w:r w:rsidR="000F04AA">
        <w:t xml:space="preserve">, </w:t>
      </w:r>
    </w:p>
    <w:p w14:paraId="52404A96" w14:textId="1F6DE5AA" w:rsidR="000F04AA" w:rsidRDefault="000F04AA" w:rsidP="000F04AA">
      <w:pPr>
        <w:pStyle w:val="ListParagraph"/>
        <w:numPr>
          <w:ilvl w:val="1"/>
          <w:numId w:val="18"/>
        </w:numPr>
      </w:pPr>
      <w:r>
        <w:t>But Paul’s warning expresses the subtlety for the deception as he describes another way that the seared consciences seek to damage other consciences</w:t>
      </w:r>
    </w:p>
    <w:p w14:paraId="4FE1941A" w14:textId="403449CF" w:rsidR="000F04AA" w:rsidRDefault="000F04AA" w:rsidP="000F04AA">
      <w:pPr>
        <w:pStyle w:val="ListParagraph"/>
        <w:numPr>
          <w:ilvl w:val="0"/>
          <w:numId w:val="18"/>
        </w:numPr>
      </w:pPr>
      <w:r>
        <w:t xml:space="preserve">So for that which may not be as obvious, we need to </w:t>
      </w:r>
    </w:p>
    <w:p w14:paraId="7DE5DC29" w14:textId="2E176B86" w:rsidR="00E077D3" w:rsidRPr="00E077D3" w:rsidRDefault="00E077D3" w:rsidP="00E077D3">
      <w:pPr>
        <w:rPr>
          <w:b/>
          <w:bCs/>
        </w:rPr>
      </w:pPr>
      <w:r w:rsidRPr="00E077D3">
        <w:rPr>
          <w:b/>
          <w:bCs/>
        </w:rPr>
        <w:t xml:space="preserve">III. </w:t>
      </w:r>
      <w:r w:rsidRPr="00E077D3">
        <w:rPr>
          <w:b/>
          <w:bCs/>
          <w:highlight w:val="yellow"/>
        </w:rPr>
        <w:t>Identify the lies of the false teaching</w:t>
      </w:r>
    </w:p>
    <w:p w14:paraId="7883345C" w14:textId="1C449D90" w:rsidR="000F04AA" w:rsidRDefault="000F04AA" w:rsidP="000F04AA">
      <w:pPr>
        <w:pStyle w:val="ListParagraph"/>
        <w:numPr>
          <w:ilvl w:val="0"/>
          <w:numId w:val="19"/>
        </w:numPr>
      </w:pPr>
      <w:r>
        <w:t>In our passage today, we see the subtle attacks on the gospel in ways that were being presented as holy and good.</w:t>
      </w:r>
    </w:p>
    <w:p w14:paraId="7F06718D" w14:textId="77777777" w:rsidR="00F444C3" w:rsidRDefault="00F444C3" w:rsidP="000F04AA">
      <w:pPr>
        <w:pStyle w:val="ListParagraph"/>
        <w:numPr>
          <w:ilvl w:val="0"/>
          <w:numId w:val="19"/>
        </w:numPr>
      </w:pPr>
      <w:r>
        <w:t>We might have expected the demonic teaching to go after the big doctrines</w:t>
      </w:r>
    </w:p>
    <w:p w14:paraId="4198A7EC" w14:textId="77777777" w:rsidR="00F53B18" w:rsidRDefault="00F444C3" w:rsidP="00F444C3">
      <w:pPr>
        <w:pStyle w:val="ListParagraph"/>
        <w:numPr>
          <w:ilvl w:val="1"/>
          <w:numId w:val="19"/>
        </w:numPr>
      </w:pPr>
      <w:r>
        <w:t>Attack the Trinity</w:t>
      </w:r>
    </w:p>
    <w:p w14:paraId="792B5BE3" w14:textId="77777777" w:rsidR="00F53B18" w:rsidRDefault="00F53B18" w:rsidP="00F444C3">
      <w:pPr>
        <w:pStyle w:val="ListParagraph"/>
        <w:numPr>
          <w:ilvl w:val="1"/>
          <w:numId w:val="19"/>
        </w:numPr>
      </w:pPr>
      <w:r>
        <w:t>Deny the deity of Jesus Christ</w:t>
      </w:r>
    </w:p>
    <w:p w14:paraId="574C5F27" w14:textId="77777777" w:rsidR="00F53B18" w:rsidRDefault="00F53B18" w:rsidP="00F444C3">
      <w:pPr>
        <w:pStyle w:val="ListParagraph"/>
        <w:numPr>
          <w:ilvl w:val="1"/>
          <w:numId w:val="19"/>
        </w:numPr>
      </w:pPr>
      <w:r>
        <w:t>Deny the resurrection</w:t>
      </w:r>
    </w:p>
    <w:p w14:paraId="31899915" w14:textId="75B98F07" w:rsidR="00F444C3" w:rsidRDefault="00F53B18" w:rsidP="00F53B18">
      <w:pPr>
        <w:pStyle w:val="ListParagraph"/>
        <w:numPr>
          <w:ilvl w:val="0"/>
          <w:numId w:val="19"/>
        </w:numPr>
      </w:pPr>
      <w:r>
        <w:t>But that is not the tactic that was a danger to the church</w:t>
      </w:r>
      <w:r w:rsidR="00F444C3">
        <w:t xml:space="preserve"> </w:t>
      </w:r>
    </w:p>
    <w:p w14:paraId="0DE4F989" w14:textId="3563552B" w:rsidR="000F04AA" w:rsidRDefault="00F53B18" w:rsidP="000F04AA">
      <w:pPr>
        <w:pStyle w:val="ListParagraph"/>
        <w:numPr>
          <w:ilvl w:val="0"/>
          <w:numId w:val="19"/>
        </w:numPr>
      </w:pPr>
      <w:r>
        <w:t xml:space="preserve">Something more </w:t>
      </w:r>
      <w:proofErr w:type="spellStart"/>
      <w:r>
        <w:t>sublte</w:t>
      </w:r>
      <w:proofErr w:type="spellEnd"/>
    </w:p>
    <w:p w14:paraId="481E549F" w14:textId="249CD5FC" w:rsidR="000F04AA" w:rsidRDefault="00F53B18" w:rsidP="00F53B18">
      <w:pPr>
        <w:pStyle w:val="ListParagraph"/>
        <w:numPr>
          <w:ilvl w:val="1"/>
          <w:numId w:val="19"/>
        </w:numPr>
      </w:pPr>
      <w:r>
        <w:t xml:space="preserve">Something that </w:t>
      </w:r>
      <w:r w:rsidR="007120D1">
        <w:t>we are not intended to see</w:t>
      </w:r>
    </w:p>
    <w:p w14:paraId="26195BB9" w14:textId="7D42B2DE" w:rsidR="007120D1" w:rsidRDefault="007120D1" w:rsidP="000F04AA">
      <w:pPr>
        <w:pStyle w:val="ListParagraph"/>
        <w:numPr>
          <w:ilvl w:val="1"/>
          <w:numId w:val="19"/>
        </w:numPr>
      </w:pPr>
      <w:r>
        <w:t>Ken Hughes illustrated why we might not see the change in this way</w:t>
      </w:r>
    </w:p>
    <w:p w14:paraId="3A7D99BE" w14:textId="66CF1651" w:rsidR="007120D1" w:rsidRDefault="007120D1" w:rsidP="007120D1">
      <w:pPr>
        <w:pStyle w:val="ListParagraph"/>
        <w:numPr>
          <w:ilvl w:val="2"/>
          <w:numId w:val="19"/>
        </w:numPr>
      </w:pPr>
      <w:r>
        <w:t>Image walking into a room and all of the walls are painted bright green</w:t>
      </w:r>
    </w:p>
    <w:p w14:paraId="3BAF5B84" w14:textId="1FFBC2C8" w:rsidR="007120D1" w:rsidRDefault="007120D1" w:rsidP="007120D1">
      <w:pPr>
        <w:pStyle w:val="ListParagraph"/>
        <w:numPr>
          <w:ilvl w:val="3"/>
          <w:numId w:val="19"/>
        </w:numPr>
      </w:pPr>
      <w:r>
        <w:t>You are asked to describe the wall color – Of course you say green.</w:t>
      </w:r>
    </w:p>
    <w:p w14:paraId="0816B6FE" w14:textId="45CBBAD4" w:rsidR="007120D1" w:rsidRDefault="007120D1" w:rsidP="007120D1">
      <w:pPr>
        <w:pStyle w:val="ListParagraph"/>
        <w:numPr>
          <w:ilvl w:val="2"/>
          <w:numId w:val="19"/>
        </w:numPr>
      </w:pPr>
      <w:r>
        <w:t>Then you walk through the next door into an identical room, painted in the same color, except it has an imperceptible amount of blue added</w:t>
      </w:r>
    </w:p>
    <w:p w14:paraId="753873A0" w14:textId="6D588812" w:rsidR="007120D1" w:rsidRDefault="007120D1" w:rsidP="007120D1">
      <w:pPr>
        <w:pStyle w:val="ListParagraph"/>
        <w:numPr>
          <w:ilvl w:val="3"/>
          <w:numId w:val="19"/>
        </w:numPr>
      </w:pPr>
      <w:r>
        <w:t>You are asked to describe the wall color – Again you say green.</w:t>
      </w:r>
    </w:p>
    <w:p w14:paraId="16BC009C" w14:textId="0A782862" w:rsidR="007120D1" w:rsidRDefault="007120D1" w:rsidP="007120D1">
      <w:pPr>
        <w:pStyle w:val="ListParagraph"/>
        <w:numPr>
          <w:ilvl w:val="2"/>
          <w:numId w:val="19"/>
        </w:numPr>
      </w:pPr>
      <w:r>
        <w:t>Third identical room – again just a smidge of blue added</w:t>
      </w:r>
    </w:p>
    <w:p w14:paraId="4C68BADB" w14:textId="1760B6CF" w:rsidR="007120D1" w:rsidRDefault="007120D1" w:rsidP="007120D1">
      <w:pPr>
        <w:pStyle w:val="ListParagraph"/>
        <w:numPr>
          <w:ilvl w:val="3"/>
          <w:numId w:val="19"/>
        </w:numPr>
      </w:pPr>
      <w:r>
        <w:t>So you still call it green…</w:t>
      </w:r>
    </w:p>
    <w:p w14:paraId="03B3B05E" w14:textId="0C81135E" w:rsidR="007120D1" w:rsidRDefault="007120D1" w:rsidP="007120D1">
      <w:pPr>
        <w:pStyle w:val="ListParagraph"/>
        <w:numPr>
          <w:ilvl w:val="2"/>
          <w:numId w:val="19"/>
        </w:numPr>
      </w:pPr>
      <w:r>
        <w:t>Fourth, fifth, on and on…always an imperceptible addition of blue</w:t>
      </w:r>
    </w:p>
    <w:p w14:paraId="37B8946D" w14:textId="5663E6E6" w:rsidR="007120D1" w:rsidRDefault="007120D1" w:rsidP="007120D1">
      <w:pPr>
        <w:pStyle w:val="ListParagraph"/>
        <w:numPr>
          <w:ilvl w:val="3"/>
          <w:numId w:val="19"/>
        </w:numPr>
      </w:pPr>
      <w:r>
        <w:t>But you still call it green</w:t>
      </w:r>
    </w:p>
    <w:p w14:paraId="0C25369A" w14:textId="59E8762E" w:rsidR="007120D1" w:rsidRDefault="007120D1" w:rsidP="007120D1">
      <w:pPr>
        <w:pStyle w:val="ListParagraph"/>
        <w:numPr>
          <w:ilvl w:val="2"/>
          <w:numId w:val="19"/>
        </w:numPr>
      </w:pPr>
      <w:r>
        <w:t xml:space="preserve">You reach room number 50 – </w:t>
      </w:r>
    </w:p>
    <w:p w14:paraId="4E851E62" w14:textId="3E28FDF0" w:rsidR="007120D1" w:rsidRDefault="00872089" w:rsidP="007120D1">
      <w:pPr>
        <w:pStyle w:val="ListParagraph"/>
        <w:numPr>
          <w:ilvl w:val="3"/>
          <w:numId w:val="19"/>
        </w:numPr>
      </w:pPr>
      <w:r>
        <w:t>And they bring in a person who this is now the first room they see</w:t>
      </w:r>
    </w:p>
    <w:p w14:paraId="0DCD5B78" w14:textId="30A35177" w:rsidR="00872089" w:rsidRDefault="00872089" w:rsidP="007120D1">
      <w:pPr>
        <w:pStyle w:val="ListParagraph"/>
        <w:numPr>
          <w:ilvl w:val="3"/>
          <w:numId w:val="19"/>
        </w:numPr>
      </w:pPr>
      <w:r>
        <w:t>What color are the walls?</w:t>
      </w:r>
    </w:p>
    <w:p w14:paraId="30A4C4D9" w14:textId="3E49D8FB" w:rsidR="00872089" w:rsidRDefault="00872089" w:rsidP="00872089">
      <w:pPr>
        <w:pStyle w:val="ListParagraph"/>
        <w:numPr>
          <w:ilvl w:val="4"/>
          <w:numId w:val="19"/>
        </w:numPr>
      </w:pPr>
      <w:r>
        <w:t>You again say green</w:t>
      </w:r>
    </w:p>
    <w:p w14:paraId="0B970C5A" w14:textId="053FF2CF" w:rsidR="00872089" w:rsidRDefault="00872089" w:rsidP="00872089">
      <w:pPr>
        <w:pStyle w:val="ListParagraph"/>
        <w:numPr>
          <w:ilvl w:val="4"/>
          <w:numId w:val="19"/>
        </w:numPr>
      </w:pPr>
      <w:r>
        <w:t>They look at you strangely and say, no, the walls are blue</w:t>
      </w:r>
    </w:p>
    <w:p w14:paraId="2CE13170" w14:textId="77777777" w:rsidR="00021FEE" w:rsidRDefault="00021FEE" w:rsidP="00021FEE">
      <w:pPr>
        <w:pStyle w:val="ListParagraph"/>
        <w:numPr>
          <w:ilvl w:val="0"/>
          <w:numId w:val="19"/>
        </w:numPr>
      </w:pPr>
      <w:r>
        <w:t xml:space="preserve">False teaching may come in in a similar way by trying to insert changes that we either  </w:t>
      </w:r>
    </w:p>
    <w:p w14:paraId="637DF2CC" w14:textId="77777777" w:rsidR="00021FEE" w:rsidRDefault="00021FEE" w:rsidP="00021FEE">
      <w:pPr>
        <w:pStyle w:val="ListParagraph"/>
        <w:numPr>
          <w:ilvl w:val="1"/>
          <w:numId w:val="19"/>
        </w:numPr>
      </w:pPr>
      <w:r>
        <w:t>would not perceive as change</w:t>
      </w:r>
    </w:p>
    <w:p w14:paraId="6DE338C3" w14:textId="77777777" w:rsidR="00021FEE" w:rsidRDefault="00021FEE" w:rsidP="00021FEE">
      <w:pPr>
        <w:pStyle w:val="ListParagraph"/>
        <w:numPr>
          <w:ilvl w:val="1"/>
          <w:numId w:val="19"/>
        </w:numPr>
      </w:pPr>
      <w:r>
        <w:t>would perceive as good</w:t>
      </w:r>
    </w:p>
    <w:p w14:paraId="392EA584" w14:textId="77777777" w:rsidR="00021FEE" w:rsidRDefault="00021FEE" w:rsidP="00021FEE">
      <w:pPr>
        <w:pStyle w:val="ListParagraph"/>
        <w:numPr>
          <w:ilvl w:val="1"/>
          <w:numId w:val="19"/>
        </w:numPr>
      </w:pPr>
      <w:r>
        <w:t xml:space="preserve">or </w:t>
      </w:r>
      <w:proofErr w:type="spellStart"/>
      <w:r>
        <w:t>atleast</w:t>
      </w:r>
      <w:proofErr w:type="spellEnd"/>
      <w:r>
        <w:t xml:space="preserve"> not perceive as dangerous</w:t>
      </w:r>
    </w:p>
    <w:p w14:paraId="463B2E59" w14:textId="77777777" w:rsidR="00021FEE" w:rsidRDefault="00021FEE" w:rsidP="00021FEE">
      <w:pPr>
        <w:pStyle w:val="ListParagraph"/>
        <w:numPr>
          <w:ilvl w:val="0"/>
          <w:numId w:val="19"/>
        </w:numPr>
      </w:pPr>
      <w:r>
        <w:t>Take a look at the dangers that Paul is pointing out</w:t>
      </w:r>
    </w:p>
    <w:p w14:paraId="3128C34B" w14:textId="77777777" w:rsidR="0058679C" w:rsidRPr="0058679C" w:rsidRDefault="00021FEE" w:rsidP="00021FEE">
      <w:pPr>
        <w:rPr>
          <w:b/>
          <w:bCs/>
        </w:rPr>
      </w:pPr>
      <w:r w:rsidRPr="0058679C">
        <w:rPr>
          <w:b/>
          <w:bCs/>
          <w:highlight w:val="yellow"/>
        </w:rPr>
        <w:t>1 Tim 4:3</w:t>
      </w:r>
      <w:r w:rsidRPr="0058679C">
        <w:rPr>
          <w:b/>
          <w:bCs/>
        </w:rPr>
        <w:t xml:space="preserve"> men who forbid marriage and advocate abstaining from foods which God has created to be gratefully shared in by those who believe and know the truth.</w:t>
      </w:r>
    </w:p>
    <w:p w14:paraId="38A7F7C8" w14:textId="5AC1A3AF" w:rsidR="00021FEE" w:rsidRDefault="0058679C" w:rsidP="0058679C">
      <w:pPr>
        <w:pStyle w:val="ListParagraph"/>
        <w:numPr>
          <w:ilvl w:val="0"/>
          <w:numId w:val="20"/>
        </w:numPr>
      </w:pPr>
      <w:r>
        <w:t>Certainly, when you read that, you can tell that Paul is declaring this teaching wrong</w:t>
      </w:r>
    </w:p>
    <w:p w14:paraId="1AD6A6CB" w14:textId="17328AA2" w:rsidR="0058679C" w:rsidRDefault="0058679C" w:rsidP="0058679C">
      <w:pPr>
        <w:pStyle w:val="ListParagraph"/>
        <w:numPr>
          <w:ilvl w:val="0"/>
          <w:numId w:val="20"/>
        </w:numPr>
      </w:pPr>
      <w:r>
        <w:t>But I would like us to consider how the false teachers may have brought these ideas into the church</w:t>
      </w:r>
    </w:p>
    <w:p w14:paraId="57D453F5" w14:textId="7FA0B655" w:rsidR="00F444C3" w:rsidRPr="00F444C3" w:rsidRDefault="00F444C3" w:rsidP="00F444C3">
      <w:pPr>
        <w:rPr>
          <w:b/>
          <w:bCs/>
        </w:rPr>
      </w:pPr>
      <w:r w:rsidRPr="00F444C3">
        <w:rPr>
          <w:b/>
          <w:bCs/>
          <w:highlight w:val="yellow"/>
        </w:rPr>
        <w:t>A. Adding ascetic restrictions</w:t>
      </w:r>
      <w:r w:rsidRPr="00F444C3">
        <w:rPr>
          <w:b/>
          <w:bCs/>
        </w:rPr>
        <w:t> </w:t>
      </w:r>
    </w:p>
    <w:p w14:paraId="74370887" w14:textId="2A017CEA" w:rsidR="0058679C" w:rsidRDefault="0058679C" w:rsidP="0058679C">
      <w:pPr>
        <w:pStyle w:val="ListParagraph"/>
        <w:numPr>
          <w:ilvl w:val="1"/>
          <w:numId w:val="20"/>
        </w:numPr>
      </w:pPr>
      <w:r>
        <w:t>A teacher may have come in and begun by teaching about God’s holiness, and Jesus’s holiness</w:t>
      </w:r>
    </w:p>
    <w:p w14:paraId="67E5F853" w14:textId="488487D5" w:rsidR="0058679C" w:rsidRDefault="0058679C" w:rsidP="0058679C">
      <w:pPr>
        <w:pStyle w:val="ListParagraph"/>
        <w:numPr>
          <w:ilvl w:val="2"/>
          <w:numId w:val="20"/>
        </w:numPr>
      </w:pPr>
      <w:r>
        <w:t>They may have even taught that we are called to be holy, because God is holy…</w:t>
      </w:r>
    </w:p>
    <w:p w14:paraId="209D6287" w14:textId="39354C16" w:rsidR="0058679C" w:rsidRDefault="0058679C" w:rsidP="0058679C">
      <w:pPr>
        <w:pStyle w:val="ListParagraph"/>
        <w:numPr>
          <w:ilvl w:val="2"/>
          <w:numId w:val="20"/>
        </w:numPr>
      </w:pPr>
      <w:r>
        <w:t>Then we define holiness as to be set apart, and undistracted from God’s purposes</w:t>
      </w:r>
    </w:p>
    <w:p w14:paraId="4F0C6813" w14:textId="47589329" w:rsidR="0058679C" w:rsidRDefault="0058679C" w:rsidP="0058679C">
      <w:pPr>
        <w:pStyle w:val="ListParagraph"/>
        <w:numPr>
          <w:ilvl w:val="1"/>
          <w:numId w:val="20"/>
        </w:numPr>
      </w:pPr>
      <w:r>
        <w:t>Then they imperceptibly begin to teach about marriage and without saying marriage is bad, they describe how sinful men and women become distracted from God by marriage</w:t>
      </w:r>
    </w:p>
    <w:p w14:paraId="58AD70C7" w14:textId="1593687C" w:rsidR="0058679C" w:rsidRDefault="0058679C" w:rsidP="0058679C">
      <w:pPr>
        <w:pStyle w:val="ListParagraph"/>
        <w:numPr>
          <w:ilvl w:val="1"/>
          <w:numId w:val="20"/>
        </w:numPr>
      </w:pPr>
      <w:r>
        <w:t>And they begin teaching ways to repent of that distraction…</w:t>
      </w:r>
    </w:p>
    <w:p w14:paraId="76035E3D" w14:textId="06FA5376" w:rsidR="0058679C" w:rsidRDefault="0058679C" w:rsidP="0058679C">
      <w:pPr>
        <w:pStyle w:val="ListParagraph"/>
        <w:numPr>
          <w:ilvl w:val="1"/>
          <w:numId w:val="20"/>
        </w:numPr>
      </w:pPr>
      <w:r>
        <w:t>And then quietly they teach – it would be better to not be married</w:t>
      </w:r>
    </w:p>
    <w:p w14:paraId="317B845F" w14:textId="62878572" w:rsidR="0058679C" w:rsidRDefault="0058679C" w:rsidP="0058679C">
      <w:pPr>
        <w:pStyle w:val="ListParagraph"/>
        <w:numPr>
          <w:ilvl w:val="1"/>
          <w:numId w:val="20"/>
        </w:numPr>
      </w:pPr>
      <w:r>
        <w:t>Which imperceptibly become a prohibition against marriage</w:t>
      </w:r>
    </w:p>
    <w:p w14:paraId="0DFFAD25" w14:textId="244CDC0C" w:rsidR="0058679C" w:rsidRDefault="0058679C" w:rsidP="0058679C">
      <w:pPr>
        <w:pStyle w:val="ListParagraph"/>
        <w:numPr>
          <w:ilvl w:val="0"/>
          <w:numId w:val="20"/>
        </w:numPr>
      </w:pPr>
      <w:r>
        <w:t>Men if you want to be holy – you must not marry…</w:t>
      </w:r>
    </w:p>
    <w:p w14:paraId="7BFC40A5" w14:textId="29D293E2" w:rsidR="0058679C" w:rsidRDefault="0058679C" w:rsidP="0058679C">
      <w:pPr>
        <w:pStyle w:val="ListParagraph"/>
        <w:numPr>
          <w:ilvl w:val="1"/>
          <w:numId w:val="20"/>
        </w:numPr>
      </w:pPr>
      <w:r>
        <w:t>You must discipline yourself for the Lord to avoid any form of indulgence that you might be seen as religious, as if you are doing it all, or choosing not to marry in order to please God</w:t>
      </w:r>
    </w:p>
    <w:p w14:paraId="1FBD2119" w14:textId="77777777" w:rsidR="0058679C" w:rsidRDefault="0058679C" w:rsidP="0058679C">
      <w:pPr>
        <w:pStyle w:val="ListParagraph"/>
        <w:numPr>
          <w:ilvl w:val="0"/>
          <w:numId w:val="20"/>
        </w:numPr>
      </w:pPr>
      <w:r>
        <w:t xml:space="preserve">But what we should be asking, </w:t>
      </w:r>
    </w:p>
    <w:p w14:paraId="790CE28A" w14:textId="3A170239" w:rsidR="0058679C" w:rsidRDefault="0058679C" w:rsidP="0058679C">
      <w:pPr>
        <w:pStyle w:val="ListParagraph"/>
        <w:numPr>
          <w:ilvl w:val="1"/>
          <w:numId w:val="20"/>
        </w:numPr>
      </w:pPr>
      <w:r>
        <w:t>was it the marriage that resulted in the unholiness</w:t>
      </w:r>
    </w:p>
    <w:p w14:paraId="56F3D303" w14:textId="0BA56DFA" w:rsidR="0058679C" w:rsidRDefault="0058679C" w:rsidP="0058679C">
      <w:pPr>
        <w:pStyle w:val="ListParagraph"/>
        <w:numPr>
          <w:ilvl w:val="1"/>
          <w:numId w:val="20"/>
        </w:numPr>
      </w:pPr>
      <w:r>
        <w:t>Or was it the heart of the man that was defiled.</w:t>
      </w:r>
    </w:p>
    <w:p w14:paraId="51286856" w14:textId="3A29F239" w:rsidR="00F444C3" w:rsidRDefault="00F444C3" w:rsidP="00F444C3">
      <w:pPr>
        <w:pStyle w:val="ListParagraph"/>
        <w:numPr>
          <w:ilvl w:val="0"/>
          <w:numId w:val="20"/>
        </w:numPr>
      </w:pPr>
      <w:r>
        <w:t>The marriage was not the problem, but it was taught as the answer</w:t>
      </w:r>
    </w:p>
    <w:p w14:paraId="768575C0" w14:textId="77777777" w:rsidR="00F444C3" w:rsidRDefault="00F444C3" w:rsidP="00F444C3">
      <w:pPr>
        <w:pStyle w:val="ListParagraph"/>
        <w:numPr>
          <w:ilvl w:val="1"/>
          <w:numId w:val="20"/>
        </w:numPr>
      </w:pPr>
      <w:r>
        <w:t xml:space="preserve">To deny them selves the pleasures of marriage so that they might be seen as </w:t>
      </w:r>
    </w:p>
    <w:p w14:paraId="4E0AB188" w14:textId="2C132BD6" w:rsidR="00F444C3" w:rsidRDefault="00F444C3" w:rsidP="00F444C3">
      <w:pPr>
        <w:pStyle w:val="ListParagraph"/>
        <w:numPr>
          <w:ilvl w:val="2"/>
          <w:numId w:val="20"/>
        </w:numPr>
      </w:pPr>
      <w:r>
        <w:t>super-holy</w:t>
      </w:r>
    </w:p>
    <w:p w14:paraId="09B25F43" w14:textId="40FE48D2" w:rsidR="00F444C3" w:rsidRDefault="00F444C3" w:rsidP="00F444C3">
      <w:pPr>
        <w:pStyle w:val="ListParagraph"/>
        <w:numPr>
          <w:ilvl w:val="2"/>
          <w:numId w:val="20"/>
        </w:numPr>
      </w:pPr>
      <w:r>
        <w:t>super-devoted</w:t>
      </w:r>
    </w:p>
    <w:p w14:paraId="09CCCE2A" w14:textId="1F0A2F02" w:rsidR="00F444C3" w:rsidRDefault="00F444C3" w:rsidP="00F444C3">
      <w:pPr>
        <w:pStyle w:val="ListParagraph"/>
        <w:numPr>
          <w:ilvl w:val="2"/>
          <w:numId w:val="20"/>
        </w:numPr>
      </w:pPr>
      <w:r>
        <w:t>super-special</w:t>
      </w:r>
    </w:p>
    <w:p w14:paraId="536DED51" w14:textId="10420217" w:rsidR="00F444C3" w:rsidRDefault="00F444C3" w:rsidP="00F444C3">
      <w:pPr>
        <w:pStyle w:val="ListParagraph"/>
        <w:numPr>
          <w:ilvl w:val="0"/>
          <w:numId w:val="20"/>
        </w:numPr>
      </w:pPr>
      <w:r>
        <w:t>Paul was calling out two examples of teaching in this area</w:t>
      </w:r>
    </w:p>
    <w:p w14:paraId="6F31CEE2" w14:textId="375E135F" w:rsidR="00F444C3" w:rsidRDefault="00F444C3" w:rsidP="00F444C3">
      <w:pPr>
        <w:pStyle w:val="ListParagraph"/>
        <w:numPr>
          <w:ilvl w:val="1"/>
          <w:numId w:val="20"/>
        </w:numPr>
      </w:pPr>
      <w:r>
        <w:t>To forbid marriage or to abstain from certain foods</w:t>
      </w:r>
    </w:p>
    <w:p w14:paraId="06C3D97A" w14:textId="769BB8BD" w:rsidR="0058679C" w:rsidRDefault="0058679C" w:rsidP="0058679C">
      <w:pPr>
        <w:pStyle w:val="ListParagraph"/>
        <w:numPr>
          <w:ilvl w:val="0"/>
          <w:numId w:val="20"/>
        </w:numPr>
      </w:pPr>
      <w:r>
        <w:t>This type of teaching would be called asceticism</w:t>
      </w:r>
    </w:p>
    <w:p w14:paraId="0270C729" w14:textId="2BBD0A87" w:rsidR="00151E61" w:rsidRDefault="00151E61" w:rsidP="00E077D3">
      <w:pPr>
        <w:pStyle w:val="ListParagraph"/>
        <w:numPr>
          <w:ilvl w:val="0"/>
          <w:numId w:val="21"/>
        </w:numPr>
      </w:pPr>
      <w:r>
        <w:t>And it would have been less likely to be detected because it matched the view taught in the world to include Greek philosophy</w:t>
      </w:r>
    </w:p>
    <w:p w14:paraId="3C8F728F" w14:textId="3B4AC796" w:rsidR="00151E61" w:rsidRDefault="00151E61" w:rsidP="00151E61">
      <w:pPr>
        <w:pStyle w:val="ListParagraph"/>
        <w:numPr>
          <w:ilvl w:val="1"/>
          <w:numId w:val="21"/>
        </w:numPr>
      </w:pPr>
      <w:r>
        <w:t>That taught that all material things, that of this world is evil and only the spiritual is good</w:t>
      </w:r>
    </w:p>
    <w:p w14:paraId="3FE3A34B" w14:textId="27E0DCB1" w:rsidR="00F444C3" w:rsidRDefault="00151E61" w:rsidP="00E077D3">
      <w:pPr>
        <w:pStyle w:val="ListParagraph"/>
        <w:numPr>
          <w:ilvl w:val="0"/>
          <w:numId w:val="21"/>
        </w:numPr>
      </w:pPr>
      <w:r>
        <w:t>We need to deny ourselves the pleasures of this world</w:t>
      </w:r>
    </w:p>
    <w:p w14:paraId="5D6EC69A" w14:textId="787F3EF3" w:rsidR="00F444C3" w:rsidRDefault="00F444C3" w:rsidP="00F444C3">
      <w:pPr>
        <w:pStyle w:val="ListParagraph"/>
        <w:numPr>
          <w:ilvl w:val="1"/>
          <w:numId w:val="21"/>
        </w:numPr>
      </w:pPr>
      <w:r w:rsidRPr="00F444C3">
        <w:t xml:space="preserve">don’t get married, and don’t eat certain foods. </w:t>
      </w:r>
    </w:p>
    <w:p w14:paraId="2B599683" w14:textId="77777777" w:rsidR="00F444C3" w:rsidRDefault="00F444C3" w:rsidP="00F444C3">
      <w:pPr>
        <w:pStyle w:val="ListParagraph"/>
        <w:numPr>
          <w:ilvl w:val="1"/>
          <w:numId w:val="21"/>
        </w:numPr>
      </w:pPr>
      <w:r w:rsidRPr="00F444C3">
        <w:t xml:space="preserve">That’s probably not the first thing that comes to mind when you imagine what demons teach! </w:t>
      </w:r>
    </w:p>
    <w:p w14:paraId="5B97ACCB" w14:textId="77777777" w:rsidR="00F444C3" w:rsidRDefault="00F444C3" w:rsidP="00F444C3">
      <w:pPr>
        <w:pStyle w:val="ListParagraph"/>
        <w:numPr>
          <w:ilvl w:val="1"/>
          <w:numId w:val="21"/>
        </w:numPr>
      </w:pPr>
      <w:r w:rsidRPr="00F444C3">
        <w:t xml:space="preserve">Forbidding marriage and forbidding certain foods sounds like religious devotion. </w:t>
      </w:r>
    </w:p>
    <w:p w14:paraId="1E36E8A6" w14:textId="77777777" w:rsidR="00F444C3" w:rsidRDefault="00F444C3" w:rsidP="00F444C3">
      <w:pPr>
        <w:pStyle w:val="ListParagraph"/>
        <w:numPr>
          <w:ilvl w:val="1"/>
          <w:numId w:val="21"/>
        </w:numPr>
      </w:pPr>
      <w:r w:rsidRPr="00F444C3">
        <w:t xml:space="preserve">It sounds like serious dedication. </w:t>
      </w:r>
    </w:p>
    <w:p w14:paraId="75A511A2" w14:textId="77777777" w:rsidR="00F444C3" w:rsidRDefault="00F444C3" w:rsidP="00F444C3">
      <w:pPr>
        <w:pStyle w:val="ListParagraph"/>
        <w:numPr>
          <w:ilvl w:val="1"/>
          <w:numId w:val="21"/>
        </w:numPr>
      </w:pPr>
      <w:r w:rsidRPr="00F444C3">
        <w:t xml:space="preserve">It sounds kind of spiritual, doesn’t it? </w:t>
      </w:r>
    </w:p>
    <w:p w14:paraId="685CD0A9" w14:textId="26A60A91" w:rsidR="00F444C3" w:rsidRDefault="00F444C3" w:rsidP="00F444C3">
      <w:pPr>
        <w:pStyle w:val="ListParagraph"/>
        <w:numPr>
          <w:ilvl w:val="0"/>
          <w:numId w:val="21"/>
        </w:numPr>
      </w:pPr>
      <w:r>
        <w:t>So why is it a false teaching?</w:t>
      </w:r>
    </w:p>
    <w:p w14:paraId="7C623E5F" w14:textId="6B336847" w:rsidR="00F444C3" w:rsidRDefault="00F444C3" w:rsidP="00F444C3">
      <w:pPr>
        <w:pStyle w:val="ListParagraph"/>
        <w:numPr>
          <w:ilvl w:val="1"/>
          <w:numId w:val="21"/>
        </w:numPr>
      </w:pPr>
      <w:r>
        <w:t>Because it is</w:t>
      </w:r>
    </w:p>
    <w:p w14:paraId="770A390A" w14:textId="58A2607F" w:rsidR="00E077D3" w:rsidRPr="00F444C3" w:rsidRDefault="00E077D3" w:rsidP="00F444C3">
      <w:pPr>
        <w:rPr>
          <w:b/>
          <w:bCs/>
        </w:rPr>
      </w:pPr>
      <w:r w:rsidRPr="00F444C3">
        <w:rPr>
          <w:b/>
          <w:bCs/>
        </w:rPr>
        <w:t xml:space="preserve">B. </w:t>
      </w:r>
      <w:r w:rsidRPr="00F444C3">
        <w:rPr>
          <w:b/>
          <w:bCs/>
          <w:highlight w:val="yellow"/>
        </w:rPr>
        <w:t>Denying God's good creation</w:t>
      </w:r>
    </w:p>
    <w:p w14:paraId="2BE669F9" w14:textId="0764C70E" w:rsidR="00F444C3" w:rsidRDefault="00F444C3" w:rsidP="00F444C3">
      <w:pPr>
        <w:pStyle w:val="ListParagraph"/>
        <w:numPr>
          <w:ilvl w:val="0"/>
          <w:numId w:val="22"/>
        </w:numPr>
      </w:pPr>
      <w:r>
        <w:t>In the phrase foods which God has created, Paul want us to see how ascetism is contrary to God’s Word</w:t>
      </w:r>
    </w:p>
    <w:p w14:paraId="4E7CD081" w14:textId="30213AF0" w:rsidR="00F444C3" w:rsidRDefault="00151E61" w:rsidP="00F444C3">
      <w:pPr>
        <w:pStyle w:val="ListParagraph"/>
        <w:numPr>
          <w:ilvl w:val="0"/>
          <w:numId w:val="22"/>
        </w:numPr>
      </w:pPr>
      <w:r>
        <w:t>By forbidding marriage</w:t>
      </w:r>
    </w:p>
    <w:p w14:paraId="51A74180" w14:textId="24BD2FCD" w:rsidR="00151E61" w:rsidRDefault="00151E61" w:rsidP="00151E61">
      <w:pPr>
        <w:pStyle w:val="ListParagraph"/>
        <w:numPr>
          <w:ilvl w:val="1"/>
          <w:numId w:val="22"/>
        </w:numPr>
      </w:pPr>
      <w:r>
        <w:t>We would deny that God’s design was good and has a purpose</w:t>
      </w:r>
    </w:p>
    <w:p w14:paraId="019A3C01" w14:textId="5D340791" w:rsidR="00151E61" w:rsidRDefault="00151E61" w:rsidP="00151E61">
      <w:pPr>
        <w:pStyle w:val="ListParagraph"/>
        <w:numPr>
          <w:ilvl w:val="1"/>
          <w:numId w:val="22"/>
        </w:numPr>
      </w:pPr>
      <w:r>
        <w:t>God designed and instituted marriage in Genesis 2, and it was very good</w:t>
      </w:r>
    </w:p>
    <w:p w14:paraId="6D7B2545" w14:textId="61543F4E" w:rsidR="00151E61" w:rsidRDefault="00151E61" w:rsidP="00151E61">
      <w:pPr>
        <w:pStyle w:val="ListParagraph"/>
        <w:numPr>
          <w:ilvl w:val="2"/>
          <w:numId w:val="22"/>
        </w:numPr>
      </w:pPr>
      <w:r>
        <w:t>It was not good for man to be alone</w:t>
      </w:r>
    </w:p>
    <w:p w14:paraId="3A88F653" w14:textId="67D54052" w:rsidR="00151E61" w:rsidRDefault="00151E61" w:rsidP="00151E61">
      <w:pPr>
        <w:pStyle w:val="ListParagraph"/>
        <w:numPr>
          <w:ilvl w:val="2"/>
          <w:numId w:val="22"/>
        </w:numPr>
        <w:rPr>
          <w:ins w:id="49" w:author="Rod Hutton" w:date="2026-09-01T12:11:00Z" w16du:dateUtc="2026-09-01T16:11:00Z"/>
        </w:rPr>
      </w:pPr>
      <w:r>
        <w:t>Marriage</w:t>
      </w:r>
      <w:ins w:id="50" w:author="Rod Hutton" w:date="2026-09-01T12:11:00Z" w16du:dateUtc="2026-09-01T16:11:00Z">
        <w:r>
          <w:t xml:space="preserve"> represents a covenant relationship, </w:t>
        </w:r>
      </w:ins>
      <w:del w:id="51" w:author="Rod Hutton" w:date="2026-09-01T12:10:00Z" w16du:dateUtc="2026-09-01T16:10:00Z">
        <w:r w:rsidDel="00151E61">
          <w:delText xml:space="preserve"> </w:delText>
        </w:r>
      </w:del>
    </w:p>
    <w:p w14:paraId="15239A87" w14:textId="700724A2" w:rsidR="00151E61" w:rsidRDefault="00151E61" w:rsidP="00151E61">
      <w:pPr>
        <w:pStyle w:val="ListParagraph"/>
        <w:numPr>
          <w:ilvl w:val="3"/>
          <w:numId w:val="22"/>
        </w:numPr>
        <w:rPr>
          <w:ins w:id="52" w:author="Rod Hutton" w:date="2026-09-01T12:12:00Z" w16du:dateUtc="2026-09-01T16:12:00Z"/>
        </w:rPr>
      </w:pPr>
      <w:ins w:id="53" w:author="Rod Hutton" w:date="2026-09-01T12:11:00Z" w16du:dateUtc="2026-09-01T16:11:00Z">
        <w:r>
          <w:t xml:space="preserve">And Jesus </w:t>
        </w:r>
        <w:proofErr w:type="spellStart"/>
        <w:r>
          <w:t>affirmned</w:t>
        </w:r>
        <w:proofErr w:type="spellEnd"/>
        <w:r>
          <w:t xml:space="preserve"> </w:t>
        </w:r>
        <w:r w:rsidR="0092601A">
          <w:t>the design and purpose of ma</w:t>
        </w:r>
      </w:ins>
      <w:ins w:id="54" w:author="Rod Hutton" w:date="2026-09-01T12:12:00Z" w16du:dateUtc="2026-09-01T16:12:00Z">
        <w:r w:rsidR="0092601A">
          <w:t>rriage</w:t>
        </w:r>
      </w:ins>
    </w:p>
    <w:p w14:paraId="6331A58B" w14:textId="4DF9528B" w:rsidR="0092601A" w:rsidRDefault="0092601A" w:rsidP="0092601A">
      <w:pPr>
        <w:pStyle w:val="ListParagraph"/>
        <w:numPr>
          <w:ilvl w:val="1"/>
          <w:numId w:val="22"/>
        </w:numPr>
        <w:rPr>
          <w:ins w:id="55" w:author="Rod Hutton" w:date="2026-09-01T12:13:00Z" w16du:dateUtc="2026-09-01T16:13:00Z"/>
        </w:rPr>
      </w:pPr>
      <w:ins w:id="56" w:author="Rod Hutton" w:date="2026-09-01T12:12:00Z" w16du:dateUtc="2026-09-01T16:12:00Z">
        <w:r>
          <w:t>Then Paul revealed an even deeper purpose that marriage is a reflection of Christ and Church</w:t>
        </w:r>
      </w:ins>
      <w:ins w:id="57" w:author="Rod Hutton" w:date="2026-09-01T12:13:00Z" w16du:dateUtc="2026-09-01T16:13:00Z">
        <w:r>
          <w:t>.  Marriage becomes a living parable of God’s redemptive love.</w:t>
        </w:r>
      </w:ins>
    </w:p>
    <w:p w14:paraId="44DAD49D" w14:textId="7B7EADED" w:rsidR="0092601A" w:rsidRDefault="0092601A" w:rsidP="0092601A">
      <w:pPr>
        <w:pStyle w:val="ListParagraph"/>
        <w:numPr>
          <w:ilvl w:val="1"/>
          <w:numId w:val="22"/>
        </w:numPr>
        <w:rPr>
          <w:ins w:id="58" w:author="Rod Hutton" w:date="2026-09-01T12:14:00Z" w16du:dateUtc="2026-09-01T16:14:00Z"/>
        </w:rPr>
      </w:pPr>
      <w:ins w:id="59" w:author="Rod Hutton" w:date="2026-09-01T12:13:00Z" w16du:dateUtc="2026-09-01T16:13:00Z">
        <w:r>
          <w:t>To deny marriage</w:t>
        </w:r>
      </w:ins>
      <w:ins w:id="60" w:author="Rod Hutton" w:date="2026-09-01T12:14:00Z" w16du:dateUtc="2026-09-01T16:14:00Z">
        <w:r>
          <w:t xml:space="preserve"> would impact our thinking about the gospel and our relationship with Christ as our bridegroom</w:t>
        </w:r>
      </w:ins>
    </w:p>
    <w:p w14:paraId="641ACB9E" w14:textId="1B8BB01D" w:rsidR="0092601A" w:rsidRDefault="0092601A" w:rsidP="0092601A">
      <w:pPr>
        <w:pStyle w:val="ListParagraph"/>
        <w:numPr>
          <w:ilvl w:val="0"/>
          <w:numId w:val="22"/>
        </w:numPr>
        <w:rPr>
          <w:ins w:id="61" w:author="Rod Hutton" w:date="2026-09-01T12:16:00Z" w16du:dateUtc="2026-09-01T16:16:00Z"/>
        </w:rPr>
      </w:pPr>
      <w:ins w:id="62" w:author="Rod Hutton" w:date="2026-09-01T12:14:00Z" w16du:dateUtc="2026-09-01T16:14:00Z">
        <w:r>
          <w:t xml:space="preserve">In abstaining from food, </w:t>
        </w:r>
      </w:ins>
    </w:p>
    <w:p w14:paraId="50F3F5F8" w14:textId="43601CD1" w:rsidR="0092601A" w:rsidRDefault="0092601A" w:rsidP="0092601A">
      <w:pPr>
        <w:pStyle w:val="ListParagraph"/>
        <w:numPr>
          <w:ilvl w:val="1"/>
          <w:numId w:val="22"/>
        </w:numPr>
        <w:rPr>
          <w:ins w:id="63" w:author="Rod Hutton" w:date="2026-09-01T12:16:00Z" w16du:dateUtc="2026-09-01T16:16:00Z"/>
        </w:rPr>
      </w:pPr>
      <w:ins w:id="64" w:author="Rod Hutton" w:date="2026-09-01T12:16:00Z" w16du:dateUtc="2026-09-01T16:16:00Z">
        <w:r>
          <w:t>This teaching went further than just self-denial for holiness</w:t>
        </w:r>
      </w:ins>
    </w:p>
    <w:p w14:paraId="16F24723" w14:textId="076F0BC9" w:rsidR="0092601A" w:rsidRDefault="0092601A" w:rsidP="0092601A">
      <w:pPr>
        <w:pStyle w:val="ListParagraph"/>
        <w:numPr>
          <w:ilvl w:val="1"/>
          <w:numId w:val="22"/>
        </w:numPr>
        <w:rPr>
          <w:ins w:id="65" w:author="Rod Hutton" w:date="2026-09-01T12:19:00Z" w16du:dateUtc="2026-09-01T16:19:00Z"/>
        </w:rPr>
      </w:pPr>
      <w:ins w:id="66" w:author="Rod Hutton" w:date="2026-09-01T12:16:00Z" w16du:dateUtc="2026-09-01T16:16:00Z">
        <w:r>
          <w:t>It supported a Gnostic view that all matter is evil</w:t>
        </w:r>
      </w:ins>
      <w:ins w:id="67" w:author="Rod Hutton" w:date="2026-09-01T12:17:00Z" w16du:dateUtc="2026-09-01T16:17:00Z">
        <w:r>
          <w:t xml:space="preserve"> while also playing on the Jewish dietary restrictions in order to create the appearance of </w:t>
        </w:r>
      </w:ins>
      <w:ins w:id="68" w:author="Rod Hutton" w:date="2026-09-01T12:18:00Z" w16du:dateUtc="2026-09-01T16:18:00Z">
        <w:r>
          <w:t>spiritual truth</w:t>
        </w:r>
      </w:ins>
    </w:p>
    <w:p w14:paraId="778002B1" w14:textId="16947133" w:rsidR="00333616" w:rsidRDefault="0092601A" w:rsidP="00333616">
      <w:pPr>
        <w:pStyle w:val="ListParagraph"/>
        <w:numPr>
          <w:ilvl w:val="0"/>
          <w:numId w:val="22"/>
        </w:numPr>
        <w:rPr>
          <w:ins w:id="69" w:author="Rod Hutton" w:date="2026-09-01T12:28:00Z" w16du:dateUtc="2026-09-01T16:28:00Z"/>
        </w:rPr>
      </w:pPr>
      <w:ins w:id="70" w:author="Rod Hutton" w:date="2026-09-01T12:19:00Z" w16du:dateUtc="2026-09-01T16:19:00Z">
        <w:r>
          <w:t xml:space="preserve">But Believers are complete in Christ and </w:t>
        </w:r>
      </w:ins>
      <w:ins w:id="71" w:author="Rod Hutton" w:date="2026-09-01T12:20:00Z" w16du:dateUtc="2026-09-01T16:20:00Z">
        <w:r>
          <w:t>do not need to practice physical self-denial to gain salvation from sin or earn righteous standing before God.</w:t>
        </w:r>
      </w:ins>
    </w:p>
    <w:p w14:paraId="5A6D15D5" w14:textId="30383618" w:rsidR="0092601A" w:rsidRDefault="0092601A" w:rsidP="0092601A">
      <w:pPr>
        <w:pStyle w:val="ListParagraph"/>
        <w:numPr>
          <w:ilvl w:val="0"/>
          <w:numId w:val="22"/>
        </w:numPr>
        <w:rPr>
          <w:ins w:id="72" w:author="Rod Hutton" w:date="2026-09-01T12:22:00Z" w16du:dateUtc="2026-09-01T16:22:00Z"/>
        </w:rPr>
      </w:pPr>
      <w:ins w:id="73" w:author="Rod Hutton" w:date="2026-09-01T12:21:00Z" w16du:dateUtc="2026-09-01T16:21:00Z">
        <w:r>
          <w:t xml:space="preserve">Now that we </w:t>
        </w:r>
      </w:ins>
      <w:ins w:id="74" w:author="Rod Hutton" w:date="2026-09-01T12:22:00Z" w16du:dateUtc="2026-09-01T16:22:00Z">
        <w:r w:rsidR="00333616">
          <w:t>have received that warning that some will fall away</w:t>
        </w:r>
      </w:ins>
    </w:p>
    <w:p w14:paraId="4B877CC9" w14:textId="52905F94" w:rsidR="00333616" w:rsidRDefault="00333616" w:rsidP="00333616">
      <w:pPr>
        <w:pStyle w:val="ListParagraph"/>
        <w:numPr>
          <w:ilvl w:val="1"/>
          <w:numId w:val="22"/>
        </w:numPr>
        <w:rPr>
          <w:ins w:id="75" w:author="Rod Hutton" w:date="2026-09-01T12:22:00Z" w16du:dateUtc="2026-09-01T16:22:00Z"/>
        </w:rPr>
      </w:pPr>
      <w:ins w:id="76" w:author="Rod Hutton" w:date="2026-09-01T12:22:00Z" w16du:dateUtc="2026-09-01T16:22:00Z">
        <w:r>
          <w:t>That there are dangerous teachers present and</w:t>
        </w:r>
      </w:ins>
    </w:p>
    <w:p w14:paraId="141466A5" w14:textId="3BAC98DF" w:rsidR="00333616" w:rsidRDefault="00333616" w:rsidP="00333616">
      <w:pPr>
        <w:pStyle w:val="ListParagraph"/>
        <w:numPr>
          <w:ilvl w:val="1"/>
          <w:numId w:val="22"/>
        </w:numPr>
        <w:rPr>
          <w:ins w:id="77" w:author="Rod Hutton" w:date="2026-09-01T12:22:00Z" w16du:dateUtc="2026-09-01T16:22:00Z"/>
        </w:rPr>
      </w:pPr>
      <w:ins w:id="78" w:author="Rod Hutton" w:date="2026-09-01T12:22:00Z" w16du:dateUtc="2026-09-01T16:22:00Z">
        <w:r>
          <w:t>That we need to identify the lies that they are presenting</w:t>
        </w:r>
      </w:ins>
    </w:p>
    <w:p w14:paraId="64348D2D" w14:textId="614BB827" w:rsidR="00333616" w:rsidRDefault="00333616" w:rsidP="00333616">
      <w:pPr>
        <w:pStyle w:val="ListParagraph"/>
        <w:numPr>
          <w:ilvl w:val="0"/>
          <w:numId w:val="22"/>
        </w:numPr>
        <w:rPr>
          <w:ins w:id="79" w:author="Rod Hutton" w:date="2026-09-01T12:23:00Z" w16du:dateUtc="2026-09-01T16:23:00Z"/>
        </w:rPr>
      </w:pPr>
      <w:ins w:id="80" w:author="Rod Hutton" w:date="2026-09-01T12:22:00Z" w16du:dateUtc="2026-09-01T16:22:00Z">
        <w:r>
          <w:t>With those war</w:t>
        </w:r>
      </w:ins>
      <w:ins w:id="81" w:author="Rod Hutton" w:date="2026-09-01T12:23:00Z" w16du:dateUtc="2026-09-01T16:23:00Z">
        <w:r>
          <w:t>nings in mind, we now move on to learn how we are called to live as Jesus intended</w:t>
        </w:r>
      </w:ins>
    </w:p>
    <w:p w14:paraId="6195CE5A" w14:textId="0D8638FE" w:rsidR="00333616" w:rsidRDefault="00333616">
      <w:pPr>
        <w:pStyle w:val="ListParagraph"/>
        <w:numPr>
          <w:ilvl w:val="0"/>
          <w:numId w:val="22"/>
        </w:numPr>
        <w:pPrChange w:id="82" w:author="Rod Hutton" w:date="2026-09-01T12:22:00Z" w16du:dateUtc="2026-09-01T16:22:00Z">
          <w:pPr>
            <w:pStyle w:val="ListParagraph"/>
            <w:numPr>
              <w:ilvl w:val="2"/>
              <w:numId w:val="22"/>
            </w:numPr>
            <w:ind w:left="2160" w:hanging="360"/>
          </w:pPr>
        </w:pPrChange>
      </w:pPr>
      <w:ins w:id="83" w:author="Rod Hutton" w:date="2026-09-01T12:23:00Z" w16du:dateUtc="2026-09-01T16:23:00Z">
        <w:r>
          <w:t xml:space="preserve">One part of which is to </w:t>
        </w:r>
      </w:ins>
    </w:p>
    <w:p w14:paraId="1E6CDE41" w14:textId="2E346A80" w:rsidR="00E077D3" w:rsidRPr="00333616" w:rsidRDefault="00E077D3" w:rsidP="00E077D3">
      <w:pPr>
        <w:rPr>
          <w:b/>
          <w:bCs/>
          <w:rPrChange w:id="84" w:author="Rod Hutton" w:date="2026-09-01T12:29:00Z" w16du:dateUtc="2026-09-01T16:29:00Z">
            <w:rPr/>
          </w:rPrChange>
        </w:rPr>
      </w:pPr>
      <w:r w:rsidRPr="00333616">
        <w:rPr>
          <w:b/>
          <w:bCs/>
          <w:rPrChange w:id="85" w:author="Rod Hutton" w:date="2026-09-01T12:29:00Z" w16du:dateUtc="2026-09-01T16:29:00Z">
            <w:rPr/>
          </w:rPrChange>
        </w:rPr>
        <w:t xml:space="preserve">IV. </w:t>
      </w:r>
      <w:r w:rsidRPr="00333616">
        <w:rPr>
          <w:b/>
          <w:bCs/>
          <w:highlight w:val="yellow"/>
          <w:rPrChange w:id="86" w:author="Rod Hutton" w:date="2026-09-01T12:29:00Z" w16du:dateUtc="2026-09-01T16:29:00Z">
            <w:rPr/>
          </w:rPrChange>
        </w:rPr>
        <w:t>Receive God's Gifts With Thanks</w:t>
      </w:r>
    </w:p>
    <w:p w14:paraId="4F9A8A21" w14:textId="7AA98C75" w:rsidR="00333616" w:rsidRDefault="00333616" w:rsidP="00333616">
      <w:pPr>
        <w:pStyle w:val="ListParagraph"/>
        <w:numPr>
          <w:ilvl w:val="0"/>
          <w:numId w:val="23"/>
        </w:numPr>
        <w:rPr>
          <w:ins w:id="87" w:author="Rod Hutton" w:date="2026-09-01T12:30:00Z" w16du:dateUtc="2026-09-01T16:30:00Z"/>
        </w:rPr>
      </w:pPr>
      <w:ins w:id="88" w:author="Rod Hutton" w:date="2026-09-01T12:29:00Z" w16du:dateUtc="2026-09-01T16:29:00Z">
        <w:r>
          <w:t>An</w:t>
        </w:r>
      </w:ins>
      <w:ins w:id="89" w:author="Rod Hutton" w:date="2026-09-01T12:30:00Z" w16du:dateUtc="2026-09-01T16:30:00Z">
        <w:r>
          <w:t>dy Naselli asked the Question “why should we who believe and know the truth not be deceived by such false teaching?”</w:t>
        </w:r>
      </w:ins>
    </w:p>
    <w:p w14:paraId="7773D373" w14:textId="343CCDDC" w:rsidR="00333616" w:rsidRPr="00333616" w:rsidRDefault="00333616">
      <w:pPr>
        <w:rPr>
          <w:ins w:id="90" w:author="Rod Hutton" w:date="2026-09-01T12:29:00Z" w16du:dateUtc="2026-09-01T16:29:00Z"/>
          <w:b/>
          <w:bCs/>
          <w:rPrChange w:id="91" w:author="Rod Hutton" w:date="2026-09-01T12:31:00Z" w16du:dateUtc="2026-09-01T16:31:00Z">
            <w:rPr>
              <w:ins w:id="92" w:author="Rod Hutton" w:date="2026-09-01T12:29:00Z" w16du:dateUtc="2026-09-01T16:29:00Z"/>
            </w:rPr>
          </w:rPrChange>
        </w:rPr>
        <w:pPrChange w:id="93" w:author="Rod Hutton" w:date="2026-09-01T12:30:00Z" w16du:dateUtc="2026-09-01T16:30:00Z">
          <w:pPr>
            <w:numPr>
              <w:numId w:val="6"/>
            </w:numPr>
            <w:tabs>
              <w:tab w:val="num" w:pos="720"/>
            </w:tabs>
            <w:ind w:left="720" w:hanging="360"/>
          </w:pPr>
        </w:pPrChange>
      </w:pPr>
      <w:ins w:id="94" w:author="Rod Hutton" w:date="2026-09-01T12:31:00Z" w16du:dateUtc="2026-09-01T16:31:00Z">
        <w:r w:rsidRPr="00333616">
          <w:rPr>
            <w:b/>
            <w:bCs/>
            <w:highlight w:val="yellow"/>
            <w:rPrChange w:id="95" w:author="Rod Hutton" w:date="2026-09-01T12:31:00Z" w16du:dateUtc="2026-09-01T16:31:00Z">
              <w:rPr/>
            </w:rPrChange>
          </w:rPr>
          <w:t>1 Tim 4:4</w:t>
        </w:r>
        <w:r w:rsidRPr="00333616">
          <w:rPr>
            <w:b/>
            <w:bCs/>
            <w:rPrChange w:id="96" w:author="Rod Hutton" w:date="2026-09-01T12:31:00Z" w16du:dateUtc="2026-09-01T16:31:00Z">
              <w:rPr/>
            </w:rPrChange>
          </w:rPr>
          <w:t xml:space="preserve"> For everything created by God is good, and nothing is to be rejected if it is received with gratitude;</w:t>
        </w:r>
      </w:ins>
    </w:p>
    <w:p w14:paraId="4BB923E5" w14:textId="16CECA5F" w:rsidR="00333616" w:rsidRDefault="00032A10" w:rsidP="00333616">
      <w:pPr>
        <w:pStyle w:val="ListParagraph"/>
        <w:numPr>
          <w:ilvl w:val="0"/>
          <w:numId w:val="23"/>
        </w:numPr>
        <w:rPr>
          <w:ins w:id="97" w:author="Rod Hutton" w:date="2026-09-01T12:33:00Z" w16du:dateUtc="2026-09-01T16:33:00Z"/>
        </w:rPr>
      </w:pPr>
      <w:ins w:id="98" w:author="Rod Hutton" w:date="2026-09-01T12:32:00Z" w16du:dateUtc="2026-09-01T16:32:00Z">
        <w:r>
          <w:t xml:space="preserve">If everything created is good, we should not reject anything which </w:t>
        </w:r>
      </w:ins>
      <w:ins w:id="99" w:author="Rod Hutton" w:date="2026-09-01T12:33:00Z" w16du:dateUtc="2026-09-01T16:33:00Z">
        <w:r>
          <w:t>God created if we receive it with thanksgiving.</w:t>
        </w:r>
      </w:ins>
    </w:p>
    <w:p w14:paraId="1B17AF68" w14:textId="77777777" w:rsidR="00032A10" w:rsidRDefault="00032A10" w:rsidP="00032A10">
      <w:pPr>
        <w:pStyle w:val="ListParagraph"/>
        <w:numPr>
          <w:ilvl w:val="1"/>
          <w:numId w:val="23"/>
        </w:numPr>
        <w:rPr>
          <w:ins w:id="100" w:author="Rod Hutton" w:date="2026-09-01T12:34:00Z" w16du:dateUtc="2026-09-01T16:34:00Z"/>
        </w:rPr>
      </w:pPr>
      <w:ins w:id="101" w:author="Rod Hutton" w:date="2026-09-01T12:33:00Z" w16du:dateUtc="2026-09-01T16:33:00Z">
        <w:r>
          <w:t xml:space="preserve">Within that statement, there is an assumption that only a follower of Jesus </w:t>
        </w:r>
      </w:ins>
      <w:ins w:id="102" w:author="Rod Hutton" w:date="2026-09-01T12:34:00Z" w16du:dateUtc="2026-09-01T16:34:00Z">
        <w:r>
          <w:t>C</w:t>
        </w:r>
      </w:ins>
      <w:ins w:id="103" w:author="Rod Hutton" w:date="2026-09-01T12:33:00Z" w16du:dateUtc="2026-09-01T16:33:00Z">
        <w:r>
          <w:t>hrist</w:t>
        </w:r>
      </w:ins>
      <w:ins w:id="104" w:author="Rod Hutton" w:date="2026-09-01T12:34:00Z" w16du:dateUtc="2026-09-01T16:34:00Z">
        <w:r>
          <w:t xml:space="preserve"> will rightly make…</w:t>
        </w:r>
      </w:ins>
    </w:p>
    <w:p w14:paraId="3294C320" w14:textId="77777777" w:rsidR="00032A10" w:rsidRDefault="00032A10" w:rsidP="00032A10">
      <w:pPr>
        <w:pStyle w:val="ListParagraph"/>
        <w:numPr>
          <w:ilvl w:val="1"/>
          <w:numId w:val="23"/>
        </w:numPr>
        <w:rPr>
          <w:ins w:id="105" w:author="Rod Hutton" w:date="2026-09-01T12:35:00Z" w16du:dateUtc="2026-09-01T16:35:00Z"/>
        </w:rPr>
      </w:pPr>
      <w:ins w:id="106" w:author="Rod Hutton" w:date="2026-09-01T12:34:00Z" w16du:dateUtc="2026-09-01T16:34:00Z">
        <w:r>
          <w:t xml:space="preserve">First is that we must acknowledge that yes God created everything, but everything today remains </w:t>
        </w:r>
      </w:ins>
      <w:ins w:id="107" w:author="Rod Hutton" w:date="2026-09-01T12:35:00Z" w16du:dateUtc="2026-09-01T16:35:00Z">
        <w:r>
          <w:t>just as it was created.</w:t>
        </w:r>
      </w:ins>
    </w:p>
    <w:p w14:paraId="59B2D7D3" w14:textId="77777777" w:rsidR="00032A10" w:rsidRDefault="00032A10" w:rsidP="00032A10">
      <w:pPr>
        <w:pStyle w:val="ListParagraph"/>
        <w:numPr>
          <w:ilvl w:val="2"/>
          <w:numId w:val="23"/>
        </w:numPr>
        <w:rPr>
          <w:ins w:id="108" w:author="Rod Hutton" w:date="2026-09-01T12:35:00Z" w16du:dateUtc="2026-09-01T16:35:00Z"/>
        </w:rPr>
      </w:pPr>
      <w:ins w:id="109" w:author="Rod Hutton" w:date="2026-09-01T12:35:00Z" w16du:dateUtc="2026-09-01T16:35:00Z">
        <w:r>
          <w:t>This is because of the impact of sin upon the world</w:t>
        </w:r>
      </w:ins>
    </w:p>
    <w:p w14:paraId="29B17748" w14:textId="77777777" w:rsidR="00032A10" w:rsidRDefault="00032A10" w:rsidP="00032A10">
      <w:pPr>
        <w:pStyle w:val="ListParagraph"/>
        <w:numPr>
          <w:ilvl w:val="2"/>
          <w:numId w:val="23"/>
        </w:numPr>
        <w:rPr>
          <w:ins w:id="110" w:author="Rod Hutton" w:date="2026-09-01T12:36:00Z" w16du:dateUtc="2026-09-01T16:36:00Z"/>
        </w:rPr>
      </w:pPr>
      <w:ins w:id="111" w:author="Rod Hutton" w:date="2026-09-01T12:35:00Z" w16du:dateUtc="2026-09-01T16:35:00Z">
        <w:r>
          <w:t>And particularly about the impact of sin on the thinking and heart of man.</w:t>
        </w:r>
      </w:ins>
    </w:p>
    <w:p w14:paraId="13952A80" w14:textId="77777777" w:rsidR="00032A10" w:rsidRDefault="00032A10" w:rsidP="00032A10">
      <w:pPr>
        <w:pStyle w:val="ListParagraph"/>
        <w:numPr>
          <w:ilvl w:val="1"/>
          <w:numId w:val="23"/>
        </w:numPr>
        <w:rPr>
          <w:ins w:id="112" w:author="Rod Hutton" w:date="2026-09-01T12:37:00Z" w16du:dateUtc="2026-09-01T16:37:00Z"/>
        </w:rPr>
      </w:pPr>
      <w:ins w:id="113" w:author="Rod Hutton" w:date="2026-09-01T12:36:00Z" w16du:dateUtc="2026-09-01T16:36:00Z">
        <w:r>
          <w:t>A second assumption that flows from the first is our understanding of what is good and who gets to define good.</w:t>
        </w:r>
      </w:ins>
    </w:p>
    <w:p w14:paraId="138C7BE3" w14:textId="1F03C2E8" w:rsidR="00032A10" w:rsidRDefault="00032A10" w:rsidP="00032A10">
      <w:pPr>
        <w:pStyle w:val="ListParagraph"/>
        <w:numPr>
          <w:ilvl w:val="0"/>
          <w:numId w:val="23"/>
        </w:numPr>
        <w:rPr>
          <w:ins w:id="114" w:author="Rod Hutton" w:date="2026-09-01T12:37:00Z" w16du:dateUtc="2026-09-01T16:37:00Z"/>
        </w:rPr>
      </w:pPr>
      <w:ins w:id="115" w:author="Rod Hutton" w:date="2026-09-01T12:37:00Z" w16du:dateUtc="2026-09-01T16:37:00Z">
        <w:r>
          <w:t>So then, why should we who believe and know the truth not be deceived?</w:t>
        </w:r>
      </w:ins>
    </w:p>
    <w:p w14:paraId="66E80D76" w14:textId="494955B1" w:rsidR="00032A10" w:rsidRDefault="00032A10" w:rsidP="00032A10">
      <w:pPr>
        <w:pStyle w:val="ListParagraph"/>
        <w:numPr>
          <w:ilvl w:val="1"/>
          <w:numId w:val="23"/>
        </w:numPr>
        <w:rPr>
          <w:ins w:id="116" w:author="Rod Hutton" w:date="2026-09-01T12:37:00Z" w16du:dateUtc="2026-09-01T16:37:00Z"/>
        </w:rPr>
      </w:pPr>
      <w:ins w:id="117" w:author="Rod Hutton" w:date="2026-09-01T12:37:00Z" w16du:dateUtc="2026-09-01T16:37:00Z">
        <w:r>
          <w:t>Let’s be honest, on our own, we will be…</w:t>
        </w:r>
      </w:ins>
    </w:p>
    <w:p w14:paraId="310EF0D2" w14:textId="75385091" w:rsidR="00032A10" w:rsidRDefault="00032A10" w:rsidP="00032A10">
      <w:pPr>
        <w:pStyle w:val="ListParagraph"/>
        <w:numPr>
          <w:ilvl w:val="2"/>
          <w:numId w:val="23"/>
        </w:numPr>
        <w:rPr>
          <w:ins w:id="118" w:author="Rod Hutton" w:date="2026-09-01T12:39:00Z" w16du:dateUtc="2026-09-01T16:39:00Z"/>
        </w:rPr>
      </w:pPr>
      <w:ins w:id="119" w:author="Rod Hutton" w:date="2026-09-01T12:37:00Z" w16du:dateUtc="2026-09-01T16:37:00Z">
        <w:r>
          <w:t>Just like Eve</w:t>
        </w:r>
      </w:ins>
      <w:ins w:id="120" w:author="Rod Hutton" w:date="2026-09-01T12:38:00Z" w16du:dateUtc="2026-09-01T16:38:00Z">
        <w:r>
          <w:t>, when the serpent sought to deceive her, because she used only her own knowledge and thinking, the truth of God was twisted and ultimately led to the fall of mankind.</w:t>
        </w:r>
      </w:ins>
    </w:p>
    <w:p w14:paraId="6D7C40DF" w14:textId="686EB5DE" w:rsidR="00032A10" w:rsidRDefault="00032A10" w:rsidP="00032A10">
      <w:pPr>
        <w:pStyle w:val="ListParagraph"/>
        <w:numPr>
          <w:ilvl w:val="1"/>
          <w:numId w:val="23"/>
        </w:numPr>
        <w:rPr>
          <w:ins w:id="121" w:author="Rod Hutton" w:date="2026-09-01T12:40:00Z" w16du:dateUtc="2026-09-01T16:40:00Z"/>
        </w:rPr>
      </w:pPr>
      <w:ins w:id="122" w:author="Rod Hutton" w:date="2026-09-01T12:39:00Z" w16du:dateUtc="2026-09-01T16:39:00Z">
        <w:r>
          <w:t>So what do we have that can help us to not be deceived</w:t>
        </w:r>
      </w:ins>
    </w:p>
    <w:p w14:paraId="5B76D03A" w14:textId="64B6F14B" w:rsidR="00032A10" w:rsidRDefault="00032A10">
      <w:pPr>
        <w:pStyle w:val="ListParagraph"/>
        <w:numPr>
          <w:ilvl w:val="1"/>
          <w:numId w:val="23"/>
        </w:numPr>
        <w:rPr>
          <w:ins w:id="123" w:author="Rod Hutton" w:date="2026-09-01T12:31:00Z" w16du:dateUtc="2026-09-01T16:31:00Z"/>
        </w:rPr>
        <w:pPrChange w:id="124" w:author="Rod Hutton" w:date="2026-09-01T12:40:00Z" w16du:dateUtc="2026-09-01T16:40:00Z">
          <w:pPr>
            <w:numPr>
              <w:numId w:val="6"/>
            </w:numPr>
            <w:tabs>
              <w:tab w:val="num" w:pos="720"/>
            </w:tabs>
            <w:ind w:left="720" w:hanging="360"/>
          </w:pPr>
        </w:pPrChange>
      </w:pPr>
      <w:ins w:id="125" w:author="Rod Hutton" w:date="2026-09-01T12:40:00Z" w16du:dateUtc="2026-09-01T16:40:00Z">
        <w:r>
          <w:t>We can choose to measure what is before us…</w:t>
        </w:r>
      </w:ins>
      <w:ins w:id="126" w:author="Rod Hutton" w:date="2026-09-01T12:33:00Z" w16du:dateUtc="2026-09-01T16:33:00Z">
        <w:r>
          <w:t xml:space="preserve"> </w:t>
        </w:r>
      </w:ins>
    </w:p>
    <w:p w14:paraId="51971A03" w14:textId="27CF032A" w:rsidR="00E077D3" w:rsidRPr="00032A10" w:rsidRDefault="00E077D3" w:rsidP="00E077D3">
      <w:pPr>
        <w:numPr>
          <w:ilvl w:val="0"/>
          <w:numId w:val="6"/>
        </w:numPr>
        <w:rPr>
          <w:b/>
          <w:bCs/>
          <w:highlight w:val="yellow"/>
          <w:rPrChange w:id="127" w:author="Rod Hutton" w:date="2026-09-01T12:40:00Z" w16du:dateUtc="2026-09-01T16:40:00Z">
            <w:rPr/>
          </w:rPrChange>
        </w:rPr>
      </w:pPr>
      <w:r w:rsidRPr="00032A10">
        <w:rPr>
          <w:b/>
          <w:bCs/>
          <w:highlight w:val="yellow"/>
          <w:rPrChange w:id="128" w:author="Rod Hutton" w:date="2026-09-01T12:40:00Z" w16du:dateUtc="2026-09-01T16:40:00Z">
            <w:rPr/>
          </w:rPrChange>
        </w:rPr>
        <w:t>By the Word</w:t>
      </w:r>
    </w:p>
    <w:p w14:paraId="1CB68CB6" w14:textId="1D4AED07" w:rsidR="003D3839" w:rsidRPr="003D3839" w:rsidRDefault="003D3839">
      <w:pPr>
        <w:ind w:left="360"/>
        <w:rPr>
          <w:ins w:id="129" w:author="Rod Hutton" w:date="2026-09-01T13:01:00Z" w16du:dateUtc="2026-09-01T17:01:00Z"/>
          <w:b/>
          <w:bCs/>
          <w:rPrChange w:id="130" w:author="Rod Hutton" w:date="2026-09-01T13:02:00Z" w16du:dateUtc="2026-09-01T17:02:00Z">
            <w:rPr>
              <w:ins w:id="131" w:author="Rod Hutton" w:date="2026-09-01T13:01:00Z" w16du:dateUtc="2026-09-01T17:01:00Z"/>
            </w:rPr>
          </w:rPrChange>
        </w:rPr>
        <w:pPrChange w:id="132" w:author="Rod Hutton" w:date="2026-09-01T13:01:00Z" w16du:dateUtc="2026-09-01T17:01:00Z">
          <w:pPr>
            <w:pStyle w:val="ListParagraph"/>
            <w:numPr>
              <w:numId w:val="25"/>
            </w:numPr>
            <w:ind w:hanging="360"/>
          </w:pPr>
        </w:pPrChange>
      </w:pPr>
      <w:ins w:id="133" w:author="Rod Hutton" w:date="2026-09-01T13:01:00Z" w16du:dateUtc="2026-09-01T17:01:00Z">
        <w:r w:rsidRPr="003D3839">
          <w:rPr>
            <w:b/>
            <w:bCs/>
            <w:highlight w:val="yellow"/>
            <w:rPrChange w:id="134" w:author="Rod Hutton" w:date="2026-09-01T13:02:00Z" w16du:dateUtc="2026-09-01T17:02:00Z">
              <w:rPr/>
            </w:rPrChange>
          </w:rPr>
          <w:t>1 Timothy 4:5</w:t>
        </w:r>
      </w:ins>
      <w:ins w:id="135" w:author="Rod Hutton" w:date="2026-09-01T13:02:00Z" w16du:dateUtc="2026-09-01T17:02:00Z">
        <w:r w:rsidRPr="003D3839">
          <w:rPr>
            <w:b/>
            <w:bCs/>
            <w:rPrChange w:id="136" w:author="Rod Hutton" w:date="2026-09-01T13:02:00Z" w16du:dateUtc="2026-09-01T17:02:00Z">
              <w:rPr/>
            </w:rPrChange>
          </w:rPr>
          <w:t xml:space="preserve"> </w:t>
        </w:r>
      </w:ins>
      <w:ins w:id="137" w:author="Rod Hutton" w:date="2026-09-01T13:02:00Z">
        <w:r w:rsidRPr="003D3839">
          <w:rPr>
            <w:b/>
            <w:bCs/>
            <w:rPrChange w:id="138" w:author="Rod Hutton" w:date="2026-09-01T13:02:00Z" w16du:dateUtc="2026-09-01T17:02:00Z">
              <w:rPr/>
            </w:rPrChange>
          </w:rPr>
          <w:t>for it is sanctified by means of the word of God and prayer.</w:t>
        </w:r>
      </w:ins>
    </w:p>
    <w:p w14:paraId="3BDDC78A" w14:textId="4B5BD2E6" w:rsidR="00032A10" w:rsidRDefault="00032A10" w:rsidP="00032A10">
      <w:pPr>
        <w:pStyle w:val="ListParagraph"/>
        <w:numPr>
          <w:ilvl w:val="0"/>
          <w:numId w:val="25"/>
        </w:numPr>
        <w:rPr>
          <w:ins w:id="139" w:author="Rod Hutton" w:date="2026-09-01T12:42:00Z" w16du:dateUtc="2026-09-01T16:42:00Z"/>
        </w:rPr>
      </w:pPr>
      <w:ins w:id="140" w:author="Rod Hutton" w:date="2026-09-01T12:41:00Z" w16du:dateUtc="2026-09-01T16:41:00Z">
        <w:r>
          <w:t>If we believe, and I do, that the Bible is the inspired, inerrant, authoritative and sufficient Word of God through which He has revealed himself and revealed the truth</w:t>
        </w:r>
      </w:ins>
    </w:p>
    <w:p w14:paraId="54FE7318" w14:textId="17D1CCBC" w:rsidR="0031740E" w:rsidRDefault="0031740E" w:rsidP="0031740E">
      <w:pPr>
        <w:pStyle w:val="ListParagraph"/>
        <w:numPr>
          <w:ilvl w:val="1"/>
          <w:numId w:val="25"/>
        </w:numPr>
        <w:rPr>
          <w:ins w:id="141" w:author="Rod Hutton" w:date="2026-09-01T12:42:00Z" w16du:dateUtc="2026-09-01T16:42:00Z"/>
        </w:rPr>
      </w:pPr>
      <w:ins w:id="142" w:author="Rod Hutton" w:date="2026-09-01T12:42:00Z" w16du:dateUtc="2026-09-01T16:42:00Z">
        <w:r>
          <w:t>Then we have a standard by which to measure false teaching</w:t>
        </w:r>
      </w:ins>
    </w:p>
    <w:p w14:paraId="7D606390" w14:textId="7C97D093" w:rsidR="0031740E" w:rsidRDefault="0031740E" w:rsidP="0031740E">
      <w:pPr>
        <w:pStyle w:val="ListParagraph"/>
        <w:numPr>
          <w:ilvl w:val="1"/>
          <w:numId w:val="25"/>
        </w:numPr>
        <w:rPr>
          <w:ins w:id="143" w:author="Rod Hutton" w:date="2026-09-01T12:42:00Z" w16du:dateUtc="2026-09-01T16:42:00Z"/>
        </w:rPr>
      </w:pPr>
      <w:ins w:id="144" w:author="Rod Hutton" w:date="2026-09-01T12:42:00Z" w16du:dateUtc="2026-09-01T16:42:00Z">
        <w:r>
          <w:t>We have covered the marriage and food issues</w:t>
        </w:r>
      </w:ins>
    </w:p>
    <w:p w14:paraId="10CB9B88" w14:textId="7F6AF4AD" w:rsidR="0031740E" w:rsidRDefault="0031740E" w:rsidP="0031740E">
      <w:pPr>
        <w:pStyle w:val="ListParagraph"/>
        <w:numPr>
          <w:ilvl w:val="1"/>
          <w:numId w:val="25"/>
        </w:numPr>
        <w:rPr>
          <w:ins w:id="145" w:author="Rod Hutton" w:date="2026-09-01T12:43:00Z" w16du:dateUtc="2026-09-01T16:43:00Z"/>
        </w:rPr>
      </w:pPr>
      <w:ins w:id="146" w:author="Rod Hutton" w:date="2026-09-01T12:42:00Z" w16du:dateUtc="2026-09-01T16:42:00Z">
        <w:r>
          <w:t xml:space="preserve">Let’s look at some others that </w:t>
        </w:r>
      </w:ins>
      <w:ins w:id="147" w:author="Rod Hutton" w:date="2026-09-01T12:43:00Z" w16du:dateUtc="2026-09-01T16:43:00Z">
        <w:r>
          <w:t>are trying to creep into the church today</w:t>
        </w:r>
      </w:ins>
    </w:p>
    <w:p w14:paraId="7B6D07BD" w14:textId="61F69449" w:rsidR="0031740E" w:rsidRDefault="0031740E" w:rsidP="0031740E">
      <w:pPr>
        <w:pStyle w:val="ListParagraph"/>
        <w:numPr>
          <w:ilvl w:val="2"/>
          <w:numId w:val="25"/>
        </w:numPr>
        <w:rPr>
          <w:ins w:id="148" w:author="Rod Hutton" w:date="2026-09-01T12:44:00Z" w16du:dateUtc="2026-09-01T16:44:00Z"/>
        </w:rPr>
      </w:pPr>
      <w:ins w:id="149" w:author="Rod Hutton" w:date="2026-09-01T12:43:00Z" w16du:dateUtc="2026-09-01T16:43:00Z">
        <w:r>
          <w:t>How would you respond to the person who says, I realize God created me in a man’s body, but I am</w:t>
        </w:r>
      </w:ins>
      <w:ins w:id="150" w:author="Rod Hutton" w:date="2026-09-01T12:44:00Z" w16du:dateUtc="2026-09-01T16:44:00Z">
        <w:r>
          <w:t xml:space="preserve"> celebrating that he created me to be a women.</w:t>
        </w:r>
      </w:ins>
    </w:p>
    <w:p w14:paraId="3242C131" w14:textId="50704664" w:rsidR="0031740E" w:rsidRDefault="0031740E" w:rsidP="0031740E">
      <w:pPr>
        <w:pStyle w:val="ListParagraph"/>
        <w:numPr>
          <w:ilvl w:val="2"/>
          <w:numId w:val="25"/>
        </w:numPr>
        <w:rPr>
          <w:ins w:id="151" w:author="Rod Hutton" w:date="2026-09-01T12:45:00Z" w16du:dateUtc="2026-09-01T16:45:00Z"/>
        </w:rPr>
      </w:pPr>
      <w:ins w:id="152" w:author="Rod Hutton" w:date="2026-09-01T12:44:00Z" w16du:dateUtc="2026-09-01T16:44:00Z">
        <w:r>
          <w:t>Does that make sense – as long as we are thankful?</w:t>
        </w:r>
      </w:ins>
    </w:p>
    <w:p w14:paraId="77EF0889" w14:textId="2773FA99" w:rsidR="0031740E" w:rsidRDefault="0031740E" w:rsidP="0031740E">
      <w:pPr>
        <w:pStyle w:val="ListParagraph"/>
        <w:numPr>
          <w:ilvl w:val="1"/>
          <w:numId w:val="25"/>
        </w:numPr>
        <w:rPr>
          <w:ins w:id="153" w:author="Rod Hutton" w:date="2026-09-01T12:47:00Z" w16du:dateUtc="2026-09-01T16:47:00Z"/>
        </w:rPr>
      </w:pPr>
      <w:ins w:id="154" w:author="Rod Hutton" w:date="2026-09-01T12:45:00Z" w16du:dateUtc="2026-09-01T16:45:00Z">
        <w:r>
          <w:t>But it is not what the Bible teaches</w:t>
        </w:r>
      </w:ins>
    </w:p>
    <w:p w14:paraId="2CDB14C4" w14:textId="6D257530" w:rsidR="0031740E" w:rsidRDefault="0031740E" w:rsidP="0031740E">
      <w:pPr>
        <w:pStyle w:val="ListParagraph"/>
        <w:numPr>
          <w:ilvl w:val="1"/>
          <w:numId w:val="25"/>
        </w:numPr>
        <w:rPr>
          <w:ins w:id="155" w:author="Rod Hutton" w:date="2026-09-01T12:47:00Z" w16du:dateUtc="2026-09-01T16:47:00Z"/>
        </w:rPr>
      </w:pPr>
      <w:ins w:id="156" w:author="Rod Hutton" w:date="2026-09-01T12:47:00Z" w16du:dateUtc="2026-09-01T16:47:00Z">
        <w:r w:rsidRPr="0031740E">
          <w:t>The Bible says that God created mankind as male or female and that God designed marriage for one man and one woman.</w:t>
        </w:r>
      </w:ins>
    </w:p>
    <w:p w14:paraId="7CD57FCC" w14:textId="4A7D4C5E" w:rsidR="0031740E" w:rsidRDefault="0031740E" w:rsidP="0031740E">
      <w:pPr>
        <w:pStyle w:val="ListParagraph"/>
        <w:numPr>
          <w:ilvl w:val="1"/>
          <w:numId w:val="25"/>
        </w:numPr>
        <w:rPr>
          <w:ins w:id="157" w:author="Rod Hutton" w:date="2026-09-01T12:47:00Z" w16du:dateUtc="2026-09-01T16:47:00Z"/>
        </w:rPr>
      </w:pPr>
      <w:ins w:id="158" w:author="Rod Hutton" w:date="2026-09-01T12:47:00Z" w16du:dateUtc="2026-09-01T16:47:00Z">
        <w:r>
          <w:t>Naselli poses a good diagnostic question to ask if you want to discern something…</w:t>
        </w:r>
      </w:ins>
    </w:p>
    <w:p w14:paraId="2FBFCB3A" w14:textId="7D000754" w:rsidR="0031740E" w:rsidRDefault="0031740E" w:rsidP="0031740E">
      <w:pPr>
        <w:pStyle w:val="ListParagraph"/>
        <w:numPr>
          <w:ilvl w:val="2"/>
          <w:numId w:val="25"/>
        </w:numPr>
        <w:rPr>
          <w:ins w:id="159" w:author="Rod Hutton" w:date="2026-09-01T12:48:00Z" w16du:dateUtc="2026-09-01T16:48:00Z"/>
        </w:rPr>
      </w:pPr>
      <w:ins w:id="160" w:author="Rod Hutton" w:date="2026-09-01T12:47:00Z" w16du:dateUtc="2026-09-01T16:47:00Z">
        <w:r>
          <w:t>Whether it is to eat something</w:t>
        </w:r>
      </w:ins>
      <w:ins w:id="161" w:author="Rod Hutton" w:date="2026-09-01T12:48:00Z" w16du:dateUtc="2026-09-01T16:48:00Z">
        <w:r>
          <w:t>, watch something, wear something, or do something to include adopting a certain lifestyle</w:t>
        </w:r>
      </w:ins>
    </w:p>
    <w:p w14:paraId="6AEC4CCF" w14:textId="2B42F085" w:rsidR="0031740E" w:rsidRDefault="0031740E" w:rsidP="0031740E">
      <w:pPr>
        <w:pStyle w:val="ListParagraph"/>
        <w:numPr>
          <w:ilvl w:val="2"/>
          <w:numId w:val="25"/>
        </w:numPr>
        <w:rPr>
          <w:ins w:id="162" w:author="Rod Hutton" w:date="2026-09-01T12:48:00Z" w16du:dateUtc="2026-09-01T16:48:00Z"/>
        </w:rPr>
      </w:pPr>
      <w:ins w:id="163" w:author="Rod Hutton" w:date="2026-09-01T12:48:00Z" w16du:dateUtc="2026-09-01T16:48:00Z">
        <w:r>
          <w:t>Can I thank God for this?</w:t>
        </w:r>
      </w:ins>
    </w:p>
    <w:p w14:paraId="69B6D63A" w14:textId="0228988A" w:rsidR="0031740E" w:rsidRDefault="0031740E" w:rsidP="0031740E">
      <w:pPr>
        <w:pStyle w:val="ListParagraph"/>
        <w:numPr>
          <w:ilvl w:val="2"/>
          <w:numId w:val="25"/>
        </w:numPr>
        <w:rPr>
          <w:ins w:id="164" w:author="Rod Hutton" w:date="2026-09-01T12:49:00Z" w16du:dateUtc="2026-09-01T16:49:00Z"/>
        </w:rPr>
      </w:pPr>
      <w:ins w:id="165" w:author="Rod Hutton" w:date="2026-09-01T12:48:00Z" w16du:dateUtc="2026-09-01T16:48:00Z">
        <w:r>
          <w:t xml:space="preserve">If God gave </w:t>
        </w:r>
      </w:ins>
      <w:ins w:id="166" w:author="Rod Hutton" w:date="2026-09-01T12:49:00Z" w16du:dateUtc="2026-09-01T16:49:00Z">
        <w:r>
          <w:t>you the gift, you can thank him for it</w:t>
        </w:r>
      </w:ins>
    </w:p>
    <w:p w14:paraId="4ADDDE53" w14:textId="77777777" w:rsidR="0031740E" w:rsidRDefault="0031740E" w:rsidP="0031740E">
      <w:pPr>
        <w:pStyle w:val="ListParagraph"/>
        <w:numPr>
          <w:ilvl w:val="3"/>
          <w:numId w:val="25"/>
        </w:numPr>
        <w:rPr>
          <w:ins w:id="167" w:author="Rod Hutton" w:date="2026-09-01T12:50:00Z" w16du:dateUtc="2026-09-01T16:50:00Z"/>
        </w:rPr>
      </w:pPr>
      <w:ins w:id="168" w:author="Rod Hutton" w:date="2026-09-01T12:49:00Z" w16du:dateUtc="2026-09-01T16:49:00Z">
        <w:r w:rsidRPr="0031740E">
          <w:t xml:space="preserve">God’s gifts include sex in marriage. </w:t>
        </w:r>
      </w:ins>
    </w:p>
    <w:p w14:paraId="65567DB6" w14:textId="77777777" w:rsidR="0031740E" w:rsidRDefault="0031740E" w:rsidP="0031740E">
      <w:pPr>
        <w:pStyle w:val="ListParagraph"/>
        <w:numPr>
          <w:ilvl w:val="3"/>
          <w:numId w:val="25"/>
        </w:numPr>
        <w:rPr>
          <w:ins w:id="169" w:author="Rod Hutton" w:date="2026-09-01T12:50:00Z" w16du:dateUtc="2026-09-01T16:50:00Z"/>
        </w:rPr>
      </w:pPr>
      <w:ins w:id="170" w:author="Rod Hutton" w:date="2026-09-01T12:49:00Z" w16du:dateUtc="2026-09-01T16:49:00Z">
        <w:r w:rsidRPr="0031740E">
          <w:t>God’s gifts include children and grandchildren and friends.</w:t>
        </w:r>
      </w:ins>
    </w:p>
    <w:p w14:paraId="740D9CCD" w14:textId="68281911" w:rsidR="0031740E" w:rsidRDefault="0031740E" w:rsidP="0031740E">
      <w:pPr>
        <w:pStyle w:val="ListParagraph"/>
        <w:numPr>
          <w:ilvl w:val="3"/>
          <w:numId w:val="25"/>
        </w:numPr>
        <w:rPr>
          <w:ins w:id="171" w:author="Rod Hutton" w:date="2026-09-01T12:50:00Z" w16du:dateUtc="2026-09-01T16:50:00Z"/>
        </w:rPr>
      </w:pPr>
      <w:ins w:id="172" w:author="Rod Hutton" w:date="2026-09-01T12:49:00Z" w16du:dateUtc="2026-09-01T16:49:00Z">
        <w:r w:rsidRPr="0031740E">
          <w:t xml:space="preserve"> God’s gifts include foods like steak</w:t>
        </w:r>
      </w:ins>
      <w:ins w:id="173" w:author="Rod Hutton" w:date="2026-09-01T12:50:00Z" w16du:dateUtc="2026-09-01T16:50:00Z">
        <w:r>
          <w:t xml:space="preserve"> and </w:t>
        </w:r>
      </w:ins>
      <w:ins w:id="174" w:author="Rod Hutton" w:date="2026-09-01T12:49:00Z" w16du:dateUtc="2026-09-01T16:49:00Z">
        <w:r w:rsidRPr="0031740E">
          <w:t>bacon</w:t>
        </w:r>
      </w:ins>
      <w:ins w:id="175" w:author="Rod Hutton" w:date="2026-09-01T12:50:00Z" w16du:dateUtc="2026-09-01T16:50:00Z">
        <w:r>
          <w:t>.</w:t>
        </w:r>
      </w:ins>
    </w:p>
    <w:p w14:paraId="5077C2E8" w14:textId="2A653711" w:rsidR="0031740E" w:rsidRDefault="0031740E" w:rsidP="0031740E">
      <w:pPr>
        <w:pStyle w:val="ListParagraph"/>
        <w:numPr>
          <w:ilvl w:val="2"/>
          <w:numId w:val="25"/>
        </w:numPr>
        <w:rPr>
          <w:ins w:id="176" w:author="Rod Hutton" w:date="2026-09-01T12:57:00Z" w16du:dateUtc="2026-09-01T16:57:00Z"/>
        </w:rPr>
      </w:pPr>
      <w:ins w:id="177" w:author="Rod Hutton" w:date="2026-09-01T12:50:00Z" w16du:dateUtc="2026-09-01T16:50:00Z">
        <w:r>
          <w:t>B</w:t>
        </w:r>
      </w:ins>
      <w:ins w:id="178" w:author="Rod Hutton" w:date="2026-09-01T12:57:00Z" w16du:dateUtc="2026-09-01T16:57:00Z">
        <w:r w:rsidR="003D3839">
          <w:t>ut</w:t>
        </w:r>
      </w:ins>
      <w:ins w:id="179" w:author="Rod Hutton" w:date="2026-09-01T12:50:00Z" w16du:dateUtc="2026-09-01T16:50:00Z">
        <w:r>
          <w:t xml:space="preserve"> if what you want to receive or do </w:t>
        </w:r>
      </w:ins>
      <w:ins w:id="180" w:author="Rod Hutton" w:date="2026-09-01T12:51:00Z" w16du:dateUtc="2026-09-01T16:51:00Z">
        <w:r>
          <w:t>comes from sin or has been perverted by sin.  This should be avoided</w:t>
        </w:r>
      </w:ins>
      <w:ins w:id="181" w:author="Rod Hutton" w:date="2026-09-01T12:52:00Z" w16du:dateUtc="2026-09-01T16:52:00Z">
        <w:r>
          <w:t>…</w:t>
        </w:r>
      </w:ins>
    </w:p>
    <w:p w14:paraId="6071144C" w14:textId="3DA21B85" w:rsidR="003D3839" w:rsidRDefault="003D3839">
      <w:pPr>
        <w:pStyle w:val="ListParagraph"/>
        <w:numPr>
          <w:ilvl w:val="1"/>
          <w:numId w:val="25"/>
        </w:numPr>
        <w:rPr>
          <w:ins w:id="182" w:author="Rod Hutton" w:date="2026-09-01T12:52:00Z" w16du:dateUtc="2026-09-01T16:52:00Z"/>
        </w:rPr>
        <w:pPrChange w:id="183" w:author="Rod Hutton" w:date="2026-09-01T12:57:00Z" w16du:dateUtc="2026-09-01T16:57:00Z">
          <w:pPr>
            <w:pStyle w:val="ListParagraph"/>
            <w:numPr>
              <w:ilvl w:val="2"/>
              <w:numId w:val="25"/>
            </w:numPr>
            <w:ind w:left="2160" w:hanging="360"/>
          </w:pPr>
        </w:pPrChange>
      </w:pPr>
      <w:ins w:id="184" w:author="Rod Hutton" w:date="2026-09-01T12:57:00Z" w16du:dateUtc="2026-09-01T16:57:00Z">
        <w:r>
          <w:t>How will I know – I need to be wiling to let God’s Word speak into that…</w:t>
        </w:r>
      </w:ins>
    </w:p>
    <w:p w14:paraId="51424A2A" w14:textId="77777777" w:rsidR="0031740E" w:rsidRDefault="0031740E" w:rsidP="0031740E">
      <w:pPr>
        <w:pStyle w:val="ListParagraph"/>
        <w:numPr>
          <w:ilvl w:val="1"/>
          <w:numId w:val="25"/>
        </w:numPr>
        <w:rPr>
          <w:ins w:id="185" w:author="Rod Hutton" w:date="2026-09-01T12:52:00Z" w16du:dateUtc="2026-09-01T16:52:00Z"/>
        </w:rPr>
      </w:pPr>
      <w:ins w:id="186" w:author="Rod Hutton" w:date="2026-09-01T12:52:00Z" w16du:dateUtc="2026-09-01T16:52:00Z">
        <w:r>
          <w:t>For example: This would be wrong logic…</w:t>
        </w:r>
      </w:ins>
    </w:p>
    <w:p w14:paraId="6F87E85C" w14:textId="77777777" w:rsidR="003D3839" w:rsidRDefault="003D3839" w:rsidP="0031740E">
      <w:pPr>
        <w:pStyle w:val="ListParagraph"/>
        <w:numPr>
          <w:ilvl w:val="2"/>
          <w:numId w:val="25"/>
        </w:numPr>
        <w:rPr>
          <w:ins w:id="187" w:author="Rod Hutton" w:date="2026-09-01T12:53:00Z" w16du:dateUtc="2026-09-01T16:53:00Z"/>
        </w:rPr>
      </w:pPr>
      <w:ins w:id="188" w:author="Rod Hutton" w:date="2026-09-01T12:52:00Z" w16du:dateUtc="2026-09-01T16:52:00Z">
        <w:r>
          <w:t>God created all of the elements that are combined to make Meth</w:t>
        </w:r>
      </w:ins>
    </w:p>
    <w:p w14:paraId="06A85D42" w14:textId="30811F9C" w:rsidR="003D3839" w:rsidRDefault="003D3839">
      <w:pPr>
        <w:pStyle w:val="ListParagraph"/>
        <w:numPr>
          <w:ilvl w:val="3"/>
          <w:numId w:val="25"/>
        </w:numPr>
        <w:rPr>
          <w:ins w:id="189" w:author="Rod Hutton" w:date="2026-09-01T12:57:00Z" w16du:dateUtc="2026-09-01T16:57:00Z"/>
        </w:rPr>
        <w:pPrChange w:id="190" w:author="Rod Hutton" w:date="2026-09-01T12:57:00Z" w16du:dateUtc="2026-09-01T16:57:00Z">
          <w:pPr>
            <w:pStyle w:val="ListParagraph"/>
            <w:numPr>
              <w:ilvl w:val="2"/>
              <w:numId w:val="25"/>
            </w:numPr>
            <w:ind w:left="2160" w:hanging="360"/>
          </w:pPr>
        </w:pPrChange>
      </w:pPr>
      <w:ins w:id="191" w:author="Rod Hutton" w:date="2026-09-01T12:58:00Z" w16du:dateUtc="2026-09-01T16:58:00Z">
        <w:r>
          <w:t>Is this true, yes. But he did not create them for this purpose</w:t>
        </w:r>
      </w:ins>
    </w:p>
    <w:p w14:paraId="55F87BF2" w14:textId="2B58BF1C" w:rsidR="003D3839" w:rsidRDefault="003D3839" w:rsidP="0031740E">
      <w:pPr>
        <w:pStyle w:val="ListParagraph"/>
        <w:numPr>
          <w:ilvl w:val="2"/>
          <w:numId w:val="25"/>
        </w:numPr>
        <w:rPr>
          <w:ins w:id="192" w:author="Rod Hutton" w:date="2026-09-01T12:58:00Z" w16du:dateUtc="2026-09-01T16:58:00Z"/>
        </w:rPr>
      </w:pPr>
      <w:ins w:id="193" w:author="Rod Hutton" w:date="2026-09-01T12:53:00Z" w16du:dateUtc="2026-09-01T16:53:00Z">
        <w:r>
          <w:t>God created the men who figured out how to do the chemistry to make Meth.</w:t>
        </w:r>
      </w:ins>
    </w:p>
    <w:p w14:paraId="0096EEA3" w14:textId="52957C2E" w:rsidR="003D3839" w:rsidRDefault="003D3839" w:rsidP="003D3839">
      <w:pPr>
        <w:pStyle w:val="ListParagraph"/>
        <w:numPr>
          <w:ilvl w:val="3"/>
          <w:numId w:val="25"/>
        </w:numPr>
        <w:rPr>
          <w:ins w:id="194" w:author="Rod Hutton" w:date="2026-09-01T12:59:00Z" w16du:dateUtc="2026-09-01T16:59:00Z"/>
        </w:rPr>
      </w:pPr>
      <w:ins w:id="195" w:author="Rod Hutton" w:date="2026-09-01T12:58:00Z" w16du:dateUtc="2026-09-01T16:58:00Z">
        <w:r>
          <w:t xml:space="preserve">Is this true yes, but they have corrupted their </w:t>
        </w:r>
      </w:ins>
      <w:ins w:id="196" w:author="Rod Hutton" w:date="2026-09-01T12:59:00Z" w16du:dateUtc="2026-09-01T16:59:00Z">
        <w:r>
          <w:t>intelligence</w:t>
        </w:r>
      </w:ins>
      <w:ins w:id="197" w:author="Rod Hutton" w:date="2026-09-01T12:58:00Z" w16du:dateUtc="2026-09-01T16:58:00Z">
        <w:r>
          <w:t xml:space="preserve"> for personal gains and pr</w:t>
        </w:r>
      </w:ins>
      <w:ins w:id="198" w:author="Rod Hutton" w:date="2026-09-01T12:59:00Z" w16du:dateUtc="2026-09-01T16:59:00Z">
        <w:r>
          <w:t>ide and not for glorifying God</w:t>
        </w:r>
      </w:ins>
    </w:p>
    <w:p w14:paraId="620A24B1" w14:textId="77777777" w:rsidR="003D3839" w:rsidRDefault="003D3839" w:rsidP="003D3839">
      <w:pPr>
        <w:pStyle w:val="ListParagraph"/>
        <w:numPr>
          <w:ilvl w:val="1"/>
          <w:numId w:val="25"/>
        </w:numPr>
        <w:rPr>
          <w:ins w:id="199" w:author="Rod Hutton" w:date="2026-09-01T13:00:00Z" w16du:dateUtc="2026-09-01T17:00:00Z"/>
        </w:rPr>
      </w:pPr>
      <w:ins w:id="200" w:author="Rod Hutton" w:date="2026-09-01T13:00:00Z" w16du:dateUtc="2026-09-01T17:00:00Z">
        <w:r>
          <w:t xml:space="preserve">How will I know – I need to be </w:t>
        </w:r>
        <w:proofErr w:type="spellStart"/>
        <w:r>
          <w:t>wiling</w:t>
        </w:r>
        <w:proofErr w:type="spellEnd"/>
        <w:r>
          <w:t xml:space="preserve"> to let God’s Word speak into that…</w:t>
        </w:r>
      </w:ins>
    </w:p>
    <w:p w14:paraId="2976B8B7" w14:textId="121C6A10" w:rsidR="00C55311" w:rsidRDefault="00C55311" w:rsidP="003D3839">
      <w:pPr>
        <w:pStyle w:val="ListParagraph"/>
        <w:numPr>
          <w:ilvl w:val="1"/>
          <w:numId w:val="25"/>
        </w:numPr>
        <w:rPr>
          <w:ins w:id="201" w:author="Rod Hutton" w:date="2026-09-01T13:03:00Z" w16du:dateUtc="2026-09-01T17:03:00Z"/>
        </w:rPr>
      </w:pPr>
      <w:ins w:id="202" w:author="Rod Hutton" w:date="2026-09-01T13:03:00Z" w16du:dateUtc="2026-09-01T17:03:00Z">
        <w:r>
          <w:t>Who gets to say what is good and the purpose for which it was created</w:t>
        </w:r>
      </w:ins>
    </w:p>
    <w:p w14:paraId="2DFFC03E" w14:textId="22A6C9BC" w:rsidR="00C55311" w:rsidRDefault="00C55311">
      <w:pPr>
        <w:pStyle w:val="ListParagraph"/>
        <w:numPr>
          <w:ilvl w:val="2"/>
          <w:numId w:val="25"/>
        </w:numPr>
        <w:rPr>
          <w:ins w:id="203" w:author="Rod Hutton" w:date="2026-09-01T13:03:00Z" w16du:dateUtc="2026-09-01T17:03:00Z"/>
        </w:rPr>
        <w:pPrChange w:id="204" w:author="Rod Hutton" w:date="2026-09-01T13:03:00Z" w16du:dateUtc="2026-09-01T17:03:00Z">
          <w:pPr>
            <w:pStyle w:val="ListParagraph"/>
            <w:numPr>
              <w:ilvl w:val="1"/>
              <w:numId w:val="25"/>
            </w:numPr>
            <w:ind w:left="1440" w:hanging="360"/>
          </w:pPr>
        </w:pPrChange>
      </w:pPr>
      <w:ins w:id="205" w:author="Rod Hutton" w:date="2026-09-01T13:03:00Z" w16du:dateUtc="2026-09-01T17:03:00Z">
        <w:r>
          <w:t>Only the Creator himself</w:t>
        </w:r>
      </w:ins>
    </w:p>
    <w:p w14:paraId="1F13ED3E" w14:textId="6B64465F" w:rsidR="00C55311" w:rsidRDefault="00C55311" w:rsidP="00C55311">
      <w:pPr>
        <w:pStyle w:val="ListParagraph"/>
        <w:numPr>
          <w:ilvl w:val="0"/>
          <w:numId w:val="25"/>
        </w:numPr>
        <w:rPr>
          <w:ins w:id="206" w:author="Rod Hutton" w:date="2026-09-01T13:04:00Z" w16du:dateUtc="2026-09-01T17:04:00Z"/>
        </w:rPr>
      </w:pPr>
      <w:ins w:id="207" w:author="Rod Hutton" w:date="2026-09-01T13:04:00Z" w16du:dateUtc="2026-09-01T17:04:00Z">
        <w:r>
          <w:t>And we can guard our faith for the deception of the liars</w:t>
        </w:r>
      </w:ins>
    </w:p>
    <w:p w14:paraId="2CCDB9FC" w14:textId="5A319995" w:rsidR="00E077D3" w:rsidRPr="00C55311" w:rsidRDefault="00E077D3" w:rsidP="00E077D3">
      <w:pPr>
        <w:numPr>
          <w:ilvl w:val="0"/>
          <w:numId w:val="6"/>
        </w:numPr>
        <w:rPr>
          <w:b/>
          <w:bCs/>
          <w:highlight w:val="yellow"/>
          <w:rPrChange w:id="208" w:author="Rod Hutton" w:date="2026-09-01T13:05:00Z" w16du:dateUtc="2026-09-01T17:05:00Z">
            <w:rPr/>
          </w:rPrChange>
        </w:rPr>
      </w:pPr>
      <w:r w:rsidRPr="00C55311">
        <w:rPr>
          <w:b/>
          <w:bCs/>
          <w:highlight w:val="yellow"/>
          <w:rPrChange w:id="209" w:author="Rod Hutton" w:date="2026-09-01T13:05:00Z" w16du:dateUtc="2026-09-01T17:05:00Z">
            <w:rPr/>
          </w:rPrChange>
        </w:rPr>
        <w:t>By prayer</w:t>
      </w:r>
    </w:p>
    <w:p w14:paraId="777EF13E" w14:textId="3BF5D123" w:rsidR="00C55311" w:rsidRDefault="00C55311" w:rsidP="00C55311">
      <w:pPr>
        <w:pStyle w:val="ListParagraph"/>
        <w:numPr>
          <w:ilvl w:val="0"/>
          <w:numId w:val="26"/>
        </w:numPr>
        <w:rPr>
          <w:ins w:id="210" w:author="Rod Hutton" w:date="2026-09-01T13:07:00Z" w16du:dateUtc="2026-09-01T17:07:00Z"/>
        </w:rPr>
      </w:pPr>
      <w:ins w:id="211" w:author="Rod Hutton" w:date="2026-09-01T13:07:00Z" w16du:dateUtc="2026-09-01T17:07:00Z">
        <w:r>
          <w:t>When we receive th</w:t>
        </w:r>
      </w:ins>
      <w:ins w:id="212" w:author="Rod Hutton" w:date="2026-09-01T13:05:00Z" w16du:dateUtc="2026-09-01T17:05:00Z">
        <w:r>
          <w:t>e good things of this world that God created</w:t>
        </w:r>
      </w:ins>
      <w:ins w:id="213" w:author="Rod Hutton" w:date="2026-09-01T13:07:00Z" w16du:dateUtc="2026-09-01T17:07:00Z">
        <w:r>
          <w:t xml:space="preserve">, and </w:t>
        </w:r>
      </w:ins>
      <w:ins w:id="214" w:author="Rod Hutton" w:date="2026-09-01T13:05:00Z" w16du:dateUtc="2026-09-01T17:05:00Z">
        <w:r>
          <w:t>when we choose to receive them as God intended</w:t>
        </w:r>
      </w:ins>
    </w:p>
    <w:p w14:paraId="7A0D6077" w14:textId="6E8A5800" w:rsidR="00C55311" w:rsidRDefault="00C55311" w:rsidP="00C55311">
      <w:pPr>
        <w:pStyle w:val="ListParagraph"/>
        <w:numPr>
          <w:ilvl w:val="1"/>
          <w:numId w:val="26"/>
        </w:numPr>
        <w:rPr>
          <w:ins w:id="215" w:author="Rod Hutton" w:date="2026-09-01T13:07:00Z" w16du:dateUtc="2026-09-01T17:07:00Z"/>
        </w:rPr>
      </w:pPr>
      <w:ins w:id="216" w:author="Rod Hutton" w:date="2026-09-01T13:07:00Z" w16du:dateUtc="2026-09-01T17:07:00Z">
        <w:r>
          <w:t>We can give thanks to God through prayer.</w:t>
        </w:r>
      </w:ins>
    </w:p>
    <w:p w14:paraId="237DE962" w14:textId="77777777" w:rsidR="00C55311" w:rsidRDefault="00C55311" w:rsidP="00C55311">
      <w:pPr>
        <w:pStyle w:val="ListParagraph"/>
        <w:numPr>
          <w:ilvl w:val="1"/>
          <w:numId w:val="26"/>
        </w:numPr>
        <w:rPr>
          <w:ins w:id="217" w:author="Rod Hutton" w:date="2026-09-01T13:09:00Z" w16du:dateUtc="2026-09-01T17:09:00Z"/>
        </w:rPr>
      </w:pPr>
      <w:ins w:id="218" w:author="Rod Hutton" w:date="2026-09-01T13:07:00Z" w16du:dateUtc="2026-09-01T17:07:00Z">
        <w:r>
          <w:t xml:space="preserve">But remember, </w:t>
        </w:r>
      </w:ins>
      <w:ins w:id="219" w:author="Rod Hutton" w:date="2026-09-01T13:08:00Z" w16du:dateUtc="2026-09-01T17:08:00Z">
        <w:r>
          <w:t>it is not simply the saying of grace that makes our food holy</w:t>
        </w:r>
      </w:ins>
    </w:p>
    <w:p w14:paraId="7CF2DD85" w14:textId="77777777" w:rsidR="00C55311" w:rsidRDefault="00C55311" w:rsidP="00C55311">
      <w:pPr>
        <w:pStyle w:val="ListParagraph"/>
        <w:numPr>
          <w:ilvl w:val="1"/>
          <w:numId w:val="26"/>
        </w:numPr>
        <w:rPr>
          <w:ins w:id="220" w:author="Rod Hutton" w:date="2026-09-01T13:09:00Z" w16du:dateUtc="2026-09-01T17:09:00Z"/>
        </w:rPr>
      </w:pPr>
      <w:ins w:id="221" w:author="Rod Hutton" w:date="2026-09-01T13:09:00Z" w16du:dateUtc="2026-09-01T17:09:00Z">
        <w:r>
          <w:t>But what giving thanks does is to set our food in the proper perspective as God’s good creation</w:t>
        </w:r>
      </w:ins>
    </w:p>
    <w:p w14:paraId="158A7E66" w14:textId="77777777" w:rsidR="00C55311" w:rsidRDefault="00C55311" w:rsidP="00C55311">
      <w:pPr>
        <w:pStyle w:val="ListParagraph"/>
        <w:numPr>
          <w:ilvl w:val="0"/>
          <w:numId w:val="26"/>
        </w:numPr>
        <w:rPr>
          <w:ins w:id="222" w:author="Rod Hutton" w:date="2026-09-01T13:11:00Z" w16du:dateUtc="2026-09-01T17:11:00Z"/>
        </w:rPr>
      </w:pPr>
      <w:ins w:id="223" w:author="Rod Hutton" w:date="2026-09-01T13:09:00Z" w16du:dateUtc="2026-09-01T17:09:00Z">
        <w:r>
          <w:t>The implications of giving thanks go far be</w:t>
        </w:r>
      </w:ins>
      <w:ins w:id="224" w:author="Rod Hutton" w:date="2026-09-01T13:10:00Z" w16du:dateUtc="2026-09-01T17:10:00Z">
        <w:r>
          <w:t xml:space="preserve">yond </w:t>
        </w:r>
        <w:proofErr w:type="spellStart"/>
        <w:r>
          <w:t>siply</w:t>
        </w:r>
        <w:proofErr w:type="spellEnd"/>
        <w:r>
          <w:t xml:space="preserve"> the meals we receive, but to all of life</w:t>
        </w:r>
      </w:ins>
      <w:ins w:id="225" w:author="Rod Hutton" w:date="2026-09-01T13:11:00Z" w16du:dateUtc="2026-09-01T17:11:00Z">
        <w:r>
          <w:t>.</w:t>
        </w:r>
      </w:ins>
    </w:p>
    <w:p w14:paraId="0C3E5BF3" w14:textId="77777777" w:rsidR="00C55311" w:rsidRDefault="00C55311" w:rsidP="00C55311">
      <w:pPr>
        <w:pStyle w:val="ListParagraph"/>
        <w:numPr>
          <w:ilvl w:val="1"/>
          <w:numId w:val="26"/>
        </w:numPr>
        <w:rPr>
          <w:ins w:id="226" w:author="Rod Hutton" w:date="2026-09-01T13:11:00Z" w16du:dateUtc="2026-09-01T17:11:00Z"/>
        </w:rPr>
      </w:pPr>
      <w:ins w:id="227" w:author="Rod Hutton" w:date="2026-09-01T13:11:00Z" w16du:dateUtc="2026-09-01T17:11:00Z">
        <w:r>
          <w:t>Certainly there are times in life for self-denial and discipline</w:t>
        </w:r>
      </w:ins>
    </w:p>
    <w:p w14:paraId="2FB94833" w14:textId="77777777" w:rsidR="00C55311" w:rsidRDefault="00C55311" w:rsidP="00C55311">
      <w:pPr>
        <w:pStyle w:val="ListParagraph"/>
        <w:numPr>
          <w:ilvl w:val="1"/>
          <w:numId w:val="26"/>
        </w:numPr>
        <w:rPr>
          <w:ins w:id="228" w:author="Rod Hutton" w:date="2026-09-01T13:12:00Z" w16du:dateUtc="2026-09-01T17:12:00Z"/>
        </w:rPr>
      </w:pPr>
      <w:ins w:id="229" w:author="Rod Hutton" w:date="2026-09-01T13:11:00Z" w16du:dateUtc="2026-09-01T17:11:00Z">
        <w:r>
          <w:t>But we do not</w:t>
        </w:r>
      </w:ins>
      <w:ins w:id="230" w:author="Rod Hutton" w:date="2026-09-01T13:12:00Z" w16du:dateUtc="2026-09-01T17:12:00Z">
        <w:r>
          <w:t xml:space="preserve"> do them because they are the Christian thing to do…</w:t>
        </w:r>
      </w:ins>
    </w:p>
    <w:p w14:paraId="43443701" w14:textId="77777777" w:rsidR="000C2373" w:rsidRDefault="00C55311" w:rsidP="00C55311">
      <w:pPr>
        <w:pStyle w:val="ListParagraph"/>
        <w:numPr>
          <w:ilvl w:val="2"/>
          <w:numId w:val="26"/>
        </w:numPr>
        <w:rPr>
          <w:ins w:id="231" w:author="Rod Hutton" w:date="2026-09-01T13:12:00Z" w16du:dateUtc="2026-09-01T17:12:00Z"/>
        </w:rPr>
      </w:pPr>
      <w:ins w:id="232" w:author="Rod Hutton" w:date="2026-09-01T13:12:00Z" w16du:dateUtc="2026-09-01T17:12:00Z">
        <w:r>
          <w:t>We do them because they may be the wise thing to do in that moment and that circumstance</w:t>
        </w:r>
        <w:r w:rsidR="000C2373">
          <w:t>.</w:t>
        </w:r>
      </w:ins>
    </w:p>
    <w:p w14:paraId="0C0A5C01" w14:textId="77777777" w:rsidR="00C05E51" w:rsidRPr="00C05E51" w:rsidRDefault="00C05E51">
      <w:pPr>
        <w:ind w:left="360"/>
        <w:jc w:val="center"/>
        <w:rPr>
          <w:ins w:id="233" w:author="Rod Hutton" w:date="2026-09-01T13:34:00Z" w16du:dateUtc="2026-09-01T17:34:00Z"/>
          <w:b/>
          <w:bCs/>
          <w:highlight w:val="green"/>
          <w:rPrChange w:id="234" w:author="Rod Hutton" w:date="2026-09-01T13:34:00Z" w16du:dateUtc="2026-09-01T17:34:00Z">
            <w:rPr>
              <w:ins w:id="235" w:author="Rod Hutton" w:date="2026-09-01T13:34:00Z" w16du:dateUtc="2026-09-01T17:34:00Z"/>
              <w:highlight w:val="green"/>
            </w:rPr>
          </w:rPrChange>
        </w:rPr>
        <w:pPrChange w:id="236" w:author="Rod Hutton" w:date="2026-09-01T13:34:00Z" w16du:dateUtc="2026-09-01T17:34:00Z">
          <w:pPr/>
        </w:pPrChange>
      </w:pPr>
      <w:ins w:id="237" w:author="Rod Hutton" w:date="2026-09-01T13:34:00Z" w16du:dateUtc="2026-09-01T17:34:00Z">
        <w:r w:rsidRPr="00C05E51">
          <w:rPr>
            <w:b/>
            <w:bCs/>
            <w:highlight w:val="green"/>
            <w:rPrChange w:id="238" w:author="Rod Hutton" w:date="2026-09-01T13:34:00Z" w16du:dateUtc="2026-09-01T17:34:00Z">
              <w:rPr>
                <w:highlight w:val="green"/>
              </w:rPr>
            </w:rPrChange>
          </w:rPr>
          <w:t>SAY IT IN A SENTENCE</w:t>
        </w:r>
      </w:ins>
    </w:p>
    <w:p w14:paraId="047839EE" w14:textId="77777777" w:rsidR="00C05E51" w:rsidRPr="00C05E51" w:rsidRDefault="00C05E51">
      <w:pPr>
        <w:ind w:left="360"/>
        <w:jc w:val="center"/>
        <w:rPr>
          <w:ins w:id="239" w:author="Rod Hutton" w:date="2026-09-01T13:34:00Z" w16du:dateUtc="2026-09-01T17:34:00Z"/>
          <w:b/>
          <w:bCs/>
          <w:highlight w:val="green"/>
          <w:rPrChange w:id="240" w:author="Rod Hutton" w:date="2026-09-01T13:34:00Z" w16du:dateUtc="2026-09-01T17:34:00Z">
            <w:rPr>
              <w:ins w:id="241" w:author="Rod Hutton" w:date="2026-09-01T13:34:00Z" w16du:dateUtc="2026-09-01T17:34:00Z"/>
              <w:highlight w:val="yellow"/>
            </w:rPr>
          </w:rPrChange>
        </w:rPr>
        <w:pPrChange w:id="242" w:author="Rod Hutton" w:date="2026-09-01T13:34:00Z" w16du:dateUtc="2026-09-01T17:34:00Z">
          <w:pPr>
            <w:pStyle w:val="ListParagraph"/>
            <w:numPr>
              <w:numId w:val="26"/>
            </w:numPr>
            <w:ind w:hanging="360"/>
            <w:jc w:val="center"/>
          </w:pPr>
        </w:pPrChange>
      </w:pPr>
      <w:ins w:id="243" w:author="Rod Hutton" w:date="2026-09-01T13:34:00Z" w16du:dateUtc="2026-09-01T17:34:00Z">
        <w:r w:rsidRPr="00C05E51">
          <w:rPr>
            <w:b/>
            <w:bCs/>
            <w:highlight w:val="green"/>
            <w:rPrChange w:id="244" w:author="Rod Hutton" w:date="2026-09-01T13:34:00Z" w16du:dateUtc="2026-09-01T17:34:00Z">
              <w:rPr>
                <w:highlight w:val="green"/>
              </w:rPr>
            </w:rPrChange>
          </w:rPr>
          <w:t xml:space="preserve">Because deception is subtle and inevitable, </w:t>
        </w:r>
      </w:ins>
    </w:p>
    <w:p w14:paraId="13530F58" w14:textId="77777777" w:rsidR="00C05E51" w:rsidRPr="00C05E51" w:rsidRDefault="00C05E51">
      <w:pPr>
        <w:ind w:left="360"/>
        <w:jc w:val="center"/>
        <w:rPr>
          <w:ins w:id="245" w:author="Rod Hutton" w:date="2026-09-01T13:34:00Z" w16du:dateUtc="2026-09-01T17:34:00Z"/>
          <w:b/>
          <w:bCs/>
          <w:rPrChange w:id="246" w:author="Rod Hutton" w:date="2026-09-01T13:34:00Z" w16du:dateUtc="2026-09-01T17:34:00Z">
            <w:rPr>
              <w:ins w:id="247" w:author="Rod Hutton" w:date="2026-09-01T13:34:00Z" w16du:dateUtc="2026-09-01T17:34:00Z"/>
            </w:rPr>
          </w:rPrChange>
        </w:rPr>
        <w:pPrChange w:id="248" w:author="Rod Hutton" w:date="2026-09-01T13:34:00Z" w16du:dateUtc="2026-09-01T17:34:00Z">
          <w:pPr>
            <w:pStyle w:val="ListParagraph"/>
            <w:numPr>
              <w:numId w:val="9"/>
            </w:numPr>
            <w:ind w:hanging="360"/>
          </w:pPr>
        </w:pPrChange>
      </w:pPr>
      <w:ins w:id="249" w:author="Rod Hutton" w:date="2026-09-01T13:34:00Z" w16du:dateUtc="2026-09-01T17:34:00Z">
        <w:r w:rsidRPr="00C05E51">
          <w:rPr>
            <w:b/>
            <w:bCs/>
            <w:highlight w:val="green"/>
            <w:rPrChange w:id="250" w:author="Rod Hutton" w:date="2026-09-01T13:34:00Z" w16du:dateUtc="2026-09-01T17:34:00Z">
              <w:rPr>
                <w:highlight w:val="green"/>
              </w:rPr>
            </w:rPrChange>
          </w:rPr>
          <w:t>Christians must guard their faith with the Word and prayer.</w:t>
        </w:r>
        <w:del w:id="251" w:author="Rod Hutton" w:date="2026-09-01T13:32:00Z" w16du:dateUtc="2026-09-01T17:32:00Z">
          <w:r w:rsidRPr="00C05E51" w:rsidDel="001D313D">
            <w:rPr>
              <w:b/>
              <w:bCs/>
              <w:highlight w:val="green"/>
              <w:rPrChange w:id="252" w:author="Rod Hutton" w:date="2026-09-01T13:34:00Z" w16du:dateUtc="2026-09-01T17:34:00Z">
                <w:rPr>
                  <w:highlight w:val="green"/>
                </w:rPr>
              </w:rPrChange>
            </w:rPr>
            <w:delText>?</w:delText>
          </w:r>
        </w:del>
      </w:ins>
    </w:p>
    <w:p w14:paraId="03DA5747" w14:textId="77777777" w:rsidR="00C05E51" w:rsidRDefault="00C05E51">
      <w:pPr>
        <w:rPr>
          <w:ins w:id="253" w:author="Rod Hutton" w:date="2026-09-01T13:34:00Z" w16du:dateUtc="2026-09-01T17:34:00Z"/>
        </w:rPr>
        <w:pPrChange w:id="254" w:author="Rod Hutton" w:date="2026-09-01T13:34:00Z" w16du:dateUtc="2026-09-01T17:34:00Z">
          <w:pPr>
            <w:pStyle w:val="ListParagraph"/>
            <w:numPr>
              <w:numId w:val="26"/>
            </w:numPr>
            <w:ind w:hanging="360"/>
          </w:pPr>
        </w:pPrChange>
      </w:pPr>
    </w:p>
    <w:p w14:paraId="370DA471" w14:textId="22ED4770" w:rsidR="000C2373" w:rsidRDefault="000C2373" w:rsidP="000C2373">
      <w:pPr>
        <w:pStyle w:val="ListParagraph"/>
        <w:numPr>
          <w:ilvl w:val="0"/>
          <w:numId w:val="26"/>
        </w:numPr>
        <w:rPr>
          <w:ins w:id="255" w:author="Rod Hutton" w:date="2026-09-01T13:13:00Z" w16du:dateUtc="2026-09-01T17:13:00Z"/>
        </w:rPr>
      </w:pPr>
      <w:ins w:id="256" w:author="Rod Hutton" w:date="2026-09-01T13:12:00Z" w16du:dateUtc="2026-09-01T17:12:00Z">
        <w:r>
          <w:t>What Paul is warning us of today is not just</w:t>
        </w:r>
      </w:ins>
      <w:ins w:id="257" w:author="Rod Hutton" w:date="2026-09-01T13:13:00Z" w16du:dateUtc="2026-09-01T17:13:00Z">
        <w:r>
          <w:t xml:space="preserve"> the blatant attacks on our faith, </w:t>
        </w:r>
      </w:ins>
    </w:p>
    <w:p w14:paraId="2735D1AE" w14:textId="77777777" w:rsidR="000C2373" w:rsidRDefault="000C2373" w:rsidP="000C2373">
      <w:pPr>
        <w:pStyle w:val="ListParagraph"/>
        <w:numPr>
          <w:ilvl w:val="1"/>
          <w:numId w:val="26"/>
        </w:numPr>
        <w:rPr>
          <w:ins w:id="258" w:author="Rod Hutton" w:date="2026-09-01T13:13:00Z" w16du:dateUtc="2026-09-01T17:13:00Z"/>
        </w:rPr>
      </w:pPr>
      <w:ins w:id="259" w:author="Rod Hutton" w:date="2026-09-01T13:13:00Z" w16du:dateUtc="2026-09-01T17:13:00Z">
        <w:r>
          <w:t>But the imperceptible drifts from what we believe that can move us towards ultimately not believing at all</w:t>
        </w:r>
      </w:ins>
    </w:p>
    <w:p w14:paraId="225E7886" w14:textId="77777777" w:rsidR="000C2373" w:rsidRDefault="000C2373" w:rsidP="000C2373">
      <w:pPr>
        <w:pStyle w:val="ListParagraph"/>
        <w:numPr>
          <w:ilvl w:val="0"/>
          <w:numId w:val="26"/>
        </w:numPr>
        <w:rPr>
          <w:ins w:id="260" w:author="Rod Hutton" w:date="2026-09-01T13:15:00Z" w16du:dateUtc="2026-09-01T17:15:00Z"/>
        </w:rPr>
      </w:pPr>
      <w:ins w:id="261" w:author="Rod Hutton" w:date="2026-09-01T13:14:00Z" w16du:dateUtc="2026-09-01T17:14:00Z">
        <w:r w:rsidRPr="000C2373">
          <w:t>CS Lewis wisely warned of the siren dangers of a subtle drift from an authentic faith saying as a matter of fact, if you examined 100 people who had lost their faith in Christianity, I wonder how many of them would turn out to have been reasoned out of it by an honest argument do not most people simply drift away</w:t>
        </w:r>
        <w:r>
          <w:t>.”</w:t>
        </w:r>
      </w:ins>
    </w:p>
    <w:p w14:paraId="35E80C53" w14:textId="77777777" w:rsidR="000C2373" w:rsidRDefault="000C2373" w:rsidP="000C2373">
      <w:pPr>
        <w:pStyle w:val="ListParagraph"/>
        <w:numPr>
          <w:ilvl w:val="0"/>
          <w:numId w:val="26"/>
        </w:numPr>
        <w:rPr>
          <w:ins w:id="262" w:author="Rod Hutton" w:date="2026-09-01T13:16:00Z" w16du:dateUtc="2026-09-01T17:16:00Z"/>
        </w:rPr>
      </w:pPr>
      <w:ins w:id="263" w:author="Rod Hutton" w:date="2026-09-01T13:15:00Z" w16du:dateUtc="2026-09-01T17:15:00Z">
        <w:r>
          <w:t>Today, my prayer is that we will guard our faith, and be on the alter that those who will fall a</w:t>
        </w:r>
      </w:ins>
      <w:ins w:id="264" w:author="Rod Hutton" w:date="2026-09-01T13:16:00Z" w16du:dateUtc="2026-09-01T17:16:00Z">
        <w:r>
          <w:t>way, will do so with an intent and purpose to drag you away and destroy your faith.</w:t>
        </w:r>
      </w:ins>
    </w:p>
    <w:p w14:paraId="632C3CA1" w14:textId="77777777" w:rsidR="000C2373" w:rsidRDefault="000C2373" w:rsidP="000C2373">
      <w:pPr>
        <w:pStyle w:val="ListParagraph"/>
        <w:numPr>
          <w:ilvl w:val="0"/>
          <w:numId w:val="26"/>
        </w:numPr>
        <w:rPr>
          <w:ins w:id="265" w:author="Rod Hutton" w:date="2026-09-01T13:18:00Z" w16du:dateUtc="2026-09-01T17:18:00Z"/>
        </w:rPr>
      </w:pPr>
      <w:ins w:id="266" w:author="Rod Hutton" w:date="2026-09-01T13:16:00Z" w16du:dateUtc="2026-09-01T17:16:00Z">
        <w:r>
          <w:t xml:space="preserve">But we have the </w:t>
        </w:r>
      </w:ins>
      <w:ins w:id="267" w:author="Rod Hutton" w:date="2026-09-01T13:17:00Z" w16du:dateUtc="2026-09-01T17:17:00Z">
        <w:r>
          <w:t>truth of the gospel and the church of the living God to ground us and protect us as we seek to guard our fai</w:t>
        </w:r>
      </w:ins>
      <w:ins w:id="268" w:author="Rod Hutton" w:date="2026-09-01T13:18:00Z" w16du:dateUtc="2026-09-01T17:18:00Z">
        <w:r>
          <w:t>th</w:t>
        </w:r>
      </w:ins>
    </w:p>
    <w:p w14:paraId="76B0E8F5" w14:textId="40475A2D" w:rsidR="00C55311" w:rsidRDefault="000C2373">
      <w:pPr>
        <w:rPr>
          <w:ins w:id="269" w:author="Rod Hutton" w:date="2026-09-01T13:05:00Z" w16du:dateUtc="2026-09-01T17:05:00Z"/>
        </w:rPr>
        <w:pPrChange w:id="270" w:author="Rod Hutton" w:date="2026-09-01T13:18:00Z" w16du:dateUtc="2026-09-01T17:18:00Z">
          <w:pPr>
            <w:pStyle w:val="ListParagraph"/>
            <w:numPr>
              <w:numId w:val="6"/>
            </w:numPr>
            <w:tabs>
              <w:tab w:val="num" w:pos="720"/>
            </w:tabs>
            <w:ind w:hanging="360"/>
          </w:pPr>
        </w:pPrChange>
      </w:pPr>
      <w:ins w:id="271" w:author="Rod Hutton" w:date="2026-09-01T13:18:00Z" w16du:dateUtc="2026-09-01T17:18:00Z">
        <w:r>
          <w:t>PRAY</w:t>
        </w:r>
      </w:ins>
      <w:ins w:id="272" w:author="Rod Hutton" w:date="2026-09-01T13:16:00Z" w16du:dateUtc="2026-09-01T17:16:00Z">
        <w:r>
          <w:t xml:space="preserve"> </w:t>
        </w:r>
      </w:ins>
      <w:ins w:id="273" w:author="Rod Hutton" w:date="2026-09-01T13:08:00Z" w16du:dateUtc="2026-09-01T17:08:00Z">
        <w:r w:rsidR="00C55311">
          <w:t xml:space="preserve"> </w:t>
        </w:r>
      </w:ins>
    </w:p>
    <w:p w14:paraId="7021FAAE" w14:textId="77777777" w:rsidR="00E077D3" w:rsidRPr="00E077D3" w:rsidRDefault="00E077D3" w:rsidP="00E077D3"/>
    <w:sectPr w:rsidR="00E077D3" w:rsidRPr="00E07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7F6"/>
    <w:multiLevelType w:val="hybridMultilevel"/>
    <w:tmpl w:val="0CF47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066DD"/>
    <w:multiLevelType w:val="hybridMultilevel"/>
    <w:tmpl w:val="08D8B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840FB"/>
    <w:multiLevelType w:val="hybridMultilevel"/>
    <w:tmpl w:val="44D6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9531C"/>
    <w:multiLevelType w:val="hybridMultilevel"/>
    <w:tmpl w:val="649E7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A61C0"/>
    <w:multiLevelType w:val="hybridMultilevel"/>
    <w:tmpl w:val="C2525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4134B"/>
    <w:multiLevelType w:val="hybridMultilevel"/>
    <w:tmpl w:val="972CDEA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14536838"/>
    <w:multiLevelType w:val="hybridMultilevel"/>
    <w:tmpl w:val="F15E2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70B3F"/>
    <w:multiLevelType w:val="hybridMultilevel"/>
    <w:tmpl w:val="567C6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52723"/>
    <w:multiLevelType w:val="hybridMultilevel"/>
    <w:tmpl w:val="3886E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5421D4"/>
    <w:multiLevelType w:val="hybridMultilevel"/>
    <w:tmpl w:val="FC828D1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2C1D0098"/>
    <w:multiLevelType w:val="multilevel"/>
    <w:tmpl w:val="ED8226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2F493CE0"/>
    <w:multiLevelType w:val="hybridMultilevel"/>
    <w:tmpl w:val="44EED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345A9"/>
    <w:multiLevelType w:val="multilevel"/>
    <w:tmpl w:val="5A5E48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C472C13"/>
    <w:multiLevelType w:val="hybridMultilevel"/>
    <w:tmpl w:val="1C2AE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619A9"/>
    <w:multiLevelType w:val="multilevel"/>
    <w:tmpl w:val="3D1A90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38929CB"/>
    <w:multiLevelType w:val="multilevel"/>
    <w:tmpl w:val="2A8A63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5A966732"/>
    <w:multiLevelType w:val="hybridMultilevel"/>
    <w:tmpl w:val="73CA9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9E24FF"/>
    <w:multiLevelType w:val="hybridMultilevel"/>
    <w:tmpl w:val="1A8E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FD6E93"/>
    <w:multiLevelType w:val="multilevel"/>
    <w:tmpl w:val="789C57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64392690"/>
    <w:multiLevelType w:val="multilevel"/>
    <w:tmpl w:val="26A4C47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64E908B0"/>
    <w:multiLevelType w:val="hybridMultilevel"/>
    <w:tmpl w:val="E8E07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E45700"/>
    <w:multiLevelType w:val="hybridMultilevel"/>
    <w:tmpl w:val="B68E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9D1AA5"/>
    <w:multiLevelType w:val="hybridMultilevel"/>
    <w:tmpl w:val="B4E2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D2A99"/>
    <w:multiLevelType w:val="hybridMultilevel"/>
    <w:tmpl w:val="C07CF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9256A"/>
    <w:multiLevelType w:val="hybridMultilevel"/>
    <w:tmpl w:val="274A9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356EB"/>
    <w:multiLevelType w:val="hybridMultilevel"/>
    <w:tmpl w:val="78667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393216">
    <w:abstractNumId w:val="10"/>
  </w:num>
  <w:num w:numId="2" w16cid:durableId="1397362587">
    <w:abstractNumId w:val="14"/>
  </w:num>
  <w:num w:numId="3" w16cid:durableId="232475845">
    <w:abstractNumId w:val="19"/>
  </w:num>
  <w:num w:numId="4" w16cid:durableId="906232679">
    <w:abstractNumId w:val="18"/>
  </w:num>
  <w:num w:numId="5" w16cid:durableId="103891705">
    <w:abstractNumId w:val="15"/>
  </w:num>
  <w:num w:numId="6" w16cid:durableId="1541474834">
    <w:abstractNumId w:val="12"/>
  </w:num>
  <w:num w:numId="7" w16cid:durableId="1512909323">
    <w:abstractNumId w:val="6"/>
  </w:num>
  <w:num w:numId="8" w16cid:durableId="1824538320">
    <w:abstractNumId w:val="24"/>
  </w:num>
  <w:num w:numId="9" w16cid:durableId="1670450679">
    <w:abstractNumId w:val="17"/>
  </w:num>
  <w:num w:numId="10" w16cid:durableId="1988514288">
    <w:abstractNumId w:val="7"/>
  </w:num>
  <w:num w:numId="11" w16cid:durableId="2145465330">
    <w:abstractNumId w:val="2"/>
  </w:num>
  <w:num w:numId="12" w16cid:durableId="2046715999">
    <w:abstractNumId w:val="16"/>
  </w:num>
  <w:num w:numId="13" w16cid:durableId="1506281873">
    <w:abstractNumId w:val="9"/>
  </w:num>
  <w:num w:numId="14" w16cid:durableId="995451019">
    <w:abstractNumId w:val="22"/>
  </w:num>
  <w:num w:numId="15" w16cid:durableId="1140343882">
    <w:abstractNumId w:val="3"/>
  </w:num>
  <w:num w:numId="16" w16cid:durableId="828786651">
    <w:abstractNumId w:val="21"/>
  </w:num>
  <w:num w:numId="17" w16cid:durableId="1969359408">
    <w:abstractNumId w:val="25"/>
  </w:num>
  <w:num w:numId="18" w16cid:durableId="558974342">
    <w:abstractNumId w:val="20"/>
  </w:num>
  <w:num w:numId="19" w16cid:durableId="1693874891">
    <w:abstractNumId w:val="0"/>
  </w:num>
  <w:num w:numId="20" w16cid:durableId="1835610769">
    <w:abstractNumId w:val="5"/>
  </w:num>
  <w:num w:numId="21" w16cid:durableId="308442114">
    <w:abstractNumId w:val="13"/>
  </w:num>
  <w:num w:numId="22" w16cid:durableId="718556415">
    <w:abstractNumId w:val="4"/>
  </w:num>
  <w:num w:numId="23" w16cid:durableId="1881433539">
    <w:abstractNumId w:val="11"/>
  </w:num>
  <w:num w:numId="24" w16cid:durableId="309478011">
    <w:abstractNumId w:val="8"/>
  </w:num>
  <w:num w:numId="25" w16cid:durableId="1119304063">
    <w:abstractNumId w:val="1"/>
  </w:num>
  <w:num w:numId="26" w16cid:durableId="33168588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d Hutton">
    <w15:presenceInfo w15:providerId="AD" w15:userId="S::rhutton@faithlafayette.org::31e1b70a-d4b9-400e-8dc3-ad2df58386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D3"/>
    <w:rsid w:val="00021FEE"/>
    <w:rsid w:val="00032A10"/>
    <w:rsid w:val="000B5C9E"/>
    <w:rsid w:val="000C2373"/>
    <w:rsid w:val="000F04AA"/>
    <w:rsid w:val="00151E61"/>
    <w:rsid w:val="001928B1"/>
    <w:rsid w:val="001D313D"/>
    <w:rsid w:val="00255A90"/>
    <w:rsid w:val="0031740E"/>
    <w:rsid w:val="00333616"/>
    <w:rsid w:val="003624A2"/>
    <w:rsid w:val="003B245D"/>
    <w:rsid w:val="003D3839"/>
    <w:rsid w:val="003E0CBB"/>
    <w:rsid w:val="00572103"/>
    <w:rsid w:val="0058679C"/>
    <w:rsid w:val="0066379E"/>
    <w:rsid w:val="006D72F7"/>
    <w:rsid w:val="007120D1"/>
    <w:rsid w:val="007A70FE"/>
    <w:rsid w:val="0083019B"/>
    <w:rsid w:val="00834497"/>
    <w:rsid w:val="00872089"/>
    <w:rsid w:val="008C140D"/>
    <w:rsid w:val="0092601A"/>
    <w:rsid w:val="009A0944"/>
    <w:rsid w:val="009C7533"/>
    <w:rsid w:val="00A00444"/>
    <w:rsid w:val="00A2025A"/>
    <w:rsid w:val="00A240EA"/>
    <w:rsid w:val="00AD5EA3"/>
    <w:rsid w:val="00B20E7F"/>
    <w:rsid w:val="00B22199"/>
    <w:rsid w:val="00B34DD6"/>
    <w:rsid w:val="00B46FBB"/>
    <w:rsid w:val="00BC2A08"/>
    <w:rsid w:val="00C0313E"/>
    <w:rsid w:val="00C05E51"/>
    <w:rsid w:val="00C2781A"/>
    <w:rsid w:val="00C51A0F"/>
    <w:rsid w:val="00C55311"/>
    <w:rsid w:val="00D07E3C"/>
    <w:rsid w:val="00E077D3"/>
    <w:rsid w:val="00E84355"/>
    <w:rsid w:val="00F25136"/>
    <w:rsid w:val="00F444C3"/>
    <w:rsid w:val="00F53B18"/>
    <w:rsid w:val="00FD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6F21"/>
  <w15:chartTrackingRefBased/>
  <w15:docId w15:val="{F1727EF6-F853-436F-827A-07C9BE93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7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7D3"/>
    <w:rPr>
      <w:rFonts w:eastAsiaTheme="majorEastAsia" w:cstheme="majorBidi"/>
      <w:color w:val="272727" w:themeColor="text1" w:themeTint="D8"/>
    </w:rPr>
  </w:style>
  <w:style w:type="paragraph" w:styleId="Title">
    <w:name w:val="Title"/>
    <w:basedOn w:val="Normal"/>
    <w:next w:val="Normal"/>
    <w:link w:val="TitleChar"/>
    <w:uiPriority w:val="10"/>
    <w:qFormat/>
    <w:rsid w:val="00E07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7D3"/>
    <w:pPr>
      <w:spacing w:before="160"/>
      <w:jc w:val="center"/>
    </w:pPr>
    <w:rPr>
      <w:i/>
      <w:iCs/>
      <w:color w:val="404040" w:themeColor="text1" w:themeTint="BF"/>
    </w:rPr>
  </w:style>
  <w:style w:type="character" w:customStyle="1" w:styleId="QuoteChar">
    <w:name w:val="Quote Char"/>
    <w:basedOn w:val="DefaultParagraphFont"/>
    <w:link w:val="Quote"/>
    <w:uiPriority w:val="29"/>
    <w:rsid w:val="00E077D3"/>
    <w:rPr>
      <w:i/>
      <w:iCs/>
      <w:color w:val="404040" w:themeColor="text1" w:themeTint="BF"/>
    </w:rPr>
  </w:style>
  <w:style w:type="paragraph" w:styleId="ListParagraph">
    <w:name w:val="List Paragraph"/>
    <w:basedOn w:val="Normal"/>
    <w:uiPriority w:val="34"/>
    <w:qFormat/>
    <w:rsid w:val="00E077D3"/>
    <w:pPr>
      <w:ind w:left="720"/>
      <w:contextualSpacing/>
    </w:pPr>
  </w:style>
  <w:style w:type="character" w:styleId="IntenseEmphasis">
    <w:name w:val="Intense Emphasis"/>
    <w:basedOn w:val="DefaultParagraphFont"/>
    <w:uiPriority w:val="21"/>
    <w:qFormat/>
    <w:rsid w:val="00E077D3"/>
    <w:rPr>
      <w:i/>
      <w:iCs/>
      <w:color w:val="0F4761" w:themeColor="accent1" w:themeShade="BF"/>
    </w:rPr>
  </w:style>
  <w:style w:type="paragraph" w:styleId="IntenseQuote">
    <w:name w:val="Intense Quote"/>
    <w:basedOn w:val="Normal"/>
    <w:next w:val="Normal"/>
    <w:link w:val="IntenseQuoteChar"/>
    <w:uiPriority w:val="30"/>
    <w:qFormat/>
    <w:rsid w:val="00E07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7D3"/>
    <w:rPr>
      <w:i/>
      <w:iCs/>
      <w:color w:val="0F4761" w:themeColor="accent1" w:themeShade="BF"/>
    </w:rPr>
  </w:style>
  <w:style w:type="character" w:styleId="IntenseReference">
    <w:name w:val="Intense Reference"/>
    <w:basedOn w:val="DefaultParagraphFont"/>
    <w:uiPriority w:val="32"/>
    <w:qFormat/>
    <w:rsid w:val="00E077D3"/>
    <w:rPr>
      <w:b/>
      <w:bCs/>
      <w:smallCaps/>
      <w:color w:val="0F4761" w:themeColor="accent1" w:themeShade="BF"/>
      <w:spacing w:val="5"/>
    </w:rPr>
  </w:style>
  <w:style w:type="character" w:styleId="Hyperlink">
    <w:name w:val="Hyperlink"/>
    <w:basedOn w:val="DefaultParagraphFont"/>
    <w:uiPriority w:val="99"/>
    <w:unhideWhenUsed/>
    <w:rsid w:val="00B20E7F"/>
    <w:rPr>
      <w:color w:val="467886" w:themeColor="hyperlink"/>
      <w:u w:val="single"/>
    </w:rPr>
  </w:style>
  <w:style w:type="character" w:styleId="UnresolvedMention">
    <w:name w:val="Unresolved Mention"/>
    <w:basedOn w:val="DefaultParagraphFont"/>
    <w:uiPriority w:val="99"/>
    <w:semiHidden/>
    <w:unhideWhenUsed/>
    <w:rsid w:val="00B20E7F"/>
    <w:rPr>
      <w:color w:val="605E5C"/>
      <w:shd w:val="clear" w:color="auto" w:fill="E1DFDD"/>
    </w:rPr>
  </w:style>
  <w:style w:type="paragraph" w:styleId="Revision">
    <w:name w:val="Revision"/>
    <w:hidden/>
    <w:uiPriority w:val="99"/>
    <w:semiHidden/>
    <w:rsid w:val="00151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12301">
      <w:bodyDiv w:val="1"/>
      <w:marLeft w:val="0"/>
      <w:marRight w:val="0"/>
      <w:marTop w:val="0"/>
      <w:marBottom w:val="0"/>
      <w:divBdr>
        <w:top w:val="none" w:sz="0" w:space="0" w:color="auto"/>
        <w:left w:val="none" w:sz="0" w:space="0" w:color="auto"/>
        <w:bottom w:val="none" w:sz="0" w:space="0" w:color="auto"/>
        <w:right w:val="none" w:sz="0" w:space="0" w:color="auto"/>
      </w:divBdr>
      <w:divsChild>
        <w:div w:id="2109808192">
          <w:marLeft w:val="0"/>
          <w:marRight w:val="0"/>
          <w:marTop w:val="0"/>
          <w:marBottom w:val="0"/>
          <w:divBdr>
            <w:top w:val="none" w:sz="0" w:space="0" w:color="auto"/>
            <w:left w:val="none" w:sz="0" w:space="0" w:color="auto"/>
            <w:bottom w:val="none" w:sz="0" w:space="0" w:color="auto"/>
            <w:right w:val="none" w:sz="0" w:space="0" w:color="auto"/>
          </w:divBdr>
        </w:div>
        <w:div w:id="2100132017">
          <w:marLeft w:val="0"/>
          <w:marRight w:val="0"/>
          <w:marTop w:val="0"/>
          <w:marBottom w:val="0"/>
          <w:divBdr>
            <w:top w:val="none" w:sz="0" w:space="0" w:color="auto"/>
            <w:left w:val="none" w:sz="0" w:space="0" w:color="auto"/>
            <w:bottom w:val="none" w:sz="0" w:space="0" w:color="auto"/>
            <w:right w:val="none" w:sz="0" w:space="0" w:color="auto"/>
          </w:divBdr>
        </w:div>
        <w:div w:id="1272125269">
          <w:marLeft w:val="0"/>
          <w:marRight w:val="0"/>
          <w:marTop w:val="0"/>
          <w:marBottom w:val="0"/>
          <w:divBdr>
            <w:top w:val="none" w:sz="0" w:space="0" w:color="auto"/>
            <w:left w:val="none" w:sz="0" w:space="0" w:color="auto"/>
            <w:bottom w:val="none" w:sz="0" w:space="0" w:color="auto"/>
            <w:right w:val="none" w:sz="0" w:space="0" w:color="auto"/>
          </w:divBdr>
        </w:div>
        <w:div w:id="534778756">
          <w:marLeft w:val="0"/>
          <w:marRight w:val="0"/>
          <w:marTop w:val="0"/>
          <w:marBottom w:val="0"/>
          <w:divBdr>
            <w:top w:val="none" w:sz="0" w:space="0" w:color="auto"/>
            <w:left w:val="none" w:sz="0" w:space="0" w:color="auto"/>
            <w:bottom w:val="none" w:sz="0" w:space="0" w:color="auto"/>
            <w:right w:val="none" w:sz="0" w:space="0" w:color="auto"/>
          </w:divBdr>
        </w:div>
        <w:div w:id="1253971718">
          <w:marLeft w:val="0"/>
          <w:marRight w:val="0"/>
          <w:marTop w:val="0"/>
          <w:marBottom w:val="0"/>
          <w:divBdr>
            <w:top w:val="none" w:sz="0" w:space="0" w:color="auto"/>
            <w:left w:val="none" w:sz="0" w:space="0" w:color="auto"/>
            <w:bottom w:val="none" w:sz="0" w:space="0" w:color="auto"/>
            <w:right w:val="none" w:sz="0" w:space="0" w:color="auto"/>
          </w:divBdr>
        </w:div>
        <w:div w:id="1692100838">
          <w:marLeft w:val="0"/>
          <w:marRight w:val="0"/>
          <w:marTop w:val="0"/>
          <w:marBottom w:val="0"/>
          <w:divBdr>
            <w:top w:val="none" w:sz="0" w:space="0" w:color="auto"/>
            <w:left w:val="none" w:sz="0" w:space="0" w:color="auto"/>
            <w:bottom w:val="none" w:sz="0" w:space="0" w:color="auto"/>
            <w:right w:val="none" w:sz="0" w:space="0" w:color="auto"/>
          </w:divBdr>
        </w:div>
        <w:div w:id="1545407208">
          <w:marLeft w:val="0"/>
          <w:marRight w:val="0"/>
          <w:marTop w:val="0"/>
          <w:marBottom w:val="0"/>
          <w:divBdr>
            <w:top w:val="none" w:sz="0" w:space="0" w:color="auto"/>
            <w:left w:val="none" w:sz="0" w:space="0" w:color="auto"/>
            <w:bottom w:val="none" w:sz="0" w:space="0" w:color="auto"/>
            <w:right w:val="none" w:sz="0" w:space="0" w:color="auto"/>
          </w:divBdr>
        </w:div>
        <w:div w:id="1883205496">
          <w:marLeft w:val="0"/>
          <w:marRight w:val="0"/>
          <w:marTop w:val="0"/>
          <w:marBottom w:val="0"/>
          <w:divBdr>
            <w:top w:val="none" w:sz="0" w:space="0" w:color="auto"/>
            <w:left w:val="none" w:sz="0" w:space="0" w:color="auto"/>
            <w:bottom w:val="none" w:sz="0" w:space="0" w:color="auto"/>
            <w:right w:val="none" w:sz="0" w:space="0" w:color="auto"/>
          </w:divBdr>
        </w:div>
        <w:div w:id="58015545">
          <w:marLeft w:val="0"/>
          <w:marRight w:val="0"/>
          <w:marTop w:val="0"/>
          <w:marBottom w:val="0"/>
          <w:divBdr>
            <w:top w:val="none" w:sz="0" w:space="0" w:color="auto"/>
            <w:left w:val="none" w:sz="0" w:space="0" w:color="auto"/>
            <w:bottom w:val="none" w:sz="0" w:space="0" w:color="auto"/>
            <w:right w:val="none" w:sz="0" w:space="0" w:color="auto"/>
          </w:divBdr>
        </w:div>
        <w:div w:id="1989363724">
          <w:marLeft w:val="0"/>
          <w:marRight w:val="0"/>
          <w:marTop w:val="0"/>
          <w:marBottom w:val="0"/>
          <w:divBdr>
            <w:top w:val="none" w:sz="0" w:space="0" w:color="auto"/>
            <w:left w:val="none" w:sz="0" w:space="0" w:color="auto"/>
            <w:bottom w:val="none" w:sz="0" w:space="0" w:color="auto"/>
            <w:right w:val="none" w:sz="0" w:space="0" w:color="auto"/>
          </w:divBdr>
        </w:div>
        <w:div w:id="596401364">
          <w:marLeft w:val="0"/>
          <w:marRight w:val="0"/>
          <w:marTop w:val="0"/>
          <w:marBottom w:val="0"/>
          <w:divBdr>
            <w:top w:val="none" w:sz="0" w:space="0" w:color="auto"/>
            <w:left w:val="none" w:sz="0" w:space="0" w:color="auto"/>
            <w:bottom w:val="none" w:sz="0" w:space="0" w:color="auto"/>
            <w:right w:val="none" w:sz="0" w:space="0" w:color="auto"/>
          </w:divBdr>
        </w:div>
        <w:div w:id="1688554874">
          <w:marLeft w:val="0"/>
          <w:marRight w:val="0"/>
          <w:marTop w:val="0"/>
          <w:marBottom w:val="0"/>
          <w:divBdr>
            <w:top w:val="none" w:sz="0" w:space="0" w:color="auto"/>
            <w:left w:val="none" w:sz="0" w:space="0" w:color="auto"/>
            <w:bottom w:val="none" w:sz="0" w:space="0" w:color="auto"/>
            <w:right w:val="none" w:sz="0" w:space="0" w:color="auto"/>
          </w:divBdr>
        </w:div>
        <w:div w:id="1555389829">
          <w:marLeft w:val="0"/>
          <w:marRight w:val="0"/>
          <w:marTop w:val="0"/>
          <w:marBottom w:val="0"/>
          <w:divBdr>
            <w:top w:val="none" w:sz="0" w:space="0" w:color="auto"/>
            <w:left w:val="none" w:sz="0" w:space="0" w:color="auto"/>
            <w:bottom w:val="none" w:sz="0" w:space="0" w:color="auto"/>
            <w:right w:val="none" w:sz="0" w:space="0" w:color="auto"/>
          </w:divBdr>
        </w:div>
        <w:div w:id="1677612702">
          <w:marLeft w:val="0"/>
          <w:marRight w:val="0"/>
          <w:marTop w:val="0"/>
          <w:marBottom w:val="0"/>
          <w:divBdr>
            <w:top w:val="none" w:sz="0" w:space="0" w:color="auto"/>
            <w:left w:val="none" w:sz="0" w:space="0" w:color="auto"/>
            <w:bottom w:val="none" w:sz="0" w:space="0" w:color="auto"/>
            <w:right w:val="none" w:sz="0" w:space="0" w:color="auto"/>
          </w:divBdr>
        </w:div>
      </w:divsChild>
    </w:div>
    <w:div w:id="1598713819">
      <w:bodyDiv w:val="1"/>
      <w:marLeft w:val="0"/>
      <w:marRight w:val="0"/>
      <w:marTop w:val="0"/>
      <w:marBottom w:val="0"/>
      <w:divBdr>
        <w:top w:val="none" w:sz="0" w:space="0" w:color="auto"/>
        <w:left w:val="none" w:sz="0" w:space="0" w:color="auto"/>
        <w:bottom w:val="none" w:sz="0" w:space="0" w:color="auto"/>
        <w:right w:val="none" w:sz="0" w:space="0" w:color="auto"/>
      </w:divBdr>
      <w:divsChild>
        <w:div w:id="587738263">
          <w:marLeft w:val="0"/>
          <w:marRight w:val="0"/>
          <w:marTop w:val="0"/>
          <w:marBottom w:val="0"/>
          <w:divBdr>
            <w:top w:val="none" w:sz="0" w:space="0" w:color="auto"/>
            <w:left w:val="none" w:sz="0" w:space="0" w:color="auto"/>
            <w:bottom w:val="none" w:sz="0" w:space="0" w:color="auto"/>
            <w:right w:val="none" w:sz="0" w:space="0" w:color="auto"/>
          </w:divBdr>
        </w:div>
        <w:div w:id="652638892">
          <w:marLeft w:val="0"/>
          <w:marRight w:val="0"/>
          <w:marTop w:val="0"/>
          <w:marBottom w:val="0"/>
          <w:divBdr>
            <w:top w:val="none" w:sz="0" w:space="0" w:color="auto"/>
            <w:left w:val="none" w:sz="0" w:space="0" w:color="auto"/>
            <w:bottom w:val="none" w:sz="0" w:space="0" w:color="auto"/>
            <w:right w:val="none" w:sz="0" w:space="0" w:color="auto"/>
          </w:divBdr>
        </w:div>
        <w:div w:id="1056851374">
          <w:marLeft w:val="0"/>
          <w:marRight w:val="0"/>
          <w:marTop w:val="0"/>
          <w:marBottom w:val="0"/>
          <w:divBdr>
            <w:top w:val="none" w:sz="0" w:space="0" w:color="auto"/>
            <w:left w:val="none" w:sz="0" w:space="0" w:color="auto"/>
            <w:bottom w:val="none" w:sz="0" w:space="0" w:color="auto"/>
            <w:right w:val="none" w:sz="0" w:space="0" w:color="auto"/>
          </w:divBdr>
        </w:div>
        <w:div w:id="1047413488">
          <w:marLeft w:val="0"/>
          <w:marRight w:val="0"/>
          <w:marTop w:val="0"/>
          <w:marBottom w:val="0"/>
          <w:divBdr>
            <w:top w:val="none" w:sz="0" w:space="0" w:color="auto"/>
            <w:left w:val="none" w:sz="0" w:space="0" w:color="auto"/>
            <w:bottom w:val="none" w:sz="0" w:space="0" w:color="auto"/>
            <w:right w:val="none" w:sz="0" w:space="0" w:color="auto"/>
          </w:divBdr>
        </w:div>
        <w:div w:id="2139451228">
          <w:marLeft w:val="0"/>
          <w:marRight w:val="0"/>
          <w:marTop w:val="0"/>
          <w:marBottom w:val="0"/>
          <w:divBdr>
            <w:top w:val="none" w:sz="0" w:space="0" w:color="auto"/>
            <w:left w:val="none" w:sz="0" w:space="0" w:color="auto"/>
            <w:bottom w:val="none" w:sz="0" w:space="0" w:color="auto"/>
            <w:right w:val="none" w:sz="0" w:space="0" w:color="auto"/>
          </w:divBdr>
        </w:div>
        <w:div w:id="228154885">
          <w:marLeft w:val="0"/>
          <w:marRight w:val="0"/>
          <w:marTop w:val="0"/>
          <w:marBottom w:val="0"/>
          <w:divBdr>
            <w:top w:val="none" w:sz="0" w:space="0" w:color="auto"/>
            <w:left w:val="none" w:sz="0" w:space="0" w:color="auto"/>
            <w:bottom w:val="none" w:sz="0" w:space="0" w:color="auto"/>
            <w:right w:val="none" w:sz="0" w:space="0" w:color="auto"/>
          </w:divBdr>
        </w:div>
        <w:div w:id="381834386">
          <w:marLeft w:val="0"/>
          <w:marRight w:val="0"/>
          <w:marTop w:val="0"/>
          <w:marBottom w:val="0"/>
          <w:divBdr>
            <w:top w:val="none" w:sz="0" w:space="0" w:color="auto"/>
            <w:left w:val="none" w:sz="0" w:space="0" w:color="auto"/>
            <w:bottom w:val="none" w:sz="0" w:space="0" w:color="auto"/>
            <w:right w:val="none" w:sz="0" w:space="0" w:color="auto"/>
          </w:divBdr>
        </w:div>
        <w:div w:id="106775619">
          <w:marLeft w:val="0"/>
          <w:marRight w:val="0"/>
          <w:marTop w:val="0"/>
          <w:marBottom w:val="0"/>
          <w:divBdr>
            <w:top w:val="none" w:sz="0" w:space="0" w:color="auto"/>
            <w:left w:val="none" w:sz="0" w:space="0" w:color="auto"/>
            <w:bottom w:val="none" w:sz="0" w:space="0" w:color="auto"/>
            <w:right w:val="none" w:sz="0" w:space="0" w:color="auto"/>
          </w:divBdr>
        </w:div>
        <w:div w:id="1355112243">
          <w:marLeft w:val="0"/>
          <w:marRight w:val="0"/>
          <w:marTop w:val="0"/>
          <w:marBottom w:val="0"/>
          <w:divBdr>
            <w:top w:val="none" w:sz="0" w:space="0" w:color="auto"/>
            <w:left w:val="none" w:sz="0" w:space="0" w:color="auto"/>
            <w:bottom w:val="none" w:sz="0" w:space="0" w:color="auto"/>
            <w:right w:val="none" w:sz="0" w:space="0" w:color="auto"/>
          </w:divBdr>
        </w:div>
        <w:div w:id="1222330334">
          <w:marLeft w:val="0"/>
          <w:marRight w:val="0"/>
          <w:marTop w:val="0"/>
          <w:marBottom w:val="0"/>
          <w:divBdr>
            <w:top w:val="none" w:sz="0" w:space="0" w:color="auto"/>
            <w:left w:val="none" w:sz="0" w:space="0" w:color="auto"/>
            <w:bottom w:val="none" w:sz="0" w:space="0" w:color="auto"/>
            <w:right w:val="none" w:sz="0" w:space="0" w:color="auto"/>
          </w:divBdr>
        </w:div>
        <w:div w:id="560139162">
          <w:marLeft w:val="0"/>
          <w:marRight w:val="0"/>
          <w:marTop w:val="0"/>
          <w:marBottom w:val="0"/>
          <w:divBdr>
            <w:top w:val="none" w:sz="0" w:space="0" w:color="auto"/>
            <w:left w:val="none" w:sz="0" w:space="0" w:color="auto"/>
            <w:bottom w:val="none" w:sz="0" w:space="0" w:color="auto"/>
            <w:right w:val="none" w:sz="0" w:space="0" w:color="auto"/>
          </w:divBdr>
        </w:div>
        <w:div w:id="726343531">
          <w:marLeft w:val="0"/>
          <w:marRight w:val="0"/>
          <w:marTop w:val="0"/>
          <w:marBottom w:val="0"/>
          <w:divBdr>
            <w:top w:val="none" w:sz="0" w:space="0" w:color="auto"/>
            <w:left w:val="none" w:sz="0" w:space="0" w:color="auto"/>
            <w:bottom w:val="none" w:sz="0" w:space="0" w:color="auto"/>
            <w:right w:val="none" w:sz="0" w:space="0" w:color="auto"/>
          </w:divBdr>
        </w:div>
        <w:div w:id="1611888967">
          <w:marLeft w:val="0"/>
          <w:marRight w:val="0"/>
          <w:marTop w:val="0"/>
          <w:marBottom w:val="0"/>
          <w:divBdr>
            <w:top w:val="none" w:sz="0" w:space="0" w:color="auto"/>
            <w:left w:val="none" w:sz="0" w:space="0" w:color="auto"/>
            <w:bottom w:val="none" w:sz="0" w:space="0" w:color="auto"/>
            <w:right w:val="none" w:sz="0" w:space="0" w:color="auto"/>
          </w:divBdr>
        </w:div>
        <w:div w:id="114953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D6DABC96-189E-4AC8-B628-6858024CA12B}"/>
</file>

<file path=customXml/itemProps2.xml><?xml version="1.0" encoding="utf-8"?>
<ds:datastoreItem xmlns:ds="http://schemas.openxmlformats.org/officeDocument/2006/customXml" ds:itemID="{A8C95C36-027C-48C7-96B9-D1E6E9B6A518}"/>
</file>

<file path=customXml/itemProps3.xml><?xml version="1.0" encoding="utf-8"?>
<ds:datastoreItem xmlns:ds="http://schemas.openxmlformats.org/officeDocument/2006/customXml" ds:itemID="{807BC518-018C-4F92-A884-17549E46D10B}"/>
</file>

<file path=docProps/app.xml><?xml version="1.0" encoding="utf-8"?>
<Properties xmlns="http://schemas.openxmlformats.org/officeDocument/2006/extended-properties" xmlns:vt="http://schemas.openxmlformats.org/officeDocument/2006/docPropsVTypes">
  <Template>Normal</Template>
  <TotalTime>0</TotalTime>
  <Pages>6</Pages>
  <Words>3749</Words>
  <Characters>21375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Hutton</dc:creator>
  <cp:keywords/>
  <dc:description/>
  <cp:lastModifiedBy>Victoria Maggio</cp:lastModifiedBy>
  <cp:revision>2</cp:revision>
  <dcterms:created xsi:type="dcterms:W3CDTF">2026-09-02T13:26:00Z</dcterms:created>
  <dcterms:modified xsi:type="dcterms:W3CDTF">2026-09-02T13:26:00Z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