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7E87E" w14:textId="77777777" w:rsidR="000D0F3B" w:rsidRDefault="000D0F3B" w:rsidP="00C621D0">
      <w:pPr>
        <w:rPr>
          <w:lang w:bidi="he-IL"/>
        </w:rPr>
      </w:pPr>
    </w:p>
    <w:p w14:paraId="2ABE473F" w14:textId="2168BE00" w:rsidR="00C97EF1" w:rsidRPr="003560B7" w:rsidRDefault="00E17228" w:rsidP="002430B1">
      <w:pPr>
        <w:rPr>
          <w:lang w:bidi="he-IL"/>
        </w:rPr>
      </w:pPr>
      <w:r>
        <w:rPr>
          <w:lang w:bidi="he-IL"/>
        </w:rPr>
        <w:t xml:space="preserve">I think we’ve read this verse at </w:t>
      </w:r>
      <w:r w:rsidR="00843D20">
        <w:rPr>
          <w:lang w:bidi="he-IL"/>
        </w:rPr>
        <w:t>the beginning of almost every sermon because it’s a key verse for understanding the purpose and theme for letter of 1 Timothy:</w:t>
      </w:r>
    </w:p>
    <w:p w14:paraId="27EFBD9B" w14:textId="2615BB47" w:rsidR="002430B1" w:rsidRDefault="002430B1" w:rsidP="002430B1">
      <w:pPr>
        <w:rPr>
          <w:b/>
          <w:bCs/>
          <w:lang w:bidi="he-IL"/>
        </w:rPr>
      </w:pPr>
      <w:r w:rsidRPr="002430B1">
        <w:rPr>
          <w:b/>
          <w:bCs/>
          <w:highlight w:val="yellow"/>
          <w:lang w:bidi="he-IL"/>
        </w:rPr>
        <w:t xml:space="preserve">1 Timothy 3:15 </w:t>
      </w:r>
      <w:r w:rsidRPr="002430B1">
        <w:rPr>
          <w:b/>
          <w:bCs/>
          <w:highlight w:val="yellow"/>
          <w:vertAlign w:val="superscript"/>
          <w:lang w:bidi="he-IL"/>
        </w:rPr>
        <w:t xml:space="preserve">15 </w:t>
      </w:r>
      <w:r w:rsidRPr="002430B1">
        <w:rPr>
          <w:b/>
          <w:bCs/>
          <w:highlight w:val="yellow"/>
          <w:lang w:bidi="he-IL"/>
        </w:rPr>
        <w:t>but in case I am delayed, I write so that you will know how one ought to conduct himself in the household of God, which is the church of the living God, the pillar and support of the truth.</w:t>
      </w:r>
    </w:p>
    <w:p w14:paraId="6C4526CE" w14:textId="3CBBD1EF" w:rsidR="00585F58" w:rsidRPr="006B5625" w:rsidRDefault="006B5625" w:rsidP="002430B1">
      <w:pPr>
        <w:rPr>
          <w:lang w:bidi="he-IL"/>
        </w:rPr>
      </w:pPr>
      <w:r>
        <w:rPr>
          <w:lang w:bidi="he-IL"/>
        </w:rPr>
        <w:t>Knowing how to conduct yourself in the household of God</w:t>
      </w:r>
      <w:r w:rsidR="007D7022">
        <w:rPr>
          <w:lang w:bidi="he-IL"/>
        </w:rPr>
        <w:t xml:space="preserve"> we are summarizing as…</w:t>
      </w:r>
    </w:p>
    <w:p w14:paraId="1B9A4C62" w14:textId="212438CD" w:rsidR="005045E4" w:rsidRDefault="00872C71" w:rsidP="008A7BF2">
      <w:pPr>
        <w:rPr>
          <w:b/>
          <w:bCs/>
          <w:lang w:bidi="he-IL"/>
        </w:rPr>
      </w:pPr>
      <w:r w:rsidRPr="00872C71">
        <w:rPr>
          <w:b/>
          <w:bCs/>
          <w:highlight w:val="yellow"/>
          <w:lang w:bidi="he-IL"/>
        </w:rPr>
        <w:t>Living as Jesus Intended</w:t>
      </w:r>
    </w:p>
    <w:p w14:paraId="3F08C4AA" w14:textId="77777777" w:rsidR="007306AC" w:rsidRDefault="00D73BCE" w:rsidP="00B704C8">
      <w:pPr>
        <w:rPr>
          <w:lang w:bidi="he-IL"/>
        </w:rPr>
      </w:pPr>
      <w:r>
        <w:rPr>
          <w:lang w:bidi="he-IL"/>
        </w:rPr>
        <w:t xml:space="preserve">One of the key themes in 1 Timothy is </w:t>
      </w:r>
      <w:r w:rsidR="007306AC">
        <w:rPr>
          <w:lang w:bidi="he-IL"/>
        </w:rPr>
        <w:t>guarding the church and being on guard against false teaching.</w:t>
      </w:r>
    </w:p>
    <w:p w14:paraId="6FAADB82" w14:textId="77777777" w:rsidR="007306AC" w:rsidRDefault="007306AC" w:rsidP="00B704C8">
      <w:pPr>
        <w:rPr>
          <w:lang w:bidi="he-IL"/>
        </w:rPr>
      </w:pPr>
      <w:r>
        <w:rPr>
          <w:lang w:bidi="he-IL"/>
        </w:rPr>
        <w:t>That’s what we see right out of the gate in 1 Timothy 1:3-</w:t>
      </w:r>
      <w:proofErr w:type="gramStart"/>
      <w:r>
        <w:rPr>
          <w:lang w:bidi="he-IL"/>
        </w:rPr>
        <w:t>4..</w:t>
      </w:r>
      <w:proofErr w:type="gramEnd"/>
    </w:p>
    <w:p w14:paraId="4DB52748" w14:textId="5829A437" w:rsidR="00980A3F" w:rsidRPr="007306AC" w:rsidRDefault="007306AC" w:rsidP="00B704C8">
      <w:pPr>
        <w:rPr>
          <w:b/>
          <w:lang w:bidi="he-IL"/>
        </w:rPr>
      </w:pPr>
      <w:r w:rsidRPr="007306AC">
        <w:rPr>
          <w:b/>
          <w:lang w:bidi="he-IL"/>
        </w:rPr>
        <w:t xml:space="preserve">1 Timothy 1:3–4 </w:t>
      </w:r>
      <w:r w:rsidRPr="007306AC">
        <w:rPr>
          <w:b/>
          <w:vertAlign w:val="superscript"/>
          <w:lang w:bidi="he-IL"/>
        </w:rPr>
        <w:t xml:space="preserve">3 </w:t>
      </w:r>
      <w:r w:rsidRPr="007306AC">
        <w:rPr>
          <w:b/>
          <w:lang w:bidi="he-IL"/>
        </w:rPr>
        <w:t xml:space="preserve">As I urged you upon my departure for Macedonia, remain on at Ephesus so that you may instruct certain men not to teach strange doctrines, </w:t>
      </w:r>
      <w:r w:rsidRPr="007306AC">
        <w:rPr>
          <w:b/>
          <w:vertAlign w:val="superscript"/>
          <w:lang w:bidi="he-IL"/>
        </w:rPr>
        <w:t xml:space="preserve">4 </w:t>
      </w:r>
      <w:r w:rsidRPr="007306AC">
        <w:rPr>
          <w:b/>
          <w:lang w:bidi="he-IL"/>
        </w:rPr>
        <w:t xml:space="preserve">nor to pay attention to myths and endless genealogies, which give rise to mere speculation rather than furthering the administration of God which is by faith. </w:t>
      </w:r>
      <w:r w:rsidR="00980A3F" w:rsidRPr="007306AC">
        <w:rPr>
          <w:b/>
          <w:lang w:bidi="he-IL"/>
        </w:rPr>
        <w:t xml:space="preserve"> </w:t>
      </w:r>
    </w:p>
    <w:p w14:paraId="48311661" w14:textId="7217C920" w:rsidR="008652E5" w:rsidRDefault="007306AC" w:rsidP="008652E5">
      <w:pPr>
        <w:rPr>
          <w:lang w:bidi="he-IL"/>
        </w:rPr>
      </w:pPr>
      <w:r>
        <w:rPr>
          <w:lang w:bidi="he-IL"/>
        </w:rPr>
        <w:t xml:space="preserve">And we can see that the issue isn’t just about teaching…the issue is that </w:t>
      </w:r>
      <w:r w:rsidR="00C67042">
        <w:rPr>
          <w:lang w:bidi="he-IL"/>
        </w:rPr>
        <w:t xml:space="preserve">false teaching and strange doctrines give rise to speculation which DOES NOT promote the furthering of the administration or stewardship of God. In other words, false doctrine leads people into sin and away from righteousness. </w:t>
      </w:r>
    </w:p>
    <w:p w14:paraId="61A4F994" w14:textId="10F83991" w:rsidR="00D90A46" w:rsidRDefault="00D90A46" w:rsidP="008652E5">
      <w:pPr>
        <w:rPr>
          <w:lang w:bidi="he-IL"/>
        </w:rPr>
      </w:pPr>
      <w:r>
        <w:rPr>
          <w:lang w:bidi="he-IL"/>
        </w:rPr>
        <w:t xml:space="preserve">In this letter, everything </w:t>
      </w:r>
      <w:r w:rsidR="009C70B1">
        <w:rPr>
          <w:lang w:bidi="he-IL"/>
        </w:rPr>
        <w:t xml:space="preserve">is essentially about helping the church be healthy. And it does that </w:t>
      </w:r>
      <w:r w:rsidR="00CB03E1">
        <w:rPr>
          <w:lang w:bidi="he-IL"/>
        </w:rPr>
        <w:t>with</w:t>
      </w:r>
      <w:r w:rsidR="009C70B1">
        <w:rPr>
          <w:lang w:bidi="he-IL"/>
        </w:rPr>
        <w:t xml:space="preserve"> warnings of what not to do and what to look out for. And it also does that by giving positive instructions of what the church should </w:t>
      </w:r>
      <w:r w:rsidR="006747F8">
        <w:rPr>
          <w:lang w:bidi="he-IL"/>
        </w:rPr>
        <w:t xml:space="preserve">do </w:t>
      </w:r>
      <w:r w:rsidR="009C70B1">
        <w:rPr>
          <w:lang w:bidi="he-IL"/>
        </w:rPr>
        <w:t xml:space="preserve">and proper roles of men and women, and character of leaders and so forth. </w:t>
      </w:r>
    </w:p>
    <w:p w14:paraId="21966314" w14:textId="1FCD5774" w:rsidR="00274FDE" w:rsidRDefault="00274FDE" w:rsidP="008652E5">
      <w:pPr>
        <w:rPr>
          <w:lang w:bidi="he-IL"/>
        </w:rPr>
      </w:pPr>
      <w:proofErr w:type="gramStart"/>
      <w:r>
        <w:rPr>
          <w:lang w:bidi="he-IL"/>
        </w:rPr>
        <w:t>So</w:t>
      </w:r>
      <w:proofErr w:type="gramEnd"/>
      <w:r>
        <w:rPr>
          <w:lang w:bidi="he-IL"/>
        </w:rPr>
        <w:t xml:space="preserve"> as we </w:t>
      </w:r>
      <w:proofErr w:type="gramStart"/>
      <w:r>
        <w:rPr>
          <w:lang w:bidi="he-IL"/>
        </w:rPr>
        <w:t>enter into</w:t>
      </w:r>
      <w:proofErr w:type="gramEnd"/>
      <w:r>
        <w:rPr>
          <w:lang w:bidi="he-IL"/>
        </w:rPr>
        <w:t xml:space="preserve"> the passage we’re focusing on this morning, it’s important to recognize that the positive instructions about the character of elders and deacons the last two weeks are </w:t>
      </w:r>
      <w:r w:rsidR="000225EB">
        <w:rPr>
          <w:lang w:bidi="he-IL"/>
        </w:rPr>
        <w:t>quite tightly related to this issue of guarding the church against false teaching and helping the church grow so that every member is living as Jesus intended.</w:t>
      </w:r>
    </w:p>
    <w:p w14:paraId="672717C7" w14:textId="52DD04A3" w:rsidR="008652E5" w:rsidRDefault="0051751A" w:rsidP="003A17B7">
      <w:pPr>
        <w:rPr>
          <w:lang w:bidi="he-IL"/>
        </w:rPr>
      </w:pPr>
      <w:r>
        <w:rPr>
          <w:lang w:bidi="he-IL"/>
        </w:rPr>
        <w:t>Now as important as qualified leaders are in guarding the church against false teaching and helping the church grow, the letter of 1 Timothy isn’t only to elders.</w:t>
      </w:r>
    </w:p>
    <w:p w14:paraId="38800FAC" w14:textId="2A493C40" w:rsidR="0051751A" w:rsidRDefault="0051751A" w:rsidP="003A17B7">
      <w:pPr>
        <w:rPr>
          <w:lang w:bidi="he-IL"/>
        </w:rPr>
      </w:pPr>
      <w:r>
        <w:rPr>
          <w:lang w:bidi="he-IL"/>
        </w:rPr>
        <w:t>That’s why right after the passage we are going to study this morning it says…</w:t>
      </w:r>
    </w:p>
    <w:p w14:paraId="0223ECCD" w14:textId="4EDAAA8C" w:rsidR="0051751A" w:rsidRDefault="0051751A" w:rsidP="003A17B7">
      <w:pPr>
        <w:rPr>
          <w:b/>
          <w:lang w:bidi="he-IL"/>
        </w:rPr>
      </w:pPr>
      <w:r w:rsidRPr="00A275D6">
        <w:rPr>
          <w:b/>
          <w:lang w:bidi="he-IL"/>
        </w:rPr>
        <w:t xml:space="preserve">1 Timothy 4:6 </w:t>
      </w:r>
      <w:r w:rsidRPr="00A275D6">
        <w:rPr>
          <w:b/>
          <w:vertAlign w:val="superscript"/>
          <w:lang w:bidi="he-IL"/>
        </w:rPr>
        <w:t xml:space="preserve">6 </w:t>
      </w:r>
      <w:r w:rsidRPr="00A275D6">
        <w:rPr>
          <w:b/>
          <w:lang w:bidi="he-IL"/>
        </w:rPr>
        <w:t xml:space="preserve">In pointing out these things </w:t>
      </w:r>
      <w:r w:rsidRPr="00A275D6">
        <w:rPr>
          <w:b/>
          <w:u w:val="single"/>
          <w:lang w:bidi="he-IL"/>
        </w:rPr>
        <w:t>to the brethren</w:t>
      </w:r>
      <w:r w:rsidRPr="00A275D6">
        <w:rPr>
          <w:b/>
          <w:lang w:bidi="he-IL"/>
        </w:rPr>
        <w:t>, you will be a good servant of Christ Jesus</w:t>
      </w:r>
      <w:r w:rsidR="00A275D6" w:rsidRPr="00A275D6">
        <w:rPr>
          <w:b/>
          <w:lang w:bidi="he-IL"/>
        </w:rPr>
        <w:t>…</w:t>
      </w:r>
    </w:p>
    <w:p w14:paraId="5CFCB2CE" w14:textId="0125D886" w:rsidR="00E37BAF" w:rsidRDefault="00E37BAF" w:rsidP="003A17B7">
      <w:pPr>
        <w:rPr>
          <w:bCs/>
          <w:lang w:bidi="he-IL"/>
        </w:rPr>
      </w:pPr>
      <w:r>
        <w:rPr>
          <w:bCs/>
          <w:lang w:bidi="he-IL"/>
        </w:rPr>
        <w:lastRenderedPageBreak/>
        <w:t>Well what things is he to point up to the brethren—which essentially means the whole congregation</w:t>
      </w:r>
      <w:r w:rsidR="006033F5">
        <w:rPr>
          <w:bCs/>
          <w:lang w:bidi="he-IL"/>
        </w:rPr>
        <w:t>…</w:t>
      </w:r>
    </w:p>
    <w:p w14:paraId="4F9E3573" w14:textId="0B6550AC" w:rsidR="006033F5" w:rsidRDefault="006033F5">
      <w:pPr>
        <w:pStyle w:val="ListParagraph"/>
        <w:numPr>
          <w:ilvl w:val="0"/>
          <w:numId w:val="6"/>
        </w:numPr>
        <w:rPr>
          <w:bCs/>
          <w:lang w:bidi="he-IL"/>
        </w:rPr>
      </w:pPr>
      <w:r>
        <w:rPr>
          <w:bCs/>
          <w:lang w:bidi="he-IL"/>
        </w:rPr>
        <w:t>It’s the things that came just before in 1 Timothy 4:1-5 which is the passage for us this morning.</w:t>
      </w:r>
    </w:p>
    <w:p w14:paraId="43EA7746" w14:textId="6B5FB08C" w:rsidR="007046B5" w:rsidRPr="008A7BF2" w:rsidRDefault="006033F5" w:rsidP="00C64C00">
      <w:pPr>
        <w:rPr>
          <w:lang w:bidi="he-IL"/>
        </w:rPr>
      </w:pPr>
      <w:r>
        <w:rPr>
          <w:lang w:bidi="he-IL"/>
        </w:rPr>
        <w:t xml:space="preserve">And the point </w:t>
      </w:r>
      <w:r w:rsidR="00E76A6C">
        <w:rPr>
          <w:lang w:bidi="he-IL"/>
        </w:rPr>
        <w:t>of the passage is…</w:t>
      </w:r>
    </w:p>
    <w:p w14:paraId="3CE22E7F" w14:textId="469D3EC9" w:rsidR="00872C71" w:rsidRDefault="00FF3668" w:rsidP="00C621D0">
      <w:pPr>
        <w:rPr>
          <w:b/>
          <w:bCs/>
          <w:lang w:bidi="he-IL"/>
        </w:rPr>
      </w:pPr>
      <w:r w:rsidRPr="00FF3668">
        <w:rPr>
          <w:b/>
          <w:bCs/>
          <w:highlight w:val="yellow"/>
          <w:lang w:bidi="he-IL"/>
        </w:rPr>
        <w:t>A Warning to Guard Your Faith</w:t>
      </w:r>
    </w:p>
    <w:p w14:paraId="432DE868" w14:textId="0C1BD1D5" w:rsidR="00E76A6C" w:rsidRPr="00E76A6C" w:rsidRDefault="00E76A6C" w:rsidP="00C621D0">
      <w:pPr>
        <w:rPr>
          <w:lang w:bidi="he-IL"/>
        </w:rPr>
      </w:pPr>
      <w:r>
        <w:rPr>
          <w:lang w:bidi="he-IL"/>
        </w:rPr>
        <w:t xml:space="preserve">And this is a warning to the whole church not just to elders. </w:t>
      </w:r>
      <w:r w:rsidR="00553A44">
        <w:rPr>
          <w:lang w:bidi="he-IL"/>
        </w:rPr>
        <w:t xml:space="preserve">And why do we need this warning to guard our faith? </w:t>
      </w:r>
    </w:p>
    <w:p w14:paraId="215ED58C" w14:textId="77777777" w:rsidR="003866F9" w:rsidRDefault="003866F9" w:rsidP="003866F9">
      <w:pPr>
        <w:tabs>
          <w:tab w:val="left" w:pos="90"/>
        </w:tabs>
        <w:spacing w:before="120"/>
        <w:rPr>
          <w:rFonts w:cs="Arial"/>
          <w:b/>
          <w:bCs/>
        </w:rPr>
      </w:pPr>
      <w:r w:rsidRPr="003866F9">
        <w:rPr>
          <w:rFonts w:cs="Arial"/>
          <w:b/>
          <w:bCs/>
          <w:highlight w:val="yellow"/>
        </w:rPr>
        <w:t>Say it in a sentence: Because deception is subtle and inevitable, Christians must guard their faith with the Word and prayer.</w:t>
      </w:r>
    </w:p>
    <w:p w14:paraId="529B0781" w14:textId="58006E2B" w:rsidR="00222EFC" w:rsidRPr="00222EFC" w:rsidRDefault="00222EFC" w:rsidP="003866F9">
      <w:pPr>
        <w:tabs>
          <w:tab w:val="left" w:pos="90"/>
        </w:tabs>
        <w:spacing w:before="120"/>
        <w:rPr>
          <w:rFonts w:cs="Arial"/>
        </w:rPr>
      </w:pPr>
      <w:r>
        <w:rPr>
          <w:rFonts w:cs="Arial"/>
        </w:rPr>
        <w:t>Let’s read the passage…1 Timothy 4:1-5</w:t>
      </w:r>
    </w:p>
    <w:p w14:paraId="07D68E4B" w14:textId="36FEA57E" w:rsidR="00F574B0" w:rsidRDefault="00734A46" w:rsidP="00F23990">
      <w:pPr>
        <w:pStyle w:val="Heading1"/>
      </w:pPr>
      <w:r>
        <w:t>Be warned about how some will aposta</w:t>
      </w:r>
      <w:r w:rsidR="00BE38E7">
        <w:t>tize</w:t>
      </w:r>
    </w:p>
    <w:p w14:paraId="3227A5E6" w14:textId="29CC83B7" w:rsidR="00B20AAD" w:rsidRPr="00ED24AC" w:rsidRDefault="00B20AAD" w:rsidP="00B20AAD">
      <w:pPr>
        <w:rPr>
          <w:lang w:bidi="he-IL"/>
        </w:rPr>
      </w:pPr>
      <w:r>
        <w:rPr>
          <w:lang w:bidi="he-IL"/>
        </w:rPr>
        <w:t xml:space="preserve">The main point of the whole passage is that people will fall </w:t>
      </w:r>
      <w:proofErr w:type="gramStart"/>
      <w:r>
        <w:rPr>
          <w:lang w:bidi="he-IL"/>
        </w:rPr>
        <w:t>away, or</w:t>
      </w:r>
      <w:proofErr w:type="gramEnd"/>
      <w:r>
        <w:rPr>
          <w:lang w:bidi="he-IL"/>
        </w:rPr>
        <w:t xml:space="preserve"> depart from the faith. </w:t>
      </w:r>
      <w:r w:rsidR="00ED24AC">
        <w:rPr>
          <w:lang w:bidi="he-IL"/>
        </w:rPr>
        <w:t xml:space="preserve">And it is a warning </w:t>
      </w:r>
      <w:r w:rsidR="00ED24AC">
        <w:rPr>
          <w:i/>
          <w:iCs/>
          <w:lang w:bidi="he-IL"/>
        </w:rPr>
        <w:t>to Christians</w:t>
      </w:r>
      <w:r w:rsidR="003A5E00">
        <w:rPr>
          <w:lang w:bidi="he-IL"/>
        </w:rPr>
        <w:t xml:space="preserve">. </w:t>
      </w:r>
    </w:p>
    <w:p w14:paraId="3EE1BF28" w14:textId="25E5BB01" w:rsidR="00BE38E7" w:rsidRDefault="00BE38E7" w:rsidP="00BE38E7">
      <w:pPr>
        <w:rPr>
          <w:lang w:bidi="he-IL"/>
        </w:rPr>
      </w:pPr>
      <w:r w:rsidRPr="00FA3DF9">
        <w:rPr>
          <w:b/>
          <w:highlight w:val="yellow"/>
          <w:lang w:bidi="he-IL"/>
        </w:rPr>
        <w:t>1 Timothy 4:1</w:t>
      </w:r>
      <w:r w:rsidRPr="00FA3DF9">
        <w:rPr>
          <w:highlight w:val="yellow"/>
          <w:lang w:bidi="he-IL"/>
        </w:rPr>
        <w:t xml:space="preserve"> But the Spirit explicitly says that in later times some will fall away from the faith, paying attention to deceitful spirits and doctrines of demons,</w:t>
      </w:r>
    </w:p>
    <w:p w14:paraId="0A570559" w14:textId="022515E6" w:rsidR="00B20AAD" w:rsidRDefault="00B20AAD" w:rsidP="00BE38E7">
      <w:r>
        <w:rPr>
          <w:lang w:bidi="he-IL"/>
        </w:rPr>
        <w:t xml:space="preserve">The word for fall away is the Greek word </w:t>
      </w:r>
      <w:r w:rsidR="00C92211">
        <w:rPr>
          <w:rFonts w:ascii="Arial" w:hAnsi="Arial" w:cs="Arial"/>
          <w:lang w:val="el-GR"/>
        </w:rPr>
        <w:t>ἀ</w:t>
      </w:r>
      <w:r w:rsidR="00C92211">
        <w:rPr>
          <w:rFonts w:ascii="Calibri" w:hAnsi="Calibri" w:cs="Calibri"/>
          <w:lang w:val="el-GR"/>
        </w:rPr>
        <w:t>ποστ</w:t>
      </w:r>
      <w:r w:rsidR="00C92211">
        <w:rPr>
          <w:lang w:val="el-GR"/>
        </w:rPr>
        <w:t>ή</w:t>
      </w:r>
      <w:r w:rsidR="00C92211">
        <w:rPr>
          <w:rFonts w:ascii="Calibri" w:hAnsi="Calibri" w:cs="Calibri"/>
          <w:lang w:val="el-GR"/>
        </w:rPr>
        <w:t>σοντ</w:t>
      </w:r>
      <w:r w:rsidR="00C92211">
        <w:rPr>
          <w:lang w:val="el-GR"/>
        </w:rPr>
        <w:t>αί</w:t>
      </w:r>
      <w:r w:rsidR="00C92211">
        <w:t xml:space="preserve"> (</w:t>
      </w:r>
      <w:proofErr w:type="spellStart"/>
      <w:r w:rsidR="00C92211">
        <w:t>apostesontai</w:t>
      </w:r>
      <w:proofErr w:type="spellEnd"/>
      <w:r w:rsidR="00C92211">
        <w:t>)…</w:t>
      </w:r>
      <w:proofErr w:type="gramStart"/>
      <w:r w:rsidR="00CB0C1D">
        <w:t>its</w:t>
      </w:r>
      <w:proofErr w:type="gramEnd"/>
      <w:r w:rsidR="00CB0C1D">
        <w:t xml:space="preserve"> where we get the term apostate…or the verb form in point 1…apostatize. </w:t>
      </w:r>
    </w:p>
    <w:p w14:paraId="152D6724" w14:textId="4DF8EE5A" w:rsidR="00017D3A" w:rsidRDefault="00017D3A" w:rsidP="00BE38E7">
      <w:r>
        <w:t>In church’s talking about a person who is an apostate…someone who has departed the faith</w:t>
      </w:r>
      <w:r w:rsidR="00424F2D">
        <w:t xml:space="preserve">, can be a very controversial topic. Because it brings to the forefront the issue of </w:t>
      </w:r>
      <w:proofErr w:type="gramStart"/>
      <w:r w:rsidR="00F22B37">
        <w:t>whether or not</w:t>
      </w:r>
      <w:proofErr w:type="gramEnd"/>
      <w:r w:rsidR="00F22B37">
        <w:t xml:space="preserve"> a person can lose their salvation. </w:t>
      </w:r>
    </w:p>
    <w:p w14:paraId="304859F3" w14:textId="33728AA7" w:rsidR="00F22B37" w:rsidRDefault="00F22B37">
      <w:pPr>
        <w:pStyle w:val="ListParagraph"/>
        <w:numPr>
          <w:ilvl w:val="0"/>
          <w:numId w:val="6"/>
        </w:numPr>
        <w:rPr>
          <w:lang w:bidi="he-IL"/>
        </w:rPr>
      </w:pPr>
      <w:r>
        <w:rPr>
          <w:lang w:bidi="he-IL"/>
        </w:rPr>
        <w:t xml:space="preserve">Is it “once-saved always saved”? </w:t>
      </w:r>
    </w:p>
    <w:p w14:paraId="01800C13" w14:textId="18D41C46" w:rsidR="00F22B37" w:rsidRDefault="00F22B37">
      <w:pPr>
        <w:pStyle w:val="ListParagraph"/>
        <w:numPr>
          <w:ilvl w:val="0"/>
          <w:numId w:val="6"/>
        </w:numPr>
        <w:rPr>
          <w:lang w:bidi="he-IL"/>
        </w:rPr>
      </w:pPr>
      <w:r>
        <w:rPr>
          <w:lang w:bidi="he-IL"/>
        </w:rPr>
        <w:t xml:space="preserve">Or is it possible to be saved and </w:t>
      </w:r>
      <w:r w:rsidR="001C2CD9">
        <w:rPr>
          <w:lang w:bidi="he-IL"/>
        </w:rPr>
        <w:t>then</w:t>
      </w:r>
      <w:r>
        <w:rPr>
          <w:lang w:bidi="he-IL"/>
        </w:rPr>
        <w:t xml:space="preserve"> lose your salvation? </w:t>
      </w:r>
    </w:p>
    <w:p w14:paraId="55768CF3" w14:textId="4A52D7FE" w:rsidR="00F22B37" w:rsidRPr="00C4340B" w:rsidRDefault="004258C4" w:rsidP="00F22B37">
      <w:pPr>
        <w:rPr>
          <w:lang w:bidi="he-IL"/>
        </w:rPr>
      </w:pPr>
      <w:r>
        <w:rPr>
          <w:lang w:bidi="he-IL"/>
        </w:rPr>
        <w:t>The reason that there is a controversy over this issue is because there is tension in the NT</w:t>
      </w:r>
      <w:r w:rsidR="00C4340B">
        <w:rPr>
          <w:lang w:bidi="he-IL"/>
        </w:rPr>
        <w:t xml:space="preserve"> between </w:t>
      </w:r>
      <w:r w:rsidR="00C4340B">
        <w:rPr>
          <w:i/>
          <w:iCs/>
          <w:lang w:bidi="he-IL"/>
        </w:rPr>
        <w:t xml:space="preserve">warnings </w:t>
      </w:r>
      <w:r w:rsidR="00C4340B">
        <w:rPr>
          <w:lang w:bidi="he-IL"/>
        </w:rPr>
        <w:t xml:space="preserve">and </w:t>
      </w:r>
      <w:r w:rsidR="00C4340B">
        <w:rPr>
          <w:i/>
          <w:iCs/>
          <w:lang w:bidi="he-IL"/>
        </w:rPr>
        <w:t>comforts</w:t>
      </w:r>
      <w:r w:rsidR="00C4340B">
        <w:rPr>
          <w:lang w:bidi="he-IL"/>
        </w:rPr>
        <w:t xml:space="preserve">. </w:t>
      </w:r>
    </w:p>
    <w:p w14:paraId="578808E6" w14:textId="393ED0B9" w:rsidR="00742D70" w:rsidRDefault="00C4340B">
      <w:pPr>
        <w:pStyle w:val="ListParagraph"/>
        <w:numPr>
          <w:ilvl w:val="0"/>
          <w:numId w:val="6"/>
        </w:numPr>
        <w:rPr>
          <w:lang w:bidi="he-IL"/>
        </w:rPr>
      </w:pPr>
      <w:r>
        <w:rPr>
          <w:lang w:bidi="he-IL"/>
        </w:rPr>
        <w:t xml:space="preserve">The NT has many warnings </w:t>
      </w:r>
      <w:r w:rsidR="003E019F">
        <w:rPr>
          <w:lang w:bidi="he-IL"/>
        </w:rPr>
        <w:t xml:space="preserve">to Christians that claim to follow Jesus. And the warnings all essentially say, “if you do not persevere in faith and </w:t>
      </w:r>
      <w:r w:rsidR="00336FF9">
        <w:rPr>
          <w:lang w:bidi="he-IL"/>
        </w:rPr>
        <w:t xml:space="preserve">good works all the way to the end then God will not save you.” </w:t>
      </w:r>
    </w:p>
    <w:p w14:paraId="7D4C19E3" w14:textId="048466B0" w:rsidR="00742D70" w:rsidRDefault="00742D70">
      <w:pPr>
        <w:pStyle w:val="ListParagraph"/>
        <w:numPr>
          <w:ilvl w:val="0"/>
          <w:numId w:val="6"/>
        </w:numPr>
        <w:rPr>
          <w:lang w:bidi="he-IL"/>
        </w:rPr>
      </w:pPr>
      <w:r>
        <w:rPr>
          <w:lang w:bidi="he-IL"/>
        </w:rPr>
        <w:t>But the NT also has a plethora of comforts to Christians</w:t>
      </w:r>
      <w:r w:rsidR="005834B7">
        <w:rPr>
          <w:lang w:bidi="he-IL"/>
        </w:rPr>
        <w:t xml:space="preserve"> which communicate that once God chooses you, once he adopts you, he never renounces your or un-adopts you!</w:t>
      </w:r>
      <w:r w:rsidR="004351FB">
        <w:rPr>
          <w:lang w:bidi="he-IL"/>
        </w:rPr>
        <w:t xml:space="preserve"> Once he justifies you and forgives you, he never goes back on his forgiveness.</w:t>
      </w:r>
    </w:p>
    <w:p w14:paraId="2B85041F" w14:textId="7EBA3673" w:rsidR="004351FB" w:rsidRDefault="006E37E5" w:rsidP="004351FB">
      <w:pPr>
        <w:rPr>
          <w:lang w:bidi="he-IL"/>
        </w:rPr>
      </w:pPr>
      <w:r>
        <w:rPr>
          <w:lang w:bidi="he-IL"/>
        </w:rPr>
        <w:t xml:space="preserve">So on the comfort side of the </w:t>
      </w:r>
      <w:proofErr w:type="gramStart"/>
      <w:r>
        <w:rPr>
          <w:lang w:bidi="he-IL"/>
        </w:rPr>
        <w:t>equation</w:t>
      </w:r>
      <w:proofErr w:type="gramEnd"/>
      <w:r>
        <w:rPr>
          <w:lang w:bidi="he-IL"/>
        </w:rPr>
        <w:t xml:space="preserve"> you can think of verses like these:</w:t>
      </w:r>
    </w:p>
    <w:p w14:paraId="7F07785F" w14:textId="56352F8E" w:rsidR="00320F2B" w:rsidRPr="00320F2B" w:rsidRDefault="00320F2B" w:rsidP="004351FB">
      <w:pPr>
        <w:rPr>
          <w:b/>
          <w:bCs/>
          <w:lang w:bidi="he-IL"/>
        </w:rPr>
      </w:pPr>
      <w:r w:rsidRPr="00320F2B">
        <w:rPr>
          <w:b/>
          <w:lang w:bidi="he-IL"/>
        </w:rPr>
        <w:lastRenderedPageBreak/>
        <w:t>John 10:27–29</w:t>
      </w:r>
      <w:r>
        <w:rPr>
          <w:lang w:bidi="he-IL"/>
        </w:rPr>
        <w:t xml:space="preserve"> </w:t>
      </w:r>
      <w:r w:rsidRPr="00320F2B">
        <w:rPr>
          <w:b/>
          <w:bCs/>
          <w:lang w:bidi="he-IL"/>
        </w:rPr>
        <w:t xml:space="preserve">My sheep hear My voice, and I know them, and they follow Me; </w:t>
      </w:r>
      <w:r w:rsidRPr="00320F2B">
        <w:rPr>
          <w:b/>
          <w:bCs/>
          <w:vertAlign w:val="superscript"/>
          <w:lang w:bidi="he-IL"/>
        </w:rPr>
        <w:t xml:space="preserve">28 </w:t>
      </w:r>
      <w:r w:rsidRPr="00320F2B">
        <w:rPr>
          <w:b/>
          <w:bCs/>
          <w:lang w:bidi="he-IL"/>
        </w:rPr>
        <w:t xml:space="preserve">and I give eternal life to them, and they will never perish; and </w:t>
      </w:r>
      <w:r w:rsidRPr="005D0BF0">
        <w:rPr>
          <w:b/>
          <w:bCs/>
          <w:u w:val="single"/>
          <w:lang w:bidi="he-IL"/>
        </w:rPr>
        <w:t>no one will snatch them out of My hand</w:t>
      </w:r>
      <w:r w:rsidRPr="00320F2B">
        <w:rPr>
          <w:b/>
          <w:bCs/>
          <w:lang w:bidi="he-IL"/>
        </w:rPr>
        <w:t xml:space="preserve">. </w:t>
      </w:r>
      <w:r w:rsidRPr="00320F2B">
        <w:rPr>
          <w:b/>
          <w:bCs/>
          <w:vertAlign w:val="superscript"/>
          <w:lang w:bidi="he-IL"/>
        </w:rPr>
        <w:t xml:space="preserve">29 </w:t>
      </w:r>
      <w:r w:rsidRPr="00320F2B">
        <w:rPr>
          <w:b/>
          <w:bCs/>
          <w:lang w:bidi="he-IL"/>
        </w:rPr>
        <w:t xml:space="preserve">My Father, who has given them to Me, is greater than all; and </w:t>
      </w:r>
      <w:r w:rsidRPr="005D0BF0">
        <w:rPr>
          <w:b/>
          <w:bCs/>
          <w:u w:val="single"/>
          <w:lang w:bidi="he-IL"/>
        </w:rPr>
        <w:t>no one is able to snatch them out of the Father’s hand</w:t>
      </w:r>
      <w:r w:rsidRPr="00320F2B">
        <w:rPr>
          <w:b/>
          <w:bCs/>
          <w:lang w:bidi="he-IL"/>
        </w:rPr>
        <w:t>.</w:t>
      </w:r>
    </w:p>
    <w:p w14:paraId="0BB7035C" w14:textId="56C5976D" w:rsidR="001F5D76" w:rsidRPr="001F5D76" w:rsidRDefault="001F5D76" w:rsidP="004351FB">
      <w:pPr>
        <w:rPr>
          <w:b/>
          <w:bCs/>
          <w:lang w:bidi="he-IL"/>
        </w:rPr>
      </w:pPr>
      <w:r w:rsidRPr="001F5D76">
        <w:rPr>
          <w:b/>
          <w:lang w:bidi="he-IL"/>
        </w:rPr>
        <w:t>Ephesians 1:13–14</w:t>
      </w:r>
      <w:r>
        <w:rPr>
          <w:lang w:bidi="he-IL"/>
        </w:rPr>
        <w:t xml:space="preserve"> </w:t>
      </w:r>
      <w:r w:rsidRPr="001F5D76">
        <w:rPr>
          <w:b/>
          <w:bCs/>
          <w:lang w:bidi="he-IL"/>
        </w:rPr>
        <w:t xml:space="preserve">In Him, you also, after listening to the message of truth, the gospel of your salvation—having also believed, </w:t>
      </w:r>
      <w:r w:rsidRPr="001F5D76">
        <w:rPr>
          <w:b/>
          <w:bCs/>
          <w:u w:val="single"/>
          <w:lang w:bidi="he-IL"/>
        </w:rPr>
        <w:t xml:space="preserve">you were sealed in Him with the Holy Spirit of promise, </w:t>
      </w:r>
      <w:r w:rsidRPr="001F5D76">
        <w:rPr>
          <w:b/>
          <w:bCs/>
          <w:u w:val="single"/>
          <w:vertAlign w:val="superscript"/>
          <w:lang w:bidi="he-IL"/>
        </w:rPr>
        <w:t xml:space="preserve">14 </w:t>
      </w:r>
      <w:r w:rsidRPr="001F5D76">
        <w:rPr>
          <w:b/>
          <w:bCs/>
          <w:u w:val="single"/>
          <w:lang w:bidi="he-IL"/>
        </w:rPr>
        <w:t>who is given as a pledge of our inheritance</w:t>
      </w:r>
      <w:r w:rsidRPr="001F5D76">
        <w:rPr>
          <w:b/>
          <w:bCs/>
          <w:lang w:bidi="he-IL"/>
        </w:rPr>
        <w:t>, with a view to the redemption of God’s own possession, to the praise of His glory.</w:t>
      </w:r>
    </w:p>
    <w:p w14:paraId="75AC00C7" w14:textId="79A93607" w:rsidR="00BB5DAA" w:rsidRDefault="00BB5DAA" w:rsidP="004351FB">
      <w:pPr>
        <w:rPr>
          <w:b/>
          <w:bCs/>
          <w:lang w:bidi="he-IL"/>
        </w:rPr>
      </w:pPr>
      <w:r w:rsidRPr="00BB5DAA">
        <w:rPr>
          <w:b/>
          <w:lang w:bidi="he-IL"/>
        </w:rPr>
        <w:t>Romans 8:35–39</w:t>
      </w:r>
      <w:r>
        <w:rPr>
          <w:lang w:bidi="he-IL"/>
        </w:rPr>
        <w:t xml:space="preserve"> </w:t>
      </w:r>
      <w:r w:rsidRPr="00BB5DAA">
        <w:rPr>
          <w:b/>
          <w:bCs/>
          <w:lang w:bidi="he-IL"/>
        </w:rPr>
        <w:t xml:space="preserve">Who will separate us from the love of Christ? Will tribulation, or distress, or persecution, or famine, or nakedness, or peril, or sword? </w:t>
      </w:r>
      <w:r w:rsidRPr="00BB5DAA">
        <w:rPr>
          <w:b/>
          <w:bCs/>
          <w:vertAlign w:val="superscript"/>
          <w:lang w:bidi="he-IL"/>
        </w:rPr>
        <w:t xml:space="preserve">36 </w:t>
      </w:r>
      <w:r w:rsidRPr="00BB5DAA">
        <w:rPr>
          <w:b/>
          <w:bCs/>
          <w:lang w:bidi="he-IL"/>
        </w:rPr>
        <w:t xml:space="preserve">Just as it is written, “FOR YOUR SAKE WE ARE BEING PUT TO DEATH ALL DAY LONG; WE WERE CONSIDERED AS SHEEP TO BE SLAUGHTERED.” </w:t>
      </w:r>
      <w:r w:rsidRPr="00BB5DAA">
        <w:rPr>
          <w:b/>
          <w:bCs/>
          <w:vertAlign w:val="superscript"/>
          <w:lang w:bidi="he-IL"/>
        </w:rPr>
        <w:t xml:space="preserve">37 </w:t>
      </w:r>
      <w:r w:rsidRPr="00BB5DAA">
        <w:rPr>
          <w:b/>
          <w:bCs/>
          <w:lang w:bidi="he-IL"/>
        </w:rPr>
        <w:t xml:space="preserve">But in all these things we overwhelmingly conquer through Him who loved us. </w:t>
      </w:r>
      <w:r w:rsidRPr="00BB5DAA">
        <w:rPr>
          <w:b/>
          <w:bCs/>
          <w:vertAlign w:val="superscript"/>
          <w:lang w:bidi="he-IL"/>
        </w:rPr>
        <w:t xml:space="preserve">38 </w:t>
      </w:r>
      <w:r w:rsidRPr="00BB5DAA">
        <w:rPr>
          <w:b/>
          <w:bCs/>
          <w:lang w:bidi="he-IL"/>
        </w:rPr>
        <w:t xml:space="preserve">For I am convinced that neither death, nor life, nor angels, nor principalities, nor things present, nor things to come, nor powers, </w:t>
      </w:r>
      <w:r w:rsidRPr="00BB5DAA">
        <w:rPr>
          <w:b/>
          <w:bCs/>
          <w:vertAlign w:val="superscript"/>
          <w:lang w:bidi="he-IL"/>
        </w:rPr>
        <w:t xml:space="preserve">39 </w:t>
      </w:r>
      <w:r w:rsidRPr="00BB5DAA">
        <w:rPr>
          <w:b/>
          <w:bCs/>
          <w:lang w:bidi="he-IL"/>
        </w:rPr>
        <w:t>nor height, nor depth, nor any other created thing, will be able to separate us from the love of God, which is in Christ Jesus our Lord.</w:t>
      </w:r>
    </w:p>
    <w:p w14:paraId="7FDCFE4F" w14:textId="58AA3044" w:rsidR="005F01F2" w:rsidRDefault="005F01F2" w:rsidP="004351FB">
      <w:pPr>
        <w:rPr>
          <w:lang w:bidi="he-IL"/>
        </w:rPr>
      </w:pPr>
      <w:proofErr w:type="gramStart"/>
      <w:r>
        <w:rPr>
          <w:lang w:bidi="he-IL"/>
        </w:rPr>
        <w:t>So</w:t>
      </w:r>
      <w:proofErr w:type="gramEnd"/>
      <w:r>
        <w:rPr>
          <w:lang w:bidi="he-IL"/>
        </w:rPr>
        <w:t xml:space="preserve"> there are sweepin</w:t>
      </w:r>
      <w:r w:rsidR="00600C36">
        <w:rPr>
          <w:lang w:bidi="he-IL"/>
        </w:rPr>
        <w:t xml:space="preserve">g, wonderful, glorious promises that communicate if you are a child of God, then there is no way you could ever </w:t>
      </w:r>
      <w:r w:rsidR="008A2F48">
        <w:rPr>
          <w:lang w:bidi="he-IL"/>
        </w:rPr>
        <w:t xml:space="preserve">be disowned by God. </w:t>
      </w:r>
    </w:p>
    <w:p w14:paraId="74DD4C32" w14:textId="3732232C" w:rsidR="008A2F48" w:rsidRDefault="008A2F48" w:rsidP="004351FB">
      <w:pPr>
        <w:rPr>
          <w:lang w:bidi="he-IL"/>
        </w:rPr>
      </w:pPr>
      <w:r>
        <w:rPr>
          <w:lang w:bidi="he-IL"/>
        </w:rPr>
        <w:t>But there are also lots of warnings</w:t>
      </w:r>
      <w:r w:rsidR="007E1406">
        <w:rPr>
          <w:lang w:bidi="he-IL"/>
        </w:rPr>
        <w:t xml:space="preserve"> in the NT.</w:t>
      </w:r>
    </w:p>
    <w:p w14:paraId="474605B8" w14:textId="6380CE6A" w:rsidR="007E1406" w:rsidRDefault="007E1406" w:rsidP="004351FB">
      <w:pPr>
        <w:rPr>
          <w:lang w:bidi="he-IL"/>
        </w:rPr>
      </w:pPr>
      <w:r>
        <w:rPr>
          <w:lang w:bidi="he-IL"/>
        </w:rPr>
        <w:t>We saw one in 1 Tim 1:18-20.</w:t>
      </w:r>
    </w:p>
    <w:p w14:paraId="2D898FAD" w14:textId="021F899C" w:rsidR="007E1406" w:rsidRDefault="007E1406" w:rsidP="004351FB">
      <w:pPr>
        <w:rPr>
          <w:b/>
          <w:bCs/>
          <w:lang w:bidi="he-IL"/>
        </w:rPr>
      </w:pPr>
      <w:r w:rsidRPr="007E1406">
        <w:rPr>
          <w:b/>
          <w:lang w:bidi="he-IL"/>
        </w:rPr>
        <w:t>1 Timothy 1:18–20</w:t>
      </w:r>
      <w:r>
        <w:rPr>
          <w:lang w:bidi="he-IL"/>
        </w:rPr>
        <w:t xml:space="preserve"> </w:t>
      </w:r>
      <w:r w:rsidRPr="00751A81">
        <w:rPr>
          <w:b/>
          <w:bCs/>
          <w:lang w:bidi="he-IL"/>
        </w:rPr>
        <w:t xml:space="preserve">This command I entrust to you, Timothy, my son, in accordance with the prophecies previously made concerning you, that by them you fight the good fight, </w:t>
      </w:r>
      <w:r w:rsidRPr="00751A81">
        <w:rPr>
          <w:b/>
          <w:bCs/>
          <w:vertAlign w:val="superscript"/>
          <w:lang w:bidi="he-IL"/>
        </w:rPr>
        <w:t xml:space="preserve">19 </w:t>
      </w:r>
      <w:r w:rsidRPr="00751A81">
        <w:rPr>
          <w:b/>
          <w:bCs/>
          <w:lang w:bidi="he-IL"/>
        </w:rPr>
        <w:t xml:space="preserve">keeping faith and a good conscience, </w:t>
      </w:r>
      <w:r w:rsidRPr="00751A81">
        <w:rPr>
          <w:b/>
          <w:bCs/>
          <w:u w:val="single"/>
          <w:lang w:bidi="he-IL"/>
        </w:rPr>
        <w:t>which some have rejected and suffered shipwreck in regard to their faith.</w:t>
      </w:r>
      <w:r w:rsidRPr="00751A81">
        <w:rPr>
          <w:b/>
          <w:bCs/>
          <w:lang w:bidi="he-IL"/>
        </w:rPr>
        <w:t xml:space="preserve"> </w:t>
      </w:r>
      <w:r w:rsidRPr="00751A81">
        <w:rPr>
          <w:b/>
          <w:bCs/>
          <w:vertAlign w:val="superscript"/>
          <w:lang w:bidi="he-IL"/>
        </w:rPr>
        <w:t xml:space="preserve">20 </w:t>
      </w:r>
      <w:r w:rsidRPr="00751A81">
        <w:rPr>
          <w:b/>
          <w:bCs/>
          <w:lang w:bidi="he-IL"/>
        </w:rPr>
        <w:t>Among these are Hymenaeus and Alexander, whom I have handed over to Satan, so that they will be taught not to blaspheme.</w:t>
      </w:r>
    </w:p>
    <w:p w14:paraId="1FECECFA" w14:textId="2A7AB3C2" w:rsidR="00751A81" w:rsidRDefault="00751A81">
      <w:pPr>
        <w:pStyle w:val="ListParagraph"/>
        <w:numPr>
          <w:ilvl w:val="0"/>
          <w:numId w:val="6"/>
        </w:numPr>
        <w:rPr>
          <w:lang w:bidi="he-IL"/>
        </w:rPr>
      </w:pPr>
      <w:r>
        <w:rPr>
          <w:lang w:bidi="he-IL"/>
        </w:rPr>
        <w:t xml:space="preserve">Note this is a warning that is specifically to who? </w:t>
      </w:r>
    </w:p>
    <w:p w14:paraId="2E07910D" w14:textId="7C9BF236" w:rsidR="00751A81" w:rsidRDefault="00751A81">
      <w:pPr>
        <w:pStyle w:val="ListParagraph"/>
        <w:numPr>
          <w:ilvl w:val="1"/>
          <w:numId w:val="6"/>
        </w:numPr>
        <w:rPr>
          <w:lang w:bidi="he-IL"/>
        </w:rPr>
      </w:pPr>
      <w:proofErr w:type="gramStart"/>
      <w:r>
        <w:rPr>
          <w:lang w:bidi="he-IL"/>
        </w:rPr>
        <w:t xml:space="preserve">Definitely </w:t>
      </w:r>
      <w:r w:rsidR="009F0B64">
        <w:rPr>
          <w:lang w:bidi="he-IL"/>
        </w:rPr>
        <w:t>this</w:t>
      </w:r>
      <w:proofErr w:type="gramEnd"/>
      <w:r w:rsidR="009F0B64">
        <w:rPr>
          <w:lang w:bidi="he-IL"/>
        </w:rPr>
        <w:t xml:space="preserve"> is warning that should be heard and heeded by everyone…but the text is quite clear it’s a warning to Timothy!</w:t>
      </w:r>
    </w:p>
    <w:p w14:paraId="195AA70A" w14:textId="0B74D54A" w:rsidR="009F0B64" w:rsidRDefault="009F0B64" w:rsidP="009F0B64">
      <w:pPr>
        <w:rPr>
          <w:lang w:bidi="he-IL"/>
        </w:rPr>
      </w:pPr>
      <w:r>
        <w:rPr>
          <w:lang w:bidi="he-IL"/>
        </w:rPr>
        <w:t xml:space="preserve">The warning is to Timothy that he could shipwreck his faith, if he rejects a good conscience! </w:t>
      </w:r>
      <w:r w:rsidR="00D00B26">
        <w:rPr>
          <w:lang w:bidi="he-IL"/>
        </w:rPr>
        <w:t xml:space="preserve">That’s a warning that should get your attention…Timothy is as close to an apostle as you can get! He’s the apostle Paul’s number one guy! </w:t>
      </w:r>
    </w:p>
    <w:p w14:paraId="3E286507" w14:textId="4668ECA9" w:rsidR="006349A1" w:rsidRDefault="005178A6" w:rsidP="009F0B64">
      <w:pPr>
        <w:rPr>
          <w:lang w:bidi="he-IL"/>
        </w:rPr>
      </w:pPr>
      <w:r>
        <w:rPr>
          <w:lang w:bidi="he-IL"/>
        </w:rPr>
        <w:t>Another example of a warning would be</w:t>
      </w:r>
      <w:r w:rsidR="006349A1">
        <w:rPr>
          <w:lang w:bidi="he-IL"/>
        </w:rPr>
        <w:t>…</w:t>
      </w:r>
      <w:r>
        <w:rPr>
          <w:lang w:bidi="he-IL"/>
        </w:rPr>
        <w:t xml:space="preserve"> </w:t>
      </w:r>
    </w:p>
    <w:p w14:paraId="1474FC54" w14:textId="65DADADB" w:rsidR="006349A1" w:rsidRDefault="006349A1" w:rsidP="009F0B64">
      <w:pPr>
        <w:rPr>
          <w:b/>
          <w:bCs/>
          <w:lang w:bidi="he-IL"/>
        </w:rPr>
      </w:pPr>
      <w:r w:rsidRPr="006349A1">
        <w:rPr>
          <w:b/>
          <w:lang w:bidi="he-IL"/>
        </w:rPr>
        <w:t>Hebrews 10:35–39</w:t>
      </w:r>
      <w:r>
        <w:rPr>
          <w:lang w:bidi="he-IL"/>
        </w:rPr>
        <w:t xml:space="preserve"> </w:t>
      </w:r>
      <w:r w:rsidRPr="006349A1">
        <w:rPr>
          <w:b/>
          <w:bCs/>
          <w:lang w:bidi="he-IL"/>
        </w:rPr>
        <w:t xml:space="preserve">Therefore, do not throw away your confidence, which has a great reward. </w:t>
      </w:r>
      <w:r w:rsidRPr="006349A1">
        <w:rPr>
          <w:b/>
          <w:bCs/>
          <w:vertAlign w:val="superscript"/>
          <w:lang w:bidi="he-IL"/>
        </w:rPr>
        <w:t xml:space="preserve">36 </w:t>
      </w:r>
      <w:r w:rsidRPr="006349A1">
        <w:rPr>
          <w:b/>
          <w:bCs/>
          <w:lang w:bidi="he-IL"/>
        </w:rPr>
        <w:t xml:space="preserve">For you have need of endurance, so that when you have done the will of God, you may receive what was promised. </w:t>
      </w:r>
      <w:r w:rsidRPr="006349A1">
        <w:rPr>
          <w:b/>
          <w:bCs/>
          <w:vertAlign w:val="superscript"/>
          <w:lang w:bidi="he-IL"/>
        </w:rPr>
        <w:t xml:space="preserve">37 </w:t>
      </w:r>
      <w:r w:rsidRPr="006349A1">
        <w:rPr>
          <w:b/>
          <w:bCs/>
          <w:lang w:bidi="he-IL"/>
        </w:rPr>
        <w:t xml:space="preserve">FOR YET IN A VERY LITTLE WHILE, HE WHO IS COMING WILL COME, AND WILL NOT DELAY. </w:t>
      </w:r>
      <w:r w:rsidRPr="006349A1">
        <w:rPr>
          <w:b/>
          <w:bCs/>
          <w:vertAlign w:val="superscript"/>
          <w:lang w:bidi="he-IL"/>
        </w:rPr>
        <w:t xml:space="preserve">38 </w:t>
      </w:r>
      <w:r w:rsidRPr="006349A1">
        <w:rPr>
          <w:b/>
          <w:bCs/>
          <w:lang w:bidi="he-IL"/>
        </w:rPr>
        <w:t xml:space="preserve">BUT MY RIGHTEOUS ONE SHALL LIVE BY FAITH; AND IF HE SHRINKS BACK, </w:t>
      </w:r>
      <w:r w:rsidRPr="006349A1">
        <w:rPr>
          <w:b/>
          <w:bCs/>
          <w:lang w:bidi="he-IL"/>
        </w:rPr>
        <w:lastRenderedPageBreak/>
        <w:t xml:space="preserve">MY SOUL HAS NO PLEASURE IN HIM. </w:t>
      </w:r>
      <w:r w:rsidRPr="006349A1">
        <w:rPr>
          <w:b/>
          <w:bCs/>
          <w:vertAlign w:val="superscript"/>
          <w:lang w:bidi="he-IL"/>
        </w:rPr>
        <w:t xml:space="preserve">39 </w:t>
      </w:r>
      <w:r w:rsidRPr="006349A1">
        <w:rPr>
          <w:b/>
          <w:bCs/>
          <w:lang w:bidi="he-IL"/>
        </w:rPr>
        <w:t>But we are not of those who shrink back to destruction, but of those who have faith to the preserving of the soul.</w:t>
      </w:r>
    </w:p>
    <w:p w14:paraId="3CED7215" w14:textId="6E5FF801" w:rsidR="006349A1" w:rsidRDefault="00426F07" w:rsidP="009F0B64">
      <w:pPr>
        <w:rPr>
          <w:lang w:bidi="he-IL"/>
        </w:rPr>
      </w:pPr>
      <w:r>
        <w:rPr>
          <w:lang w:bidi="he-IL"/>
        </w:rPr>
        <w:t>So</w:t>
      </w:r>
      <w:r w:rsidR="000F031E">
        <w:rPr>
          <w:lang w:bidi="he-IL"/>
        </w:rPr>
        <w:t xml:space="preserve"> how do we fit these warnings and comforts together? </w:t>
      </w:r>
    </w:p>
    <w:p w14:paraId="6C27A7A1" w14:textId="23937B8D" w:rsidR="000F031E" w:rsidRDefault="00661DD9">
      <w:pPr>
        <w:pStyle w:val="ListParagraph"/>
        <w:numPr>
          <w:ilvl w:val="0"/>
          <w:numId w:val="6"/>
        </w:numPr>
        <w:rPr>
          <w:lang w:bidi="he-IL"/>
        </w:rPr>
      </w:pPr>
      <w:proofErr w:type="gramStart"/>
      <w:r>
        <w:rPr>
          <w:lang w:bidi="he-IL"/>
        </w:rPr>
        <w:t>Both of them</w:t>
      </w:r>
      <w:proofErr w:type="gramEnd"/>
      <w:r>
        <w:rPr>
          <w:lang w:bidi="he-IL"/>
        </w:rPr>
        <w:t xml:space="preserve"> are aimed at helping believers persevere all the way to the end. </w:t>
      </w:r>
    </w:p>
    <w:p w14:paraId="135E865D" w14:textId="20D31956" w:rsidR="00661DD9" w:rsidRDefault="00661DD9">
      <w:pPr>
        <w:pStyle w:val="ListParagraph"/>
        <w:numPr>
          <w:ilvl w:val="1"/>
          <w:numId w:val="6"/>
        </w:numPr>
        <w:rPr>
          <w:lang w:bidi="he-IL"/>
        </w:rPr>
      </w:pPr>
      <w:r>
        <w:rPr>
          <w:lang w:bidi="he-IL"/>
        </w:rPr>
        <w:t xml:space="preserve">The comforts and encouragements of </w:t>
      </w:r>
      <w:r w:rsidR="00396380">
        <w:rPr>
          <w:lang w:bidi="he-IL"/>
        </w:rPr>
        <w:t>the security of our salvation, steadfast love of Christ, the promise that he’ll never leave or forsake us, is all designed to give us confidence to continue.</w:t>
      </w:r>
    </w:p>
    <w:p w14:paraId="06A37B3E" w14:textId="44040C55" w:rsidR="00396380" w:rsidRDefault="00396380">
      <w:pPr>
        <w:pStyle w:val="ListParagraph"/>
        <w:numPr>
          <w:ilvl w:val="1"/>
          <w:numId w:val="6"/>
        </w:numPr>
        <w:rPr>
          <w:lang w:bidi="he-IL"/>
        </w:rPr>
      </w:pPr>
      <w:r>
        <w:rPr>
          <w:lang w:bidi="he-IL"/>
        </w:rPr>
        <w:t xml:space="preserve">The warnings are meant </w:t>
      </w:r>
      <w:r w:rsidR="00966448">
        <w:rPr>
          <w:lang w:bidi="he-IL"/>
        </w:rPr>
        <w:t xml:space="preserve">to </w:t>
      </w:r>
      <w:r w:rsidR="001E7625">
        <w:rPr>
          <w:lang w:bidi="he-IL"/>
        </w:rPr>
        <w:t xml:space="preserve">deter us from giving </w:t>
      </w:r>
      <w:proofErr w:type="gramStart"/>
      <w:r w:rsidR="001E7625">
        <w:rPr>
          <w:lang w:bidi="he-IL"/>
        </w:rPr>
        <w:t>up, and</w:t>
      </w:r>
      <w:proofErr w:type="gramEnd"/>
      <w:r w:rsidR="001E7625">
        <w:rPr>
          <w:lang w:bidi="he-IL"/>
        </w:rPr>
        <w:t xml:space="preserve"> thinking that sin is </w:t>
      </w:r>
      <w:proofErr w:type="gramStart"/>
      <w:r w:rsidR="001E7625">
        <w:rPr>
          <w:lang w:bidi="he-IL"/>
        </w:rPr>
        <w:t>really no</w:t>
      </w:r>
      <w:proofErr w:type="gramEnd"/>
      <w:r w:rsidR="001E7625">
        <w:rPr>
          <w:lang w:bidi="he-IL"/>
        </w:rPr>
        <w:t xml:space="preserve"> big deal and that </w:t>
      </w:r>
      <w:r w:rsidR="00B16384">
        <w:rPr>
          <w:lang w:bidi="he-IL"/>
        </w:rPr>
        <w:t xml:space="preserve">there is no real danger. </w:t>
      </w:r>
    </w:p>
    <w:p w14:paraId="05E3A1F0" w14:textId="77777777" w:rsidR="00C90918" w:rsidRDefault="00786EFC" w:rsidP="00BE38E7">
      <w:pPr>
        <w:rPr>
          <w:lang w:bidi="he-IL"/>
        </w:rPr>
      </w:pPr>
      <w:proofErr w:type="gramStart"/>
      <w:r>
        <w:rPr>
          <w:lang w:bidi="he-IL"/>
        </w:rPr>
        <w:t>So</w:t>
      </w:r>
      <w:proofErr w:type="gramEnd"/>
      <w:r>
        <w:rPr>
          <w:lang w:bidi="he-IL"/>
        </w:rPr>
        <w:t xml:space="preserve"> we believe that Scripture is very clear that a person cannot lose their salvation, and the evidence of a genuine believer is someone who </w:t>
      </w:r>
      <w:r w:rsidR="003D0DAF">
        <w:rPr>
          <w:lang w:bidi="he-IL"/>
        </w:rPr>
        <w:t xml:space="preserve">loves the Lord and his Word and wants to follow </w:t>
      </w:r>
      <w:r w:rsidR="00C90918">
        <w:rPr>
          <w:lang w:bidi="he-IL"/>
        </w:rPr>
        <w:t xml:space="preserve">him in obedience. </w:t>
      </w:r>
    </w:p>
    <w:p w14:paraId="13FE03A2" w14:textId="77777777" w:rsidR="00FE4511" w:rsidRDefault="00C90918">
      <w:pPr>
        <w:pStyle w:val="ListParagraph"/>
        <w:numPr>
          <w:ilvl w:val="0"/>
          <w:numId w:val="6"/>
        </w:numPr>
        <w:rPr>
          <w:lang w:bidi="he-IL"/>
        </w:rPr>
      </w:pPr>
      <w:r>
        <w:rPr>
          <w:lang w:bidi="he-IL"/>
        </w:rPr>
        <w:t>That person will hear the warnings as gracious, helpful and encouraging</w:t>
      </w:r>
      <w:r w:rsidR="00FE4511">
        <w:rPr>
          <w:lang w:bidi="he-IL"/>
        </w:rPr>
        <w:t xml:space="preserve"> to continue pursuing the Lord and not veering to the right or to the left.</w:t>
      </w:r>
    </w:p>
    <w:p w14:paraId="55911875" w14:textId="606BA01F" w:rsidR="00786EFC" w:rsidRDefault="00FE4511" w:rsidP="00FE4511">
      <w:pPr>
        <w:rPr>
          <w:lang w:bidi="he-IL"/>
        </w:rPr>
      </w:pPr>
      <w:r>
        <w:rPr>
          <w:lang w:bidi="he-IL"/>
        </w:rPr>
        <w:t xml:space="preserve">But a person who </w:t>
      </w:r>
      <w:r w:rsidR="00F42C89">
        <w:rPr>
          <w:lang w:bidi="he-IL"/>
        </w:rPr>
        <w:t>is not genuinely a believer, who is still in the flesh, they will use the comforts and promises of God to say, “these warnings don’t apply to me.” They will dismiss Scripture as irrelevant for them</w:t>
      </w:r>
      <w:r w:rsidR="00B54B2B">
        <w:rPr>
          <w:lang w:bidi="he-IL"/>
        </w:rPr>
        <w:t>. And often people in the flesh will get angry at the warnings. And by not heeding them, they will follow the sad path that is being warned against in 1 Tim. 4…</w:t>
      </w:r>
      <w:r w:rsidR="003D0DAF">
        <w:rPr>
          <w:lang w:bidi="he-IL"/>
        </w:rPr>
        <w:t xml:space="preserve"> </w:t>
      </w:r>
    </w:p>
    <w:p w14:paraId="1C73D433" w14:textId="7E675485" w:rsidR="00972F0D" w:rsidRDefault="003A1442" w:rsidP="00BE38E7">
      <w:pPr>
        <w:rPr>
          <w:lang w:bidi="he-IL"/>
        </w:rPr>
      </w:pPr>
      <w:r>
        <w:rPr>
          <w:lang w:bidi="he-IL"/>
        </w:rPr>
        <w:t xml:space="preserve">Now, just to be clear </w:t>
      </w:r>
      <w:proofErr w:type="gramStart"/>
      <w:r>
        <w:rPr>
          <w:lang w:bidi="he-IL"/>
        </w:rPr>
        <w:t>in order to</w:t>
      </w:r>
      <w:proofErr w:type="gramEnd"/>
      <w:r>
        <w:rPr>
          <w:lang w:bidi="he-IL"/>
        </w:rPr>
        <w:t xml:space="preserve"> be an apostate…</w:t>
      </w:r>
      <w:proofErr w:type="gramStart"/>
      <w:r>
        <w:rPr>
          <w:lang w:bidi="he-IL"/>
        </w:rPr>
        <w:t>in order to</w:t>
      </w:r>
      <w:proofErr w:type="gramEnd"/>
      <w:r>
        <w:rPr>
          <w:lang w:bidi="he-IL"/>
        </w:rPr>
        <w:t xml:space="preserve"> fall away </w:t>
      </w:r>
      <w:r w:rsidR="0071702E">
        <w:rPr>
          <w:lang w:bidi="he-IL"/>
        </w:rPr>
        <w:t xml:space="preserve">from the faith, </w:t>
      </w:r>
      <w:r w:rsidR="0071702E">
        <w:rPr>
          <w:i/>
          <w:iCs/>
          <w:lang w:bidi="he-IL"/>
        </w:rPr>
        <w:t xml:space="preserve">you </w:t>
      </w:r>
      <w:proofErr w:type="gramStart"/>
      <w:r w:rsidR="0071702E">
        <w:rPr>
          <w:i/>
          <w:iCs/>
          <w:lang w:bidi="he-IL"/>
        </w:rPr>
        <w:t>have to</w:t>
      </w:r>
      <w:proofErr w:type="gramEnd"/>
      <w:r w:rsidR="0071702E">
        <w:rPr>
          <w:i/>
          <w:iCs/>
          <w:lang w:bidi="he-IL"/>
        </w:rPr>
        <w:t xml:space="preserve"> have professed faith in Christ at some point. </w:t>
      </w:r>
    </w:p>
    <w:p w14:paraId="0EA13DB5" w14:textId="4DBEDA45" w:rsidR="0071702E" w:rsidRDefault="0071702E">
      <w:pPr>
        <w:pStyle w:val="ListParagraph"/>
        <w:numPr>
          <w:ilvl w:val="0"/>
          <w:numId w:val="6"/>
        </w:numPr>
        <w:rPr>
          <w:lang w:bidi="he-IL"/>
        </w:rPr>
      </w:pPr>
      <w:r>
        <w:rPr>
          <w:lang w:bidi="he-IL"/>
        </w:rPr>
        <w:t>That’s critical…this is not a warning to people who haven’t professed Christ.</w:t>
      </w:r>
    </w:p>
    <w:p w14:paraId="7D617A9C" w14:textId="00EB5B76" w:rsidR="0071702E" w:rsidRDefault="0071702E">
      <w:pPr>
        <w:pStyle w:val="ListParagraph"/>
        <w:numPr>
          <w:ilvl w:val="0"/>
          <w:numId w:val="6"/>
        </w:numPr>
        <w:rPr>
          <w:lang w:bidi="he-IL"/>
        </w:rPr>
      </w:pPr>
      <w:proofErr w:type="gramStart"/>
      <w:r>
        <w:rPr>
          <w:lang w:bidi="he-IL"/>
        </w:rPr>
        <w:t>So</w:t>
      </w:r>
      <w:proofErr w:type="gramEnd"/>
      <w:r>
        <w:rPr>
          <w:lang w:bidi="he-IL"/>
        </w:rPr>
        <w:t xml:space="preserve"> this is a warning to the baptized, confirmed church members.</w:t>
      </w:r>
    </w:p>
    <w:p w14:paraId="584A0766" w14:textId="27F6EE6D" w:rsidR="0071702E" w:rsidRDefault="0071702E">
      <w:pPr>
        <w:pStyle w:val="ListParagraph"/>
        <w:numPr>
          <w:ilvl w:val="0"/>
          <w:numId w:val="6"/>
        </w:numPr>
        <w:rPr>
          <w:lang w:bidi="he-IL"/>
        </w:rPr>
      </w:pPr>
      <w:r>
        <w:rPr>
          <w:lang w:bidi="he-IL"/>
        </w:rPr>
        <w:t xml:space="preserve">This is a warning to professing Christians. </w:t>
      </w:r>
    </w:p>
    <w:p w14:paraId="2819AEE3" w14:textId="1C980230" w:rsidR="00C04764" w:rsidRDefault="00C04764" w:rsidP="00C04764">
      <w:pPr>
        <w:rPr>
          <w:lang w:bidi="he-IL"/>
        </w:rPr>
      </w:pPr>
      <w:r>
        <w:rPr>
          <w:lang w:bidi="he-IL"/>
        </w:rPr>
        <w:t xml:space="preserve">There are some very key details in this that we need to see </w:t>
      </w:r>
      <w:proofErr w:type="gramStart"/>
      <w:r>
        <w:rPr>
          <w:lang w:bidi="he-IL"/>
        </w:rPr>
        <w:t>in order to</w:t>
      </w:r>
      <w:proofErr w:type="gramEnd"/>
      <w:r>
        <w:rPr>
          <w:lang w:bidi="he-IL"/>
        </w:rPr>
        <w:t xml:space="preserve"> get the full benefit </w:t>
      </w:r>
      <w:r w:rsidR="00F01466">
        <w:rPr>
          <w:lang w:bidi="he-IL"/>
        </w:rPr>
        <w:t>of the warning…</w:t>
      </w:r>
    </w:p>
    <w:p w14:paraId="119C3718" w14:textId="486EE0E5" w:rsidR="00F01466" w:rsidRPr="0071702E" w:rsidRDefault="00F01466" w:rsidP="00C04764">
      <w:pPr>
        <w:rPr>
          <w:lang w:bidi="he-IL"/>
        </w:rPr>
      </w:pPr>
      <w:r>
        <w:rPr>
          <w:lang w:bidi="he-IL"/>
        </w:rPr>
        <w:t>First, when will some depart from the faith? The text says it will happen…</w:t>
      </w:r>
    </w:p>
    <w:p w14:paraId="38251D39" w14:textId="383A381A" w:rsidR="00BE38E7" w:rsidRDefault="00BE38E7" w:rsidP="00BE38E7">
      <w:pPr>
        <w:pStyle w:val="Heading2"/>
      </w:pPr>
      <w:r>
        <w:t>In the last days</w:t>
      </w:r>
    </w:p>
    <w:p w14:paraId="7F492D89" w14:textId="1498FFBB" w:rsidR="00987804" w:rsidRDefault="006D7BE3" w:rsidP="00BE38E7">
      <w:pPr>
        <w:rPr>
          <w:bCs/>
          <w:lang w:bidi="he-IL"/>
        </w:rPr>
      </w:pPr>
      <w:r>
        <w:rPr>
          <w:bCs/>
          <w:lang w:bidi="he-IL"/>
        </w:rPr>
        <w:t xml:space="preserve">There are lots of verses in the NT that give evidence to the fact that, “the last days” </w:t>
      </w:r>
      <w:r w:rsidR="00B301AA">
        <w:rPr>
          <w:bCs/>
          <w:lang w:bidi="he-IL"/>
        </w:rPr>
        <w:t xml:space="preserve">or as the NASB says, “in later times”, </w:t>
      </w:r>
      <w:r w:rsidR="00041C6B">
        <w:rPr>
          <w:bCs/>
          <w:lang w:bidi="he-IL"/>
        </w:rPr>
        <w:t xml:space="preserve">means the time after Jesus Christ has been revealed and the Holy Spirit has been poured out. </w:t>
      </w:r>
    </w:p>
    <w:p w14:paraId="284D501F" w14:textId="600EE7E5" w:rsidR="00B60167" w:rsidRDefault="00B60167" w:rsidP="00BE38E7">
      <w:pPr>
        <w:rPr>
          <w:b/>
          <w:lang w:bidi="he-IL"/>
        </w:rPr>
      </w:pPr>
      <w:r w:rsidRPr="00B60167">
        <w:rPr>
          <w:b/>
          <w:bCs/>
          <w:lang w:bidi="he-IL"/>
        </w:rPr>
        <w:t>1 Peter 1:20</w:t>
      </w:r>
      <w:r>
        <w:rPr>
          <w:bCs/>
          <w:lang w:bidi="he-IL"/>
        </w:rPr>
        <w:t xml:space="preserve"> </w:t>
      </w:r>
      <w:r w:rsidRPr="00B60167">
        <w:rPr>
          <w:b/>
          <w:lang w:bidi="he-IL"/>
        </w:rPr>
        <w:t xml:space="preserve">For He was foreknown before the foundation of the world, but has appeared </w:t>
      </w:r>
      <w:r w:rsidRPr="00B60167">
        <w:rPr>
          <w:b/>
          <w:u w:val="single"/>
          <w:lang w:bidi="he-IL"/>
        </w:rPr>
        <w:t>in these last times</w:t>
      </w:r>
      <w:r w:rsidRPr="00B60167">
        <w:rPr>
          <w:b/>
          <w:lang w:bidi="he-IL"/>
        </w:rPr>
        <w:t xml:space="preserve"> for the sake of you</w:t>
      </w:r>
    </w:p>
    <w:p w14:paraId="450ABC32" w14:textId="542545C3" w:rsidR="00B60167" w:rsidRDefault="00E35EF4" w:rsidP="00BE38E7">
      <w:pPr>
        <w:rPr>
          <w:bCs/>
          <w:lang w:bidi="he-IL"/>
        </w:rPr>
      </w:pPr>
      <w:r>
        <w:rPr>
          <w:bCs/>
          <w:lang w:bidi="he-IL"/>
        </w:rPr>
        <w:lastRenderedPageBreak/>
        <w:t>In Acts 2 when the Holy Spirit is poured out, Peter quotes Joel 2</w:t>
      </w:r>
      <w:r w:rsidR="00B95999">
        <w:rPr>
          <w:bCs/>
          <w:lang w:bidi="he-IL"/>
        </w:rPr>
        <w:t xml:space="preserve"> to explain why the apostles are speaking in tongues…</w:t>
      </w:r>
    </w:p>
    <w:p w14:paraId="2828D703" w14:textId="326E1201" w:rsidR="00B95999" w:rsidRPr="00B95999" w:rsidRDefault="00B95999" w:rsidP="00BE38E7">
      <w:pPr>
        <w:rPr>
          <w:b/>
          <w:lang w:bidi="he-IL"/>
        </w:rPr>
      </w:pPr>
      <w:r w:rsidRPr="00B95999">
        <w:rPr>
          <w:b/>
          <w:bCs/>
          <w:lang w:bidi="he-IL"/>
        </w:rPr>
        <w:t>Acts 2:17–18</w:t>
      </w:r>
      <w:r>
        <w:rPr>
          <w:bCs/>
          <w:lang w:bidi="he-IL"/>
        </w:rPr>
        <w:t xml:space="preserve"> </w:t>
      </w:r>
      <w:r w:rsidRPr="00B95999">
        <w:rPr>
          <w:b/>
          <w:lang w:bidi="he-IL"/>
        </w:rPr>
        <w:t xml:space="preserve">‘AND IT SHALL BE </w:t>
      </w:r>
      <w:r w:rsidRPr="00B95999">
        <w:rPr>
          <w:b/>
          <w:u w:val="single"/>
          <w:lang w:bidi="he-IL"/>
        </w:rPr>
        <w:t>IN THE LAST DAYS</w:t>
      </w:r>
      <w:r w:rsidRPr="00B95999">
        <w:rPr>
          <w:b/>
          <w:lang w:bidi="he-IL"/>
        </w:rPr>
        <w:t xml:space="preserve">,’ God says, ‘THAT I WILL POUR FORTH OF MY SPIRIT ON ALL MANKIND; AND YOUR SONS AND YOUR DAUGHTERS SHALL PROPHESY, AND YOUR YOUNG MEN SHALL SEE VISIONS, AND YOUR OLD MEN SHALL DREAM DREAMS; </w:t>
      </w:r>
      <w:r w:rsidRPr="00B95999">
        <w:rPr>
          <w:b/>
          <w:vertAlign w:val="superscript"/>
          <w:lang w:bidi="he-IL"/>
        </w:rPr>
        <w:t xml:space="preserve">18 </w:t>
      </w:r>
      <w:r w:rsidRPr="00B95999">
        <w:rPr>
          <w:b/>
          <w:lang w:bidi="he-IL"/>
        </w:rPr>
        <w:t xml:space="preserve">EVEN ON MY BONDSLAVES, BOTH MEN AND WOMEN, I WILL </w:t>
      </w:r>
      <w:r w:rsidRPr="00B95999">
        <w:rPr>
          <w:b/>
          <w:u w:val="single"/>
          <w:lang w:bidi="he-IL"/>
        </w:rPr>
        <w:t>IN THOSE DAYS</w:t>
      </w:r>
      <w:r w:rsidRPr="00B95999">
        <w:rPr>
          <w:b/>
          <w:lang w:bidi="he-IL"/>
        </w:rPr>
        <w:t xml:space="preserve"> POUR FORTH OF MY SPIRIT And they shall prophesy.</w:t>
      </w:r>
    </w:p>
    <w:p w14:paraId="2BB18A17" w14:textId="34612EF7" w:rsidR="00B60167" w:rsidRDefault="00861B05" w:rsidP="00BE38E7">
      <w:pPr>
        <w:rPr>
          <w:bCs/>
          <w:lang w:bidi="he-IL"/>
        </w:rPr>
      </w:pPr>
      <w:proofErr w:type="gramStart"/>
      <w:r>
        <w:rPr>
          <w:bCs/>
          <w:lang w:bidi="he-IL"/>
        </w:rPr>
        <w:t>So</w:t>
      </w:r>
      <w:proofErr w:type="gramEnd"/>
      <w:r>
        <w:rPr>
          <w:bCs/>
          <w:lang w:bidi="he-IL"/>
        </w:rPr>
        <w:t xml:space="preserve"> the last days began when Christ </w:t>
      </w:r>
      <w:proofErr w:type="gramStart"/>
      <w:r>
        <w:rPr>
          <w:bCs/>
          <w:lang w:bidi="he-IL"/>
        </w:rPr>
        <w:t>was</w:t>
      </w:r>
      <w:proofErr w:type="gramEnd"/>
      <w:r>
        <w:rPr>
          <w:bCs/>
          <w:lang w:bidi="he-IL"/>
        </w:rPr>
        <w:t xml:space="preserve"> </w:t>
      </w:r>
      <w:r w:rsidR="000E471B">
        <w:rPr>
          <w:bCs/>
          <w:lang w:bidi="he-IL"/>
        </w:rPr>
        <w:t xml:space="preserve">and the Holy Spirit was poured out. </w:t>
      </w:r>
      <w:proofErr w:type="gramStart"/>
      <w:r w:rsidR="000E471B">
        <w:rPr>
          <w:bCs/>
          <w:lang w:bidi="he-IL"/>
        </w:rPr>
        <w:t>So</w:t>
      </w:r>
      <w:proofErr w:type="gramEnd"/>
      <w:r w:rsidR="000E471B">
        <w:rPr>
          <w:bCs/>
          <w:lang w:bidi="he-IL"/>
        </w:rPr>
        <w:t xml:space="preserve"> we are living in the last days right now.</w:t>
      </w:r>
    </w:p>
    <w:p w14:paraId="1254509B" w14:textId="6F02BBCD" w:rsidR="000E471B" w:rsidRDefault="000E471B" w:rsidP="00BE38E7">
      <w:pPr>
        <w:rPr>
          <w:bCs/>
          <w:lang w:bidi="he-IL"/>
        </w:rPr>
      </w:pPr>
      <w:proofErr w:type="gramStart"/>
      <w:r>
        <w:rPr>
          <w:bCs/>
          <w:lang w:bidi="he-IL"/>
        </w:rPr>
        <w:t>So</w:t>
      </w:r>
      <w:proofErr w:type="gramEnd"/>
      <w:r>
        <w:rPr>
          <w:bCs/>
          <w:lang w:bidi="he-IL"/>
        </w:rPr>
        <w:t xml:space="preserve"> this is not a future warning, this is a present warning that we need to know and heed today. </w:t>
      </w:r>
    </w:p>
    <w:p w14:paraId="2CE63E51" w14:textId="4F9381FE" w:rsidR="00DE6D63" w:rsidRPr="006D7BE3" w:rsidRDefault="000E471B" w:rsidP="00BE38E7">
      <w:pPr>
        <w:rPr>
          <w:bCs/>
          <w:lang w:bidi="he-IL"/>
        </w:rPr>
      </w:pPr>
      <w:r>
        <w:rPr>
          <w:bCs/>
          <w:lang w:bidi="he-IL"/>
        </w:rPr>
        <w:t>The next key question to ask is, “</w:t>
      </w:r>
      <w:r w:rsidR="00413456">
        <w:rPr>
          <w:bCs/>
          <w:lang w:bidi="he-IL"/>
        </w:rPr>
        <w:t xml:space="preserve">how will professing Christians depart from Christ”? How will professing Christians </w:t>
      </w:r>
      <w:r w:rsidR="00DE6D63">
        <w:rPr>
          <w:bCs/>
          <w:lang w:bidi="he-IL"/>
        </w:rPr>
        <w:t xml:space="preserve">fall away from the faith? </w:t>
      </w:r>
    </w:p>
    <w:p w14:paraId="5A420334" w14:textId="46C484C3" w:rsidR="00BE38E7" w:rsidRDefault="00BE38E7" w:rsidP="00BE38E7">
      <w:pPr>
        <w:pStyle w:val="Heading2"/>
      </w:pPr>
      <w:r>
        <w:t>By following deceptive, demonic spirits</w:t>
      </w:r>
    </w:p>
    <w:p w14:paraId="07D0C814" w14:textId="61A028C7" w:rsidR="0003205B" w:rsidRPr="0003205B" w:rsidRDefault="0003205B" w:rsidP="0003205B">
      <w:pPr>
        <w:rPr>
          <w:lang w:bidi="he-IL"/>
        </w:rPr>
      </w:pPr>
      <w:r>
        <w:rPr>
          <w:lang w:bidi="he-IL"/>
        </w:rPr>
        <w:t>Now that answer is probably initially shocking</w:t>
      </w:r>
      <w:r w:rsidR="00674182">
        <w:rPr>
          <w:lang w:bidi="he-IL"/>
        </w:rPr>
        <w:t>…but look at what the text says…</w:t>
      </w:r>
    </w:p>
    <w:p w14:paraId="461D34D6" w14:textId="4DDD94DF" w:rsidR="00DE6D63" w:rsidRPr="00DE6D63" w:rsidRDefault="00DE6D63" w:rsidP="00DE6D63">
      <w:pPr>
        <w:rPr>
          <w:b/>
          <w:bCs/>
          <w:lang w:bidi="he-IL"/>
        </w:rPr>
      </w:pPr>
      <w:r w:rsidRPr="00DE6D63">
        <w:rPr>
          <w:b/>
          <w:lang w:bidi="he-IL"/>
        </w:rPr>
        <w:t>1 Timothy 4:1</w:t>
      </w:r>
      <w:r>
        <w:rPr>
          <w:lang w:bidi="he-IL"/>
        </w:rPr>
        <w:t xml:space="preserve"> </w:t>
      </w:r>
      <w:r w:rsidRPr="00DE6D63">
        <w:rPr>
          <w:b/>
          <w:bCs/>
          <w:lang w:bidi="he-IL"/>
        </w:rPr>
        <w:t xml:space="preserve">But the Spirit explicitly says that in later times some will fall away from the faith, </w:t>
      </w:r>
      <w:r w:rsidRPr="00DE6D63">
        <w:rPr>
          <w:b/>
          <w:bCs/>
          <w:u w:val="single"/>
          <w:lang w:bidi="he-IL"/>
        </w:rPr>
        <w:t>paying attention to deceitful spirits and doctrines of demons</w:t>
      </w:r>
    </w:p>
    <w:p w14:paraId="59941EDB" w14:textId="6CBD09A8" w:rsidR="00DE6D63" w:rsidRDefault="00E7213A" w:rsidP="00DE6D63">
      <w:pPr>
        <w:rPr>
          <w:lang w:bidi="he-IL"/>
        </w:rPr>
      </w:pPr>
      <w:r>
        <w:rPr>
          <w:lang w:bidi="he-IL"/>
        </w:rPr>
        <w:t>Let me see if I can help you feel the gravity of this statement…</w:t>
      </w:r>
    </w:p>
    <w:p w14:paraId="48B924B8" w14:textId="1925FE83" w:rsidR="00E7213A" w:rsidRDefault="00E7213A" w:rsidP="00DE6D63">
      <w:pPr>
        <w:rPr>
          <w:lang w:bidi="he-IL"/>
        </w:rPr>
      </w:pPr>
      <w:r>
        <w:rPr>
          <w:lang w:bidi="he-IL"/>
        </w:rPr>
        <w:t xml:space="preserve">I know that many people in this room have </w:t>
      </w:r>
      <w:r w:rsidR="00B465CA">
        <w:rPr>
          <w:lang w:bidi="he-IL"/>
        </w:rPr>
        <w:t xml:space="preserve">either a child that professed faith in Christ and has walked away from the faith, or a spouse that has walked away from the faith, or parents, or a sibling, or a friend…probably most people in this room could </w:t>
      </w:r>
      <w:r w:rsidR="00A42F75">
        <w:rPr>
          <w:lang w:bidi="he-IL"/>
        </w:rPr>
        <w:t>name someone that has walked away from the faith.</w:t>
      </w:r>
    </w:p>
    <w:p w14:paraId="1202B31D" w14:textId="5FF5000C" w:rsidR="00A42F75" w:rsidRDefault="00A42F75">
      <w:pPr>
        <w:pStyle w:val="ListParagraph"/>
        <w:numPr>
          <w:ilvl w:val="0"/>
          <w:numId w:val="6"/>
        </w:numPr>
        <w:rPr>
          <w:lang w:bidi="he-IL"/>
        </w:rPr>
      </w:pPr>
      <w:r>
        <w:rPr>
          <w:lang w:bidi="he-IL"/>
        </w:rPr>
        <w:t xml:space="preserve">If someone were to ask you, “What happened?” </w:t>
      </w:r>
    </w:p>
    <w:p w14:paraId="5595969E" w14:textId="0D188401" w:rsidR="00A42F75" w:rsidRDefault="00A42F75">
      <w:pPr>
        <w:pStyle w:val="ListParagraph"/>
        <w:numPr>
          <w:ilvl w:val="1"/>
          <w:numId w:val="6"/>
        </w:numPr>
        <w:rPr>
          <w:lang w:bidi="he-IL"/>
        </w:rPr>
      </w:pPr>
      <w:r>
        <w:rPr>
          <w:lang w:bidi="he-IL"/>
        </w:rPr>
        <w:t xml:space="preserve">Would you have said, “Well he </w:t>
      </w:r>
      <w:r w:rsidR="00631802">
        <w:rPr>
          <w:lang w:bidi="he-IL"/>
        </w:rPr>
        <w:t xml:space="preserve">followed after the teachings of demons and deceptive, demonic spirits?” </w:t>
      </w:r>
    </w:p>
    <w:p w14:paraId="228D1061" w14:textId="25165662" w:rsidR="002164A7" w:rsidRDefault="002164A7" w:rsidP="002164A7">
      <w:pPr>
        <w:rPr>
          <w:lang w:bidi="he-IL"/>
        </w:rPr>
      </w:pPr>
      <w:r>
        <w:rPr>
          <w:lang w:bidi="he-IL"/>
        </w:rPr>
        <w:t xml:space="preserve">I’m guessing most people would say, “That’s not exactly the first thing that came to my mind.” And probably if you’re being honest that wouldn’t have ever entered your mind. </w:t>
      </w:r>
    </w:p>
    <w:p w14:paraId="2591BEEA" w14:textId="77777777" w:rsidR="00D955F1" w:rsidRDefault="00296E43" w:rsidP="002164A7">
      <w:pPr>
        <w:rPr>
          <w:lang w:bidi="he-IL"/>
        </w:rPr>
      </w:pPr>
      <w:r>
        <w:rPr>
          <w:lang w:bidi="he-IL"/>
        </w:rPr>
        <w:t>But if you start to bring in other Scriptures that talk about</w:t>
      </w:r>
      <w:r w:rsidR="00D955F1">
        <w:rPr>
          <w:lang w:bidi="he-IL"/>
        </w:rPr>
        <w:t xml:space="preserve"> the activity of demons and Satan, it certainly adds support to what Paul says here.</w:t>
      </w:r>
    </w:p>
    <w:p w14:paraId="33A92FE6" w14:textId="77777777" w:rsidR="00FF28E6" w:rsidRDefault="00D955F1" w:rsidP="002164A7">
      <w:pPr>
        <w:rPr>
          <w:lang w:bidi="he-IL"/>
        </w:rPr>
      </w:pPr>
      <w:r>
        <w:rPr>
          <w:lang w:bidi="he-IL"/>
        </w:rPr>
        <w:t xml:space="preserve">For example: </w:t>
      </w:r>
    </w:p>
    <w:p w14:paraId="39A79006" w14:textId="6EC0FE69" w:rsidR="00290EC3" w:rsidRDefault="00290EC3" w:rsidP="002164A7">
      <w:pPr>
        <w:rPr>
          <w:lang w:bidi="he-IL"/>
        </w:rPr>
      </w:pPr>
      <w:r w:rsidRPr="00290EC3">
        <w:rPr>
          <w:b/>
          <w:lang w:bidi="he-IL"/>
        </w:rPr>
        <w:t>Ephesians 6:10–12</w:t>
      </w:r>
      <w:r>
        <w:rPr>
          <w:lang w:bidi="he-IL"/>
        </w:rPr>
        <w:t xml:space="preserve"> </w:t>
      </w:r>
      <w:r w:rsidRPr="00290EC3">
        <w:rPr>
          <w:b/>
          <w:bCs/>
          <w:lang w:bidi="he-IL"/>
        </w:rPr>
        <w:t xml:space="preserve">Finally, be strong in the Lord and in the strength of His might. </w:t>
      </w:r>
      <w:r w:rsidRPr="00290EC3">
        <w:rPr>
          <w:b/>
          <w:bCs/>
          <w:vertAlign w:val="superscript"/>
          <w:lang w:bidi="he-IL"/>
        </w:rPr>
        <w:t xml:space="preserve">11 </w:t>
      </w:r>
      <w:r w:rsidRPr="00290EC3">
        <w:rPr>
          <w:b/>
          <w:bCs/>
          <w:lang w:bidi="he-IL"/>
        </w:rPr>
        <w:t xml:space="preserve">Put on the full armor of God, so that you will be able to stand firm against </w:t>
      </w:r>
      <w:r w:rsidRPr="00D06531">
        <w:rPr>
          <w:b/>
          <w:bCs/>
          <w:u w:val="single"/>
          <w:lang w:bidi="he-IL"/>
        </w:rPr>
        <w:t>the schemes of the devil</w:t>
      </w:r>
      <w:r w:rsidRPr="00290EC3">
        <w:rPr>
          <w:b/>
          <w:bCs/>
          <w:lang w:bidi="he-IL"/>
        </w:rPr>
        <w:t xml:space="preserve">. </w:t>
      </w:r>
      <w:r w:rsidRPr="00290EC3">
        <w:rPr>
          <w:b/>
          <w:bCs/>
          <w:vertAlign w:val="superscript"/>
          <w:lang w:bidi="he-IL"/>
        </w:rPr>
        <w:t xml:space="preserve">12 </w:t>
      </w:r>
      <w:r w:rsidRPr="00290EC3">
        <w:rPr>
          <w:b/>
          <w:bCs/>
          <w:lang w:bidi="he-IL"/>
        </w:rPr>
        <w:t xml:space="preserve">For our struggle is not against flesh and blood, but against </w:t>
      </w:r>
      <w:r w:rsidRPr="00D06531">
        <w:rPr>
          <w:b/>
          <w:bCs/>
          <w:u w:val="single"/>
          <w:lang w:bidi="he-IL"/>
        </w:rPr>
        <w:t xml:space="preserve">the rulers, against the powers, against </w:t>
      </w:r>
      <w:r w:rsidRPr="00D06531">
        <w:rPr>
          <w:b/>
          <w:bCs/>
          <w:u w:val="single"/>
          <w:lang w:bidi="he-IL"/>
        </w:rPr>
        <w:lastRenderedPageBreak/>
        <w:t>the world forces of this darkness, against the spiritual forces of wickedness in the heavenly places</w:t>
      </w:r>
      <w:r w:rsidRPr="00290EC3">
        <w:rPr>
          <w:b/>
          <w:bCs/>
          <w:lang w:bidi="he-IL"/>
        </w:rPr>
        <w:t>.</w:t>
      </w:r>
    </w:p>
    <w:p w14:paraId="4A10AEA5" w14:textId="36C3393B" w:rsidR="00E23B0E" w:rsidRPr="00E23B0E" w:rsidRDefault="00E23B0E" w:rsidP="002164A7">
      <w:pPr>
        <w:rPr>
          <w:b/>
          <w:bCs/>
          <w:lang w:bidi="he-IL"/>
        </w:rPr>
      </w:pPr>
      <w:r w:rsidRPr="00E23B0E">
        <w:rPr>
          <w:b/>
          <w:lang w:bidi="he-IL"/>
        </w:rPr>
        <w:t>1 Peter 5:8</w:t>
      </w:r>
      <w:r>
        <w:rPr>
          <w:lang w:bidi="he-IL"/>
        </w:rPr>
        <w:t xml:space="preserve"> </w:t>
      </w:r>
      <w:r w:rsidRPr="00E23B0E">
        <w:rPr>
          <w:b/>
          <w:bCs/>
          <w:lang w:bidi="he-IL"/>
        </w:rPr>
        <w:t xml:space="preserve">Be of sober spirit, be on the alert. </w:t>
      </w:r>
      <w:r w:rsidRPr="00E23B0E">
        <w:rPr>
          <w:b/>
          <w:bCs/>
          <w:u w:val="single"/>
          <w:lang w:bidi="he-IL"/>
        </w:rPr>
        <w:t>Your adversary, the devil</w:t>
      </w:r>
      <w:r w:rsidRPr="00E23B0E">
        <w:rPr>
          <w:b/>
          <w:bCs/>
          <w:lang w:bidi="he-IL"/>
        </w:rPr>
        <w:t>, prowls around like a roaring lion, seeking someone to devour.</w:t>
      </w:r>
    </w:p>
    <w:p w14:paraId="7CEA8BA6" w14:textId="6C80B263" w:rsidR="00E23B0E" w:rsidRDefault="00FE70E8" w:rsidP="002164A7">
      <w:pPr>
        <w:rPr>
          <w:lang w:bidi="he-IL"/>
        </w:rPr>
      </w:pPr>
      <w:r>
        <w:rPr>
          <w:lang w:bidi="he-IL"/>
        </w:rPr>
        <w:t>Or of real significance is Jesus’ words to the Jews in John 8.</w:t>
      </w:r>
    </w:p>
    <w:p w14:paraId="380A961E" w14:textId="60564BC7" w:rsidR="001273CA" w:rsidRDefault="001273CA" w:rsidP="002164A7">
      <w:pPr>
        <w:rPr>
          <w:b/>
          <w:bCs/>
          <w:lang w:bidi="he-IL"/>
        </w:rPr>
      </w:pPr>
      <w:r w:rsidRPr="001273CA">
        <w:rPr>
          <w:b/>
          <w:lang w:bidi="he-IL"/>
        </w:rPr>
        <w:t>John 8:44</w:t>
      </w:r>
      <w:r>
        <w:rPr>
          <w:lang w:bidi="he-IL"/>
        </w:rPr>
        <w:t xml:space="preserve"> </w:t>
      </w:r>
      <w:r w:rsidRPr="001273CA">
        <w:rPr>
          <w:b/>
          <w:bCs/>
          <w:u w:val="single"/>
          <w:lang w:bidi="he-IL"/>
        </w:rPr>
        <w:t>You are of your father the devil, and you want to do the desires of your father</w:t>
      </w:r>
      <w:r w:rsidRPr="001273CA">
        <w:rPr>
          <w:b/>
          <w:bCs/>
          <w:lang w:bidi="he-IL"/>
        </w:rPr>
        <w:t xml:space="preserve">. He was a murderer from the </w:t>
      </w:r>
      <w:proofErr w:type="gramStart"/>
      <w:r w:rsidRPr="001273CA">
        <w:rPr>
          <w:b/>
          <w:bCs/>
          <w:lang w:bidi="he-IL"/>
        </w:rPr>
        <w:t>beginning, and</w:t>
      </w:r>
      <w:proofErr w:type="gramEnd"/>
      <w:r w:rsidRPr="001273CA">
        <w:rPr>
          <w:b/>
          <w:bCs/>
          <w:lang w:bidi="he-IL"/>
        </w:rPr>
        <w:t xml:space="preserve"> does not stand in the truth because there is no truth in him. Whenever he speaks a lie, he speaks from his own nature, for he is a liar and the father of lies.</w:t>
      </w:r>
    </w:p>
    <w:p w14:paraId="7EC15574" w14:textId="3391C16A" w:rsidR="00777C83" w:rsidRDefault="00777C83" w:rsidP="002164A7">
      <w:pPr>
        <w:rPr>
          <w:lang w:bidi="he-IL"/>
        </w:rPr>
      </w:pPr>
      <w:r>
        <w:rPr>
          <w:lang w:bidi="he-IL"/>
        </w:rPr>
        <w:t xml:space="preserve">Now of course, just like the Jews that Jesus told were of their father the devil…they didn’t think they were. They didn’t believe they were following Satan. </w:t>
      </w:r>
    </w:p>
    <w:p w14:paraId="5162B15D" w14:textId="6EC7029F" w:rsidR="00777C83" w:rsidRDefault="00777C83" w:rsidP="002164A7">
      <w:pPr>
        <w:rPr>
          <w:lang w:bidi="he-IL"/>
        </w:rPr>
      </w:pPr>
      <w:r>
        <w:rPr>
          <w:lang w:bidi="he-IL"/>
        </w:rPr>
        <w:t>And that’s why this warning is so important to grasp.</w:t>
      </w:r>
    </w:p>
    <w:p w14:paraId="4F15C2B9" w14:textId="7A56BB49" w:rsidR="00777C83" w:rsidRDefault="005C3081">
      <w:pPr>
        <w:pStyle w:val="ListParagraph"/>
        <w:numPr>
          <w:ilvl w:val="0"/>
          <w:numId w:val="6"/>
        </w:numPr>
        <w:rPr>
          <w:lang w:bidi="he-IL"/>
        </w:rPr>
      </w:pPr>
      <w:r>
        <w:rPr>
          <w:lang w:bidi="he-IL"/>
        </w:rPr>
        <w:t xml:space="preserve">Deceitful spirits are…DECEITFUL…demons are liars. </w:t>
      </w:r>
    </w:p>
    <w:p w14:paraId="17C5BA72" w14:textId="28E5CEC5" w:rsidR="005C3081" w:rsidRPr="00777C83" w:rsidRDefault="005C3081">
      <w:pPr>
        <w:pStyle w:val="ListParagraph"/>
        <w:numPr>
          <w:ilvl w:val="1"/>
          <w:numId w:val="6"/>
        </w:numPr>
        <w:rPr>
          <w:lang w:bidi="he-IL"/>
        </w:rPr>
      </w:pPr>
      <w:r>
        <w:rPr>
          <w:lang w:bidi="he-IL"/>
        </w:rPr>
        <w:t xml:space="preserve">They promise good things, they promise blessings, they tickle ears such that people think they are going a good way, when in fact they </w:t>
      </w:r>
      <w:r w:rsidR="00241C36">
        <w:rPr>
          <w:lang w:bidi="he-IL"/>
        </w:rPr>
        <w:t xml:space="preserve">are following </w:t>
      </w:r>
      <w:r w:rsidR="00AE3DF4">
        <w:rPr>
          <w:lang w:bidi="he-IL"/>
        </w:rPr>
        <w:t xml:space="preserve">demons. </w:t>
      </w:r>
    </w:p>
    <w:p w14:paraId="204DAD2A" w14:textId="610C73AE" w:rsidR="00292F96" w:rsidRDefault="008454F5" w:rsidP="00390BAA">
      <w:pPr>
        <w:rPr>
          <w:lang w:bidi="he-IL"/>
        </w:rPr>
      </w:pPr>
      <w:r>
        <w:rPr>
          <w:lang w:bidi="he-IL"/>
        </w:rPr>
        <w:t xml:space="preserve">Now I hope you’re asking, “Well how do </w:t>
      </w:r>
      <w:r w:rsidR="007C7928">
        <w:rPr>
          <w:lang w:bidi="he-IL"/>
        </w:rPr>
        <w:t xml:space="preserve">professing believers end up following deceitful spirits and the doctrines of demons?” </w:t>
      </w:r>
    </w:p>
    <w:p w14:paraId="5F11B13D" w14:textId="26FB977D" w:rsidR="008440BF" w:rsidRDefault="008440BF">
      <w:pPr>
        <w:pStyle w:val="ListParagraph"/>
        <w:numPr>
          <w:ilvl w:val="0"/>
          <w:numId w:val="6"/>
        </w:numPr>
        <w:rPr>
          <w:lang w:bidi="he-IL"/>
        </w:rPr>
      </w:pPr>
      <w:r>
        <w:rPr>
          <w:lang w:bidi="he-IL"/>
        </w:rPr>
        <w:t xml:space="preserve">And I wish we had more time to do this, but the </w:t>
      </w:r>
      <w:r w:rsidR="00EC4ECC">
        <w:rPr>
          <w:lang w:bidi="he-IL"/>
        </w:rPr>
        <w:t xml:space="preserve">word “paying attention to” is one word in Greek. I think the ESV translates this word </w:t>
      </w:r>
      <w:r w:rsidR="00AC7D0A">
        <w:rPr>
          <w:lang w:bidi="he-IL"/>
        </w:rPr>
        <w:t>more accurately by translating it as “devoting”</w:t>
      </w:r>
      <w:r w:rsidR="00D43F49">
        <w:rPr>
          <w:lang w:bidi="he-IL"/>
        </w:rPr>
        <w:t xml:space="preserve"> or “devotion” in the 3 of the 4 places this word shows up in 1 Timothy. </w:t>
      </w:r>
    </w:p>
    <w:p w14:paraId="27CC3A46" w14:textId="51AC8463" w:rsidR="00D43F49" w:rsidRPr="002C3E07" w:rsidRDefault="00D43F49" w:rsidP="00D43F49">
      <w:pPr>
        <w:rPr>
          <w:lang w:bidi="he-IL"/>
        </w:rPr>
      </w:pPr>
      <w:r>
        <w:rPr>
          <w:lang w:bidi="he-IL"/>
        </w:rPr>
        <w:t xml:space="preserve">The word means to </w:t>
      </w:r>
      <w:r>
        <w:rPr>
          <w:i/>
          <w:iCs/>
          <w:lang w:bidi="he-IL"/>
        </w:rPr>
        <w:t xml:space="preserve">pay careful attention to, </w:t>
      </w:r>
      <w:r w:rsidR="00FB290C">
        <w:rPr>
          <w:i/>
          <w:iCs/>
          <w:lang w:bidi="he-IL"/>
        </w:rPr>
        <w:t>or to intensely focus on something</w:t>
      </w:r>
      <w:r w:rsidR="002C3E07">
        <w:rPr>
          <w:i/>
          <w:iCs/>
          <w:lang w:bidi="he-IL"/>
        </w:rPr>
        <w:t>.</w:t>
      </w:r>
      <w:r w:rsidR="00FB290C">
        <w:rPr>
          <w:i/>
          <w:iCs/>
          <w:lang w:bidi="he-IL"/>
        </w:rPr>
        <w:t xml:space="preserve"> </w:t>
      </w:r>
      <w:r w:rsidR="00FB290C">
        <w:rPr>
          <w:lang w:bidi="he-IL"/>
        </w:rPr>
        <w:t>Hence why the ESV translates the word as devotion</w:t>
      </w:r>
      <w:r w:rsidR="00FC6553">
        <w:rPr>
          <w:lang w:bidi="he-IL"/>
        </w:rPr>
        <w:t>…</w:t>
      </w:r>
      <w:r w:rsidR="002C3E07">
        <w:rPr>
          <w:i/>
          <w:iCs/>
          <w:lang w:bidi="he-IL"/>
        </w:rPr>
        <w:t xml:space="preserve"> </w:t>
      </w:r>
    </w:p>
    <w:p w14:paraId="2A161A2A" w14:textId="77777777" w:rsidR="00AC7D0A" w:rsidRPr="00E47641" w:rsidRDefault="00AC7D0A" w:rsidP="00D43F49">
      <w:pPr>
        <w:rPr>
          <w:b/>
          <w:bCs/>
          <w:lang w:bidi="he-IL"/>
        </w:rPr>
      </w:pPr>
      <w:r w:rsidRPr="00D43F49">
        <w:rPr>
          <w:b/>
          <w:lang w:bidi="he-IL"/>
        </w:rPr>
        <w:t>1 Timothy 1:4</w:t>
      </w:r>
      <w:r>
        <w:rPr>
          <w:lang w:bidi="he-IL"/>
        </w:rPr>
        <w:t xml:space="preserve"> </w:t>
      </w:r>
      <w:r w:rsidRPr="00D43F49">
        <w:rPr>
          <w:vertAlign w:val="superscript"/>
          <w:lang w:bidi="he-IL"/>
        </w:rPr>
        <w:t xml:space="preserve">4 </w:t>
      </w:r>
      <w:r w:rsidRPr="00E47641">
        <w:rPr>
          <w:b/>
          <w:bCs/>
          <w:lang w:bidi="he-IL"/>
        </w:rPr>
        <w:t xml:space="preserve">nor to </w:t>
      </w:r>
      <w:r w:rsidRPr="00E47641">
        <w:rPr>
          <w:b/>
          <w:bCs/>
          <w:highlight w:val="yellow"/>
          <w:u w:val="single"/>
          <w:lang w:bidi="he-IL"/>
        </w:rPr>
        <w:t>pay attention</w:t>
      </w:r>
      <w:r w:rsidRPr="00E47641">
        <w:rPr>
          <w:b/>
          <w:bCs/>
          <w:lang w:bidi="he-IL"/>
        </w:rPr>
        <w:t xml:space="preserve"> to myths and endless genealogies, which give rise to mere speculation rather than furthering the administration of God which is by faith.</w:t>
      </w:r>
    </w:p>
    <w:p w14:paraId="2CF688F0" w14:textId="77777777" w:rsidR="00AC7D0A" w:rsidRPr="00E47641" w:rsidRDefault="00AC7D0A" w:rsidP="00D43F49">
      <w:pPr>
        <w:rPr>
          <w:b/>
          <w:bCs/>
          <w:lang w:bidi="he-IL"/>
        </w:rPr>
      </w:pPr>
      <w:r w:rsidRPr="00D43F49">
        <w:rPr>
          <w:b/>
          <w:lang w:bidi="he-IL"/>
        </w:rPr>
        <w:t>1 Timothy 3:8</w:t>
      </w:r>
      <w:r>
        <w:rPr>
          <w:lang w:bidi="he-IL"/>
        </w:rPr>
        <w:t xml:space="preserve"> </w:t>
      </w:r>
      <w:r w:rsidRPr="00E47641">
        <w:rPr>
          <w:b/>
          <w:bCs/>
          <w:vertAlign w:val="superscript"/>
          <w:lang w:bidi="he-IL"/>
        </w:rPr>
        <w:t xml:space="preserve">8 </w:t>
      </w:r>
      <w:r w:rsidRPr="00E47641">
        <w:rPr>
          <w:b/>
          <w:bCs/>
          <w:lang w:bidi="he-IL"/>
        </w:rPr>
        <w:t xml:space="preserve">Deacons likewise must be men of dignity, not double-tongued, or </w:t>
      </w:r>
      <w:r w:rsidRPr="00E47641">
        <w:rPr>
          <w:b/>
          <w:bCs/>
          <w:highlight w:val="yellow"/>
          <w:u w:val="single"/>
          <w:lang w:bidi="he-IL"/>
        </w:rPr>
        <w:t>addicted</w:t>
      </w:r>
      <w:r w:rsidRPr="00E47641">
        <w:rPr>
          <w:b/>
          <w:bCs/>
          <w:lang w:bidi="he-IL"/>
        </w:rPr>
        <w:t xml:space="preserve"> to much wine or fond of sordid gain,</w:t>
      </w:r>
    </w:p>
    <w:p w14:paraId="08F02433" w14:textId="77777777" w:rsidR="00AC7D0A" w:rsidRPr="00E47641" w:rsidRDefault="00AC7D0A" w:rsidP="00D43F49">
      <w:pPr>
        <w:rPr>
          <w:b/>
          <w:bCs/>
          <w:lang w:bidi="he-IL"/>
        </w:rPr>
      </w:pPr>
      <w:r w:rsidRPr="00E47641">
        <w:rPr>
          <w:b/>
          <w:bCs/>
          <w:lang w:bidi="he-IL"/>
        </w:rPr>
        <w:t xml:space="preserve">1 Timothy 4:1 </w:t>
      </w:r>
      <w:r w:rsidRPr="00E47641">
        <w:rPr>
          <w:b/>
          <w:bCs/>
          <w:vertAlign w:val="superscript"/>
          <w:lang w:bidi="he-IL"/>
        </w:rPr>
        <w:t xml:space="preserve">1 </w:t>
      </w:r>
      <w:r w:rsidRPr="00E47641">
        <w:rPr>
          <w:b/>
          <w:bCs/>
          <w:lang w:bidi="he-IL"/>
        </w:rPr>
        <w:t xml:space="preserve">But the Spirit explicitly says that in later times some will fall away from the faith, </w:t>
      </w:r>
      <w:r w:rsidRPr="00E47641">
        <w:rPr>
          <w:b/>
          <w:bCs/>
          <w:highlight w:val="yellow"/>
          <w:u w:val="single"/>
          <w:lang w:bidi="he-IL"/>
        </w:rPr>
        <w:t>paying attention</w:t>
      </w:r>
      <w:r w:rsidRPr="00E47641">
        <w:rPr>
          <w:b/>
          <w:bCs/>
          <w:lang w:bidi="he-IL"/>
        </w:rPr>
        <w:t xml:space="preserve"> to deceitful spirits and doctrines of demons,</w:t>
      </w:r>
    </w:p>
    <w:p w14:paraId="7FA9772A" w14:textId="77777777" w:rsidR="00AC7D0A" w:rsidRPr="00E47641" w:rsidRDefault="00AC7D0A" w:rsidP="00D43F49">
      <w:pPr>
        <w:rPr>
          <w:b/>
          <w:bCs/>
          <w:lang w:bidi="he-IL"/>
        </w:rPr>
      </w:pPr>
      <w:r w:rsidRPr="00E47641">
        <w:rPr>
          <w:b/>
          <w:bCs/>
          <w:lang w:bidi="he-IL"/>
        </w:rPr>
        <w:t xml:space="preserve">1 Timothy 4:13 </w:t>
      </w:r>
      <w:r w:rsidRPr="00E47641">
        <w:rPr>
          <w:b/>
          <w:bCs/>
          <w:vertAlign w:val="superscript"/>
          <w:lang w:bidi="he-IL"/>
        </w:rPr>
        <w:t xml:space="preserve">13 </w:t>
      </w:r>
      <w:r w:rsidRPr="00E47641">
        <w:rPr>
          <w:b/>
          <w:bCs/>
          <w:lang w:bidi="he-IL"/>
        </w:rPr>
        <w:t xml:space="preserve">Until I come, </w:t>
      </w:r>
      <w:r w:rsidRPr="00E47641">
        <w:rPr>
          <w:b/>
          <w:bCs/>
          <w:highlight w:val="yellow"/>
          <w:u w:val="single"/>
          <w:lang w:bidi="he-IL"/>
        </w:rPr>
        <w:t>give attention</w:t>
      </w:r>
      <w:r w:rsidRPr="00E47641">
        <w:rPr>
          <w:b/>
          <w:bCs/>
          <w:lang w:bidi="he-IL"/>
        </w:rPr>
        <w:t xml:space="preserve"> to the public reading of Scripture, to exhortation and teaching.</w:t>
      </w:r>
    </w:p>
    <w:p w14:paraId="320E7C4E" w14:textId="4CA40A0D" w:rsidR="007C7928" w:rsidRPr="00DE6D63" w:rsidRDefault="007C7928" w:rsidP="002164A7">
      <w:pPr>
        <w:rPr>
          <w:lang w:bidi="he-IL"/>
        </w:rPr>
      </w:pPr>
      <w:r>
        <w:rPr>
          <w:lang w:bidi="he-IL"/>
        </w:rPr>
        <w:t>That’s what Paul answers next…</w:t>
      </w:r>
      <w:r w:rsidR="00DA755D">
        <w:rPr>
          <w:lang w:bidi="he-IL"/>
        </w:rPr>
        <w:t xml:space="preserve">they end up following </w:t>
      </w:r>
      <w:r w:rsidR="00507521">
        <w:rPr>
          <w:lang w:bidi="he-IL"/>
        </w:rPr>
        <w:t>deceitful spirits and doctrines of demons by means of…</w:t>
      </w:r>
    </w:p>
    <w:p w14:paraId="5A22EFA6" w14:textId="05FFC2D1" w:rsidR="00BE38E7" w:rsidRDefault="00BE38E7" w:rsidP="00BE38E7">
      <w:pPr>
        <w:pStyle w:val="Heading1"/>
      </w:pPr>
      <w:r>
        <w:t>Know dangerous teachers are present</w:t>
      </w:r>
    </w:p>
    <w:p w14:paraId="54DB273A" w14:textId="332426BF" w:rsidR="0047518B" w:rsidRPr="0047518B" w:rsidRDefault="0047518B" w:rsidP="003C583D">
      <w:pPr>
        <w:rPr>
          <w:b/>
          <w:lang w:bidi="he-IL"/>
        </w:rPr>
      </w:pPr>
      <w:r w:rsidRPr="0047518B">
        <w:rPr>
          <w:b/>
          <w:lang w:bidi="he-IL"/>
        </w:rPr>
        <w:lastRenderedPageBreak/>
        <w:t>1 Timothy 4:2</w:t>
      </w:r>
      <w:r w:rsidRPr="0047518B">
        <w:rPr>
          <w:b/>
          <w:vertAlign w:val="superscript"/>
          <w:lang w:bidi="he-IL"/>
        </w:rPr>
        <w:t xml:space="preserve"> </w:t>
      </w:r>
      <w:r w:rsidRPr="0047518B">
        <w:rPr>
          <w:b/>
          <w:lang w:bidi="he-IL"/>
        </w:rPr>
        <w:t>by means of the hypocrisy of liars seared in their own conscience as with a branding iron,</w:t>
      </w:r>
    </w:p>
    <w:p w14:paraId="04BBC565" w14:textId="2FD5C36B" w:rsidR="003C583D" w:rsidRDefault="00507521" w:rsidP="003C583D">
      <w:pPr>
        <w:rPr>
          <w:lang w:bidi="he-IL"/>
        </w:rPr>
      </w:pPr>
      <w:proofErr w:type="gramStart"/>
      <w:r>
        <w:rPr>
          <w:lang w:bidi="he-IL"/>
        </w:rPr>
        <w:t>So</w:t>
      </w:r>
      <w:proofErr w:type="gramEnd"/>
      <w:r>
        <w:rPr>
          <w:lang w:bidi="he-IL"/>
        </w:rPr>
        <w:t xml:space="preserve"> the way that professing believers end up departing from the faith is by listening to</w:t>
      </w:r>
      <w:r w:rsidR="00CA22F4">
        <w:rPr>
          <w:lang w:bidi="he-IL"/>
        </w:rPr>
        <w:t xml:space="preserve"> and paying attention to</w:t>
      </w:r>
      <w:r>
        <w:rPr>
          <w:lang w:bidi="he-IL"/>
        </w:rPr>
        <w:t xml:space="preserve"> </w:t>
      </w:r>
      <w:r w:rsidR="003C583D">
        <w:rPr>
          <w:lang w:bidi="he-IL"/>
        </w:rPr>
        <w:t>false teachers. This is why false teaching is so dangerous. False teaching is serious</w:t>
      </w:r>
      <w:r w:rsidR="00E7734A">
        <w:rPr>
          <w:lang w:bidi="he-IL"/>
        </w:rPr>
        <w:t xml:space="preserve"> and if a church allows false teaching to go unchecked, then they are ignoring the seriousness of the warning. Elders that don’t address false teaching and guard the flock, are not caring for the flock well. </w:t>
      </w:r>
    </w:p>
    <w:p w14:paraId="53A9D939" w14:textId="33020E22" w:rsidR="003E1345" w:rsidRDefault="003E1345" w:rsidP="003C583D">
      <w:pPr>
        <w:rPr>
          <w:lang w:bidi="he-IL"/>
        </w:rPr>
      </w:pPr>
      <w:r>
        <w:rPr>
          <w:lang w:bidi="he-IL"/>
        </w:rPr>
        <w:t xml:space="preserve">Now one of the comments I made a few weeks ago </w:t>
      </w:r>
      <w:r w:rsidR="008D5E2A">
        <w:rPr>
          <w:lang w:bidi="he-IL"/>
        </w:rPr>
        <w:t>about</w:t>
      </w:r>
      <w:r>
        <w:rPr>
          <w:lang w:bidi="he-IL"/>
        </w:rPr>
        <w:t xml:space="preserve"> guarding against false teaching is still important to </w:t>
      </w:r>
      <w:r w:rsidR="008F55DF">
        <w:rPr>
          <w:lang w:bidi="he-IL"/>
        </w:rPr>
        <w:t>keep in mind…</w:t>
      </w:r>
    </w:p>
    <w:p w14:paraId="08757ED5" w14:textId="7996A044" w:rsidR="003E1345" w:rsidRDefault="003E1345">
      <w:pPr>
        <w:pStyle w:val="ListParagraph"/>
        <w:numPr>
          <w:ilvl w:val="0"/>
          <w:numId w:val="6"/>
        </w:numPr>
        <w:rPr>
          <w:lang w:bidi="he-IL"/>
        </w:rPr>
      </w:pPr>
      <w:r>
        <w:rPr>
          <w:lang w:bidi="he-IL"/>
        </w:rPr>
        <w:t xml:space="preserve">Addressing false teaching in the local church is one thing. </w:t>
      </w:r>
    </w:p>
    <w:p w14:paraId="189C35BD" w14:textId="77777777" w:rsidR="008F55DF" w:rsidRDefault="00D526C8">
      <w:pPr>
        <w:pStyle w:val="ListParagraph"/>
        <w:numPr>
          <w:ilvl w:val="0"/>
          <w:numId w:val="6"/>
        </w:numPr>
        <w:rPr>
          <w:lang w:bidi="he-IL"/>
        </w:rPr>
      </w:pPr>
      <w:r>
        <w:rPr>
          <w:lang w:bidi="he-IL"/>
        </w:rPr>
        <w:t xml:space="preserve">But what about teachers on </w:t>
      </w:r>
      <w:r w:rsidR="008F55DF">
        <w:rPr>
          <w:lang w:bidi="he-IL"/>
        </w:rPr>
        <w:t>YouTube</w:t>
      </w:r>
      <w:r>
        <w:rPr>
          <w:lang w:bidi="he-IL"/>
        </w:rPr>
        <w:t>, podcasts, and books?</w:t>
      </w:r>
    </w:p>
    <w:p w14:paraId="6E4546C8" w14:textId="04613EF3" w:rsidR="003E1345" w:rsidRDefault="008F55DF">
      <w:pPr>
        <w:pStyle w:val="ListParagraph"/>
        <w:numPr>
          <w:ilvl w:val="1"/>
          <w:numId w:val="6"/>
        </w:numPr>
        <w:rPr>
          <w:lang w:bidi="he-IL"/>
        </w:rPr>
      </w:pPr>
      <w:r>
        <w:rPr>
          <w:lang w:bidi="he-IL"/>
        </w:rPr>
        <w:t>How are elders supposed to guard the church against false teachers</w:t>
      </w:r>
      <w:r w:rsidR="002D0E76">
        <w:rPr>
          <w:lang w:bidi="he-IL"/>
        </w:rPr>
        <w:t xml:space="preserve"> when the access to them is quick, easy and global in scope because of technology? </w:t>
      </w:r>
      <w:r w:rsidR="00D526C8">
        <w:rPr>
          <w:lang w:bidi="he-IL"/>
        </w:rPr>
        <w:t xml:space="preserve"> </w:t>
      </w:r>
    </w:p>
    <w:p w14:paraId="46CCD116" w14:textId="42F0C412" w:rsidR="00F17F6D" w:rsidRDefault="00F17F6D" w:rsidP="00F17F6D">
      <w:pPr>
        <w:rPr>
          <w:lang w:bidi="he-IL"/>
        </w:rPr>
      </w:pPr>
      <w:r>
        <w:rPr>
          <w:lang w:bidi="he-IL"/>
        </w:rPr>
        <w:t>I know that one of the things that our pastors commend and appreciate is when people come asking about authors or teachers</w:t>
      </w:r>
      <w:r w:rsidR="00507BB5">
        <w:rPr>
          <w:lang w:bidi="he-IL"/>
        </w:rPr>
        <w:t xml:space="preserve"> and </w:t>
      </w:r>
      <w:proofErr w:type="gramStart"/>
      <w:r w:rsidR="00507BB5">
        <w:rPr>
          <w:lang w:bidi="he-IL"/>
        </w:rPr>
        <w:t>whether or not</w:t>
      </w:r>
      <w:proofErr w:type="gramEnd"/>
      <w:r w:rsidR="00507BB5">
        <w:rPr>
          <w:lang w:bidi="he-IL"/>
        </w:rPr>
        <w:t xml:space="preserve"> they are good </w:t>
      </w:r>
      <w:proofErr w:type="gramStart"/>
      <w:r w:rsidR="00507BB5">
        <w:rPr>
          <w:lang w:bidi="he-IL"/>
        </w:rPr>
        <w:t>to listen</w:t>
      </w:r>
      <w:proofErr w:type="gramEnd"/>
      <w:r w:rsidR="00507BB5">
        <w:rPr>
          <w:lang w:bidi="he-IL"/>
        </w:rPr>
        <w:t xml:space="preserve"> to and </w:t>
      </w:r>
      <w:proofErr w:type="gramStart"/>
      <w:r w:rsidR="00507BB5">
        <w:rPr>
          <w:lang w:bidi="he-IL"/>
        </w:rPr>
        <w:t>read</w:t>
      </w:r>
      <w:proofErr w:type="gramEnd"/>
      <w:r w:rsidR="00507BB5">
        <w:rPr>
          <w:lang w:bidi="he-IL"/>
        </w:rPr>
        <w:t xml:space="preserve">. </w:t>
      </w:r>
      <w:r w:rsidR="009877C6">
        <w:rPr>
          <w:lang w:bidi="he-IL"/>
        </w:rPr>
        <w:t xml:space="preserve">If you take this warning seriously, then I hope you look to your elders and pastors as people who are to help guard and protect you against false teaching. </w:t>
      </w:r>
    </w:p>
    <w:p w14:paraId="6F198AF5" w14:textId="77777777" w:rsidR="00B55DE3" w:rsidRDefault="00270199">
      <w:pPr>
        <w:pStyle w:val="ListParagraph"/>
        <w:numPr>
          <w:ilvl w:val="0"/>
          <w:numId w:val="6"/>
        </w:numPr>
        <w:rPr>
          <w:lang w:bidi="he-IL"/>
        </w:rPr>
      </w:pPr>
      <w:r>
        <w:rPr>
          <w:lang w:bidi="he-IL"/>
        </w:rPr>
        <w:t xml:space="preserve">That is one of the key </w:t>
      </w:r>
      <w:r w:rsidR="00E53E79">
        <w:rPr>
          <w:lang w:bidi="he-IL"/>
        </w:rPr>
        <w:t>responsibilities</w:t>
      </w:r>
      <w:r>
        <w:rPr>
          <w:lang w:bidi="he-IL"/>
        </w:rPr>
        <w:t xml:space="preserve"> that an elder and pastor is supposed to </w:t>
      </w:r>
      <w:r w:rsidR="00E53E79">
        <w:rPr>
          <w:lang w:bidi="he-IL"/>
        </w:rPr>
        <w:t>engage in</w:t>
      </w:r>
      <w:r w:rsidR="00B55DE3">
        <w:rPr>
          <w:lang w:bidi="he-IL"/>
        </w:rPr>
        <w:t xml:space="preserve"> according to God’s design! </w:t>
      </w:r>
    </w:p>
    <w:p w14:paraId="5AF3105F" w14:textId="759EFB3F" w:rsidR="00270199" w:rsidRDefault="00E53E79">
      <w:pPr>
        <w:pStyle w:val="ListParagraph"/>
        <w:numPr>
          <w:ilvl w:val="0"/>
          <w:numId w:val="6"/>
        </w:numPr>
        <w:rPr>
          <w:lang w:bidi="he-IL"/>
        </w:rPr>
      </w:pPr>
      <w:r>
        <w:rPr>
          <w:lang w:bidi="he-IL"/>
        </w:rPr>
        <w:t xml:space="preserve">And </w:t>
      </w:r>
      <w:proofErr w:type="gramStart"/>
      <w:r>
        <w:rPr>
          <w:lang w:bidi="he-IL"/>
        </w:rPr>
        <w:t>so</w:t>
      </w:r>
      <w:proofErr w:type="gramEnd"/>
      <w:r>
        <w:rPr>
          <w:lang w:bidi="he-IL"/>
        </w:rPr>
        <w:t xml:space="preserve"> if you’re not </w:t>
      </w:r>
      <w:r w:rsidR="004A6E85">
        <w:rPr>
          <w:lang w:bidi="he-IL"/>
        </w:rPr>
        <w:t>viewing elders or pastors in that way, this passage should help you understand that you’re not conducting yourself in the household of God</w:t>
      </w:r>
      <w:r w:rsidR="002320EE">
        <w:rPr>
          <w:lang w:bidi="he-IL"/>
        </w:rPr>
        <w:t xml:space="preserve"> in the way that Jesus intended. </w:t>
      </w:r>
    </w:p>
    <w:p w14:paraId="23141688" w14:textId="4639F293" w:rsidR="00E7734A" w:rsidRPr="00507521" w:rsidRDefault="00E7734A" w:rsidP="003C583D">
      <w:pPr>
        <w:rPr>
          <w:lang w:bidi="he-IL"/>
        </w:rPr>
      </w:pPr>
      <w:r>
        <w:rPr>
          <w:lang w:bidi="he-IL"/>
        </w:rPr>
        <w:t>Now, the description of these teaches is important.</w:t>
      </w:r>
    </w:p>
    <w:p w14:paraId="499F1B8E" w14:textId="64DAF62D" w:rsidR="00BE38E7" w:rsidRDefault="00BE38E7">
      <w:pPr>
        <w:pStyle w:val="Heading2"/>
        <w:numPr>
          <w:ilvl w:val="0"/>
          <w:numId w:val="3"/>
        </w:numPr>
      </w:pPr>
      <w:r>
        <w:t>Hypocritical liars</w:t>
      </w:r>
    </w:p>
    <w:p w14:paraId="53B949E8" w14:textId="2AC490B1" w:rsidR="00084DB4" w:rsidRDefault="00BE38E7" w:rsidP="00BE38E7">
      <w:pPr>
        <w:rPr>
          <w:lang w:bidi="he-IL"/>
        </w:rPr>
      </w:pPr>
      <w:r w:rsidRPr="00852E6A">
        <w:rPr>
          <w:b/>
          <w:highlight w:val="yellow"/>
          <w:lang w:bidi="he-IL"/>
        </w:rPr>
        <w:t xml:space="preserve">1 Timothy </w:t>
      </w:r>
      <w:proofErr w:type="gramStart"/>
      <w:r w:rsidRPr="00852E6A">
        <w:rPr>
          <w:b/>
          <w:highlight w:val="yellow"/>
          <w:lang w:bidi="he-IL"/>
        </w:rPr>
        <w:t>4:2</w:t>
      </w:r>
      <w:r w:rsidRPr="00852E6A">
        <w:rPr>
          <w:highlight w:val="yellow"/>
          <w:lang w:bidi="he-IL"/>
        </w:rPr>
        <w:t xml:space="preserve"> </w:t>
      </w:r>
      <w:r w:rsidRPr="00852E6A">
        <w:rPr>
          <w:highlight w:val="yellow"/>
          <w:vertAlign w:val="superscript"/>
          <w:lang w:bidi="he-IL"/>
        </w:rPr>
        <w:t xml:space="preserve"> </w:t>
      </w:r>
      <w:r w:rsidRPr="00852E6A">
        <w:rPr>
          <w:highlight w:val="yellow"/>
          <w:lang w:bidi="he-IL"/>
        </w:rPr>
        <w:t>by</w:t>
      </w:r>
      <w:proofErr w:type="gramEnd"/>
      <w:r w:rsidRPr="00852E6A">
        <w:rPr>
          <w:highlight w:val="yellow"/>
          <w:lang w:bidi="he-IL"/>
        </w:rPr>
        <w:t xml:space="preserve"> means of the hypocrisy of liars seared in their own conscience as with a branding iron,</w:t>
      </w:r>
    </w:p>
    <w:p w14:paraId="3B7F7888" w14:textId="2E653F9B" w:rsidR="00B27E5E" w:rsidRDefault="00B27E5E" w:rsidP="00BE38E7">
      <w:pPr>
        <w:rPr>
          <w:lang w:bidi="he-IL"/>
        </w:rPr>
      </w:pPr>
      <w:r>
        <w:rPr>
          <w:lang w:bidi="he-IL"/>
        </w:rPr>
        <w:t xml:space="preserve">The description of these teachers versus the description of what qualified elders and teachers are in 1 Timothy 3 is quite </w:t>
      </w:r>
      <w:r w:rsidR="008B7614">
        <w:rPr>
          <w:lang w:bidi="he-IL"/>
        </w:rPr>
        <w:t xml:space="preserve">the contrast. </w:t>
      </w:r>
    </w:p>
    <w:p w14:paraId="0BFC07D5" w14:textId="40B7B2FC" w:rsidR="000214D9" w:rsidRDefault="00B773F6" w:rsidP="00B5208A">
      <w:pPr>
        <w:rPr>
          <w:lang w:bidi="he-IL"/>
        </w:rPr>
      </w:pPr>
      <w:r>
        <w:rPr>
          <w:lang w:bidi="he-IL"/>
        </w:rPr>
        <w:t xml:space="preserve">Above reproach vs. a hypocritical liar. Those are worlds apart. </w:t>
      </w:r>
    </w:p>
    <w:p w14:paraId="3A9FC797" w14:textId="3C9B9814" w:rsidR="00B773F6" w:rsidRDefault="00B773F6">
      <w:pPr>
        <w:pStyle w:val="ListParagraph"/>
        <w:numPr>
          <w:ilvl w:val="0"/>
          <w:numId w:val="6"/>
        </w:numPr>
        <w:rPr>
          <w:lang w:bidi="he-IL"/>
        </w:rPr>
      </w:pPr>
      <w:r>
        <w:rPr>
          <w:lang w:bidi="he-IL"/>
        </w:rPr>
        <w:t xml:space="preserve">But </w:t>
      </w:r>
      <w:r w:rsidR="000B284B">
        <w:rPr>
          <w:lang w:bidi="he-IL"/>
        </w:rPr>
        <w:t>the very nature of the hypocrisy and the lies, is that even though the description of these people is awful and terrible, they do not often look that way on the surface.</w:t>
      </w:r>
    </w:p>
    <w:p w14:paraId="013E2480" w14:textId="34A4835D" w:rsidR="001F3FE2" w:rsidRDefault="001F3FE2" w:rsidP="001F3FE2">
      <w:pPr>
        <w:rPr>
          <w:lang w:bidi="he-IL"/>
        </w:rPr>
      </w:pPr>
      <w:r>
        <w:rPr>
          <w:lang w:bidi="he-IL"/>
        </w:rPr>
        <w:t xml:space="preserve">False teachers that are hypocritical liars are often very charismatic. They are smooth. They are winsome and </w:t>
      </w:r>
      <w:r w:rsidR="00815078">
        <w:rPr>
          <w:lang w:bidi="he-IL"/>
        </w:rPr>
        <w:t>persuasive. And the doctrines of demons that they are teaching</w:t>
      </w:r>
      <w:r w:rsidR="00CA1123">
        <w:rPr>
          <w:lang w:bidi="he-IL"/>
        </w:rPr>
        <w:t xml:space="preserve"> are not overtly wicked! </w:t>
      </w:r>
    </w:p>
    <w:p w14:paraId="7516261B" w14:textId="3F99D7D0" w:rsidR="00CA1123" w:rsidRDefault="00CA1123">
      <w:pPr>
        <w:pStyle w:val="ListParagraph"/>
        <w:numPr>
          <w:ilvl w:val="0"/>
          <w:numId w:val="6"/>
        </w:numPr>
        <w:rPr>
          <w:lang w:bidi="he-IL"/>
        </w:rPr>
      </w:pPr>
      <w:r>
        <w:rPr>
          <w:lang w:bidi="he-IL"/>
        </w:rPr>
        <w:lastRenderedPageBreak/>
        <w:t xml:space="preserve">These </w:t>
      </w:r>
      <w:r w:rsidR="007E5E84">
        <w:rPr>
          <w:lang w:bidi="he-IL"/>
        </w:rPr>
        <w:t>teachers don’t come out and say, “abandon Jesus and come over here and let’s worship Satan!”</w:t>
      </w:r>
    </w:p>
    <w:p w14:paraId="6D09DBDC" w14:textId="73A04C32" w:rsidR="007E5E84" w:rsidRDefault="00952445" w:rsidP="007E5E84">
      <w:pPr>
        <w:rPr>
          <w:lang w:bidi="he-IL"/>
        </w:rPr>
      </w:pPr>
      <w:r>
        <w:rPr>
          <w:lang w:bidi="he-IL"/>
        </w:rPr>
        <w:t xml:space="preserve">And we’ll see that the content of their teaching </w:t>
      </w:r>
      <w:r w:rsidR="00F34349">
        <w:rPr>
          <w:lang w:bidi="he-IL"/>
        </w:rPr>
        <w:t xml:space="preserve">has a religious and good sounding plausibility to it. </w:t>
      </w:r>
    </w:p>
    <w:p w14:paraId="556704AA" w14:textId="4A29D78D" w:rsidR="00D70501" w:rsidRDefault="00D70501" w:rsidP="007E5E84">
      <w:pPr>
        <w:rPr>
          <w:lang w:bidi="he-IL"/>
        </w:rPr>
      </w:pPr>
      <w:r>
        <w:rPr>
          <w:lang w:bidi="he-IL"/>
        </w:rPr>
        <w:t>But beyond being hypocritical liars, these false teachers are also described as having a…</w:t>
      </w:r>
    </w:p>
    <w:p w14:paraId="38DF94AA" w14:textId="5750D6E9" w:rsidR="00BE38E7" w:rsidRDefault="004B162F" w:rsidP="004B162F">
      <w:pPr>
        <w:pStyle w:val="Heading2"/>
      </w:pPr>
      <w:r>
        <w:t>Seared Consciences</w:t>
      </w:r>
    </w:p>
    <w:p w14:paraId="79C2784F" w14:textId="4F6D2D90" w:rsidR="004B162F" w:rsidRDefault="00F0409C" w:rsidP="004B162F">
      <w:pPr>
        <w:rPr>
          <w:lang w:bidi="he-IL"/>
        </w:rPr>
      </w:pPr>
      <w:r>
        <w:rPr>
          <w:lang w:bidi="he-IL"/>
        </w:rPr>
        <w:t xml:space="preserve">A whole sermon could easily be dedicated just to the study of the conscience in 1 Timothy. The conscience </w:t>
      </w:r>
      <w:r w:rsidR="007670F9">
        <w:rPr>
          <w:lang w:bidi="he-IL"/>
        </w:rPr>
        <w:t xml:space="preserve">on both the negative side and positive side in 1 Timothy is so instructive. </w:t>
      </w:r>
    </w:p>
    <w:p w14:paraId="10F9964B" w14:textId="3F0BEE0C" w:rsidR="00694B0C" w:rsidRDefault="00694B0C" w:rsidP="00D03C60">
      <w:pPr>
        <w:rPr>
          <w:b/>
          <w:lang w:bidi="he-IL"/>
        </w:rPr>
      </w:pPr>
      <w:r w:rsidRPr="00694B0C">
        <w:rPr>
          <w:b/>
          <w:lang w:bidi="he-IL"/>
        </w:rPr>
        <w:t xml:space="preserve">1 Timothy 1:5 But the goal of our instruction is love from a pure heart and a </w:t>
      </w:r>
      <w:r w:rsidRPr="00694B0C">
        <w:rPr>
          <w:b/>
          <w:highlight w:val="green"/>
          <w:lang w:bidi="he-IL"/>
        </w:rPr>
        <w:t>good conscience</w:t>
      </w:r>
      <w:r w:rsidRPr="00694B0C">
        <w:rPr>
          <w:b/>
          <w:lang w:bidi="he-IL"/>
        </w:rPr>
        <w:t xml:space="preserve"> and a sincere faith.</w:t>
      </w:r>
      <w:r>
        <w:rPr>
          <w:b/>
          <w:lang w:bidi="he-IL"/>
        </w:rPr>
        <w:t xml:space="preserve"> </w:t>
      </w:r>
    </w:p>
    <w:p w14:paraId="05698116" w14:textId="76BCF2CA" w:rsidR="00A04967" w:rsidRDefault="00A04967" w:rsidP="00D03C60">
      <w:pPr>
        <w:rPr>
          <w:b/>
          <w:lang w:bidi="he-IL"/>
        </w:rPr>
      </w:pPr>
      <w:r w:rsidRPr="00A04967">
        <w:rPr>
          <w:b/>
          <w:lang w:bidi="he-IL"/>
        </w:rPr>
        <w:t>1 Timothy 1:18–19</w:t>
      </w:r>
      <w:r>
        <w:rPr>
          <w:b/>
          <w:lang w:bidi="he-IL"/>
        </w:rPr>
        <w:t xml:space="preserve"> (ESV) </w:t>
      </w:r>
      <w:r w:rsidR="005E7441">
        <w:rPr>
          <w:b/>
          <w:lang w:bidi="he-IL"/>
        </w:rPr>
        <w:t>…</w:t>
      </w:r>
      <w:r>
        <w:rPr>
          <w:b/>
          <w:lang w:bidi="he-IL"/>
        </w:rPr>
        <w:t xml:space="preserve">wage the good warfare, </w:t>
      </w:r>
      <w:r w:rsidRPr="00A04967">
        <w:rPr>
          <w:b/>
          <w:vertAlign w:val="superscript"/>
          <w:lang w:bidi="he-IL"/>
        </w:rPr>
        <w:t xml:space="preserve">19 </w:t>
      </w:r>
      <w:r>
        <w:rPr>
          <w:b/>
          <w:lang w:bidi="he-IL"/>
        </w:rPr>
        <w:t xml:space="preserve">holding faith and a </w:t>
      </w:r>
      <w:r w:rsidRPr="00A04967">
        <w:rPr>
          <w:b/>
          <w:highlight w:val="green"/>
          <w:lang w:bidi="he-IL"/>
        </w:rPr>
        <w:t>good conscience</w:t>
      </w:r>
      <w:r>
        <w:rPr>
          <w:b/>
          <w:lang w:bidi="he-IL"/>
        </w:rPr>
        <w:t xml:space="preserve">. By rejecting </w:t>
      </w:r>
      <w:r w:rsidRPr="00A04967">
        <w:rPr>
          <w:b/>
          <w:highlight w:val="green"/>
          <w:lang w:bidi="he-IL"/>
        </w:rPr>
        <w:t>this</w:t>
      </w:r>
      <w:r>
        <w:rPr>
          <w:b/>
          <w:lang w:bidi="he-IL"/>
        </w:rPr>
        <w:t>, some have made shipwreck of their faith,</w:t>
      </w:r>
    </w:p>
    <w:p w14:paraId="5CA67902" w14:textId="74F02A5A" w:rsidR="00041E24" w:rsidRDefault="00041E24" w:rsidP="00D03C60">
      <w:pPr>
        <w:rPr>
          <w:b/>
          <w:lang w:bidi="he-IL"/>
        </w:rPr>
      </w:pPr>
      <w:r w:rsidRPr="00041E24">
        <w:rPr>
          <w:b/>
          <w:lang w:bidi="he-IL"/>
        </w:rPr>
        <w:t>1 Timothy 3:9</w:t>
      </w:r>
      <w:r>
        <w:rPr>
          <w:b/>
          <w:lang w:bidi="he-IL"/>
        </w:rPr>
        <w:t xml:space="preserve"> but holding to the mystery of the faith with a </w:t>
      </w:r>
      <w:r w:rsidRPr="00041E24">
        <w:rPr>
          <w:b/>
          <w:highlight w:val="green"/>
          <w:lang w:bidi="he-IL"/>
        </w:rPr>
        <w:t>clear conscience</w:t>
      </w:r>
      <w:r>
        <w:rPr>
          <w:b/>
          <w:lang w:bidi="he-IL"/>
        </w:rPr>
        <w:t>.</w:t>
      </w:r>
    </w:p>
    <w:p w14:paraId="6FFC0B0B" w14:textId="1F60C936" w:rsidR="00041E24" w:rsidRDefault="00041E24" w:rsidP="00D03C60">
      <w:pPr>
        <w:rPr>
          <w:b/>
          <w:lang w:bidi="he-IL"/>
        </w:rPr>
      </w:pPr>
      <w:r w:rsidRPr="00041E24">
        <w:rPr>
          <w:b/>
          <w:lang w:bidi="he-IL"/>
        </w:rPr>
        <w:t>1 Timothy 4:2</w:t>
      </w:r>
      <w:r>
        <w:rPr>
          <w:b/>
          <w:lang w:bidi="he-IL"/>
        </w:rPr>
        <w:t xml:space="preserve"> </w:t>
      </w:r>
      <w:r w:rsidRPr="00041E24">
        <w:rPr>
          <w:b/>
          <w:vertAlign w:val="superscript"/>
          <w:lang w:bidi="he-IL"/>
        </w:rPr>
        <w:t xml:space="preserve">2 </w:t>
      </w:r>
      <w:r>
        <w:rPr>
          <w:b/>
          <w:lang w:bidi="he-IL"/>
        </w:rPr>
        <w:t xml:space="preserve">by means of the hypocrisy of liars </w:t>
      </w:r>
      <w:r w:rsidRPr="00041E24">
        <w:rPr>
          <w:b/>
          <w:highlight w:val="green"/>
          <w:lang w:bidi="he-IL"/>
        </w:rPr>
        <w:t>seared in their own conscience</w:t>
      </w:r>
      <w:r>
        <w:rPr>
          <w:b/>
          <w:lang w:bidi="he-IL"/>
        </w:rPr>
        <w:t xml:space="preserve"> as with a branding iron,</w:t>
      </w:r>
    </w:p>
    <w:p w14:paraId="70EF58A1" w14:textId="115B9E35" w:rsidR="00A04967" w:rsidRDefault="0047466D" w:rsidP="00D03C60">
      <w:pPr>
        <w:rPr>
          <w:bCs/>
          <w:lang w:bidi="he-IL"/>
        </w:rPr>
      </w:pPr>
      <w:r>
        <w:rPr>
          <w:bCs/>
          <w:lang w:bidi="he-IL"/>
        </w:rPr>
        <w:t xml:space="preserve">Every single Christian needs to be diligent to hold a good conscience. They need to be diligent to </w:t>
      </w:r>
      <w:r w:rsidR="009A64AB">
        <w:rPr>
          <w:bCs/>
          <w:lang w:bidi="he-IL"/>
        </w:rPr>
        <w:t xml:space="preserve">not reject a good conscience. </w:t>
      </w:r>
    </w:p>
    <w:p w14:paraId="26F1CC7D" w14:textId="4B6CAF08" w:rsidR="009A64AB" w:rsidRDefault="009A64AB" w:rsidP="009A64AB">
      <w:pPr>
        <w:pStyle w:val="ListParagraph"/>
        <w:numPr>
          <w:ilvl w:val="0"/>
          <w:numId w:val="6"/>
        </w:numPr>
        <w:rPr>
          <w:bCs/>
          <w:lang w:bidi="he-IL"/>
        </w:rPr>
      </w:pPr>
      <w:r>
        <w:rPr>
          <w:bCs/>
          <w:lang w:bidi="he-IL"/>
        </w:rPr>
        <w:t>But the concern in 1 Timohty 4:2 is to warn Christians to not be naïve</w:t>
      </w:r>
      <w:r w:rsidR="00E56D36">
        <w:rPr>
          <w:bCs/>
          <w:lang w:bidi="he-IL"/>
        </w:rPr>
        <w:t xml:space="preserve"> to the fact, that t</w:t>
      </w:r>
      <w:r>
        <w:rPr>
          <w:bCs/>
          <w:lang w:bidi="he-IL"/>
        </w:rPr>
        <w:t xml:space="preserve">here are teachers that have so rejected a good conscience by repeatedly, for years and years </w:t>
      </w:r>
      <w:r w:rsidR="004440E4">
        <w:rPr>
          <w:bCs/>
          <w:lang w:bidi="he-IL"/>
        </w:rPr>
        <w:t xml:space="preserve">acted hypocritically as liars that they have </w:t>
      </w:r>
      <w:r w:rsidR="004440E4" w:rsidRPr="00E56D36">
        <w:rPr>
          <w:bCs/>
          <w:i/>
          <w:iCs/>
          <w:u w:val="single"/>
          <w:lang w:bidi="he-IL"/>
        </w:rPr>
        <w:t>seared</w:t>
      </w:r>
      <w:r w:rsidR="004440E4" w:rsidRPr="00E56D36">
        <w:rPr>
          <w:bCs/>
          <w:u w:val="single"/>
          <w:lang w:bidi="he-IL"/>
        </w:rPr>
        <w:t xml:space="preserve"> </w:t>
      </w:r>
      <w:r w:rsidR="004440E4">
        <w:rPr>
          <w:bCs/>
          <w:lang w:bidi="he-IL"/>
        </w:rPr>
        <w:t>the</w:t>
      </w:r>
      <w:r w:rsidR="00E56D36">
        <w:rPr>
          <w:bCs/>
          <w:lang w:bidi="he-IL"/>
        </w:rPr>
        <w:t>ir</w:t>
      </w:r>
      <w:r w:rsidR="004440E4">
        <w:rPr>
          <w:bCs/>
          <w:lang w:bidi="he-IL"/>
        </w:rPr>
        <w:t xml:space="preserve"> conscience…they have burned </w:t>
      </w:r>
      <w:r w:rsidR="00703114">
        <w:rPr>
          <w:bCs/>
          <w:lang w:bidi="he-IL"/>
        </w:rPr>
        <w:t>the nerves of the</w:t>
      </w:r>
      <w:r w:rsidR="00211899">
        <w:rPr>
          <w:bCs/>
          <w:lang w:bidi="he-IL"/>
        </w:rPr>
        <w:t>ir</w:t>
      </w:r>
      <w:r w:rsidR="00703114">
        <w:rPr>
          <w:bCs/>
          <w:lang w:bidi="he-IL"/>
        </w:rPr>
        <w:t xml:space="preserve"> consciences so badly, that they do not have any concern for “right” or “wrong.” They have </w:t>
      </w:r>
      <w:proofErr w:type="gramStart"/>
      <w:r w:rsidR="00211899">
        <w:rPr>
          <w:bCs/>
          <w:lang w:bidi="he-IL"/>
        </w:rPr>
        <w:t>feel</w:t>
      </w:r>
      <w:proofErr w:type="gramEnd"/>
      <w:r w:rsidR="00211899">
        <w:rPr>
          <w:bCs/>
          <w:lang w:bidi="he-IL"/>
        </w:rPr>
        <w:t xml:space="preserve"> no conviction or guilt </w:t>
      </w:r>
      <w:r w:rsidR="00703114">
        <w:rPr>
          <w:bCs/>
          <w:lang w:bidi="he-IL"/>
        </w:rPr>
        <w:t xml:space="preserve">about leading people astray, </w:t>
      </w:r>
      <w:r w:rsidR="00211899">
        <w:rPr>
          <w:bCs/>
          <w:lang w:bidi="he-IL"/>
        </w:rPr>
        <w:t xml:space="preserve">lying, </w:t>
      </w:r>
      <w:r w:rsidR="00703114">
        <w:rPr>
          <w:bCs/>
          <w:lang w:bidi="he-IL"/>
        </w:rPr>
        <w:t>taking advantage of people</w:t>
      </w:r>
      <w:r w:rsidR="00963105">
        <w:rPr>
          <w:bCs/>
          <w:lang w:bidi="he-IL"/>
        </w:rPr>
        <w:t xml:space="preserve"> and manipulating anyone and everyone to their own selfish ends. </w:t>
      </w:r>
    </w:p>
    <w:p w14:paraId="0660E117" w14:textId="526CE8A6" w:rsidR="00D03C60" w:rsidRPr="007E4829" w:rsidRDefault="006E2A15" w:rsidP="00D03C60">
      <w:pPr>
        <w:rPr>
          <w:b/>
          <w:lang w:bidi="he-IL"/>
        </w:rPr>
      </w:pPr>
      <w:r w:rsidRPr="007E4829">
        <w:rPr>
          <w:b/>
          <w:lang w:bidi="he-IL"/>
        </w:rPr>
        <w:t xml:space="preserve">John Calvin </w:t>
      </w:r>
      <w:r w:rsidR="00B9564D" w:rsidRPr="007E4829">
        <w:rPr>
          <w:b/>
          <w:lang w:bidi="he-IL"/>
        </w:rPr>
        <w:t>insightfully concluded that</w:t>
      </w:r>
      <w:proofErr w:type="gramStart"/>
      <w:r w:rsidRPr="007E4829">
        <w:rPr>
          <w:b/>
          <w:lang w:bidi="he-IL"/>
        </w:rPr>
        <w:t>…</w:t>
      </w:r>
      <w:r w:rsidR="00B9564D" w:rsidRPr="007E4829">
        <w:rPr>
          <w:b/>
          <w:lang w:bidi="he-IL"/>
        </w:rPr>
        <w:t>”</w:t>
      </w:r>
      <w:r w:rsidR="00D03C60" w:rsidRPr="007E4829">
        <w:rPr>
          <w:b/>
          <w:lang w:bidi="he-IL"/>
        </w:rPr>
        <w:t>A</w:t>
      </w:r>
      <w:proofErr w:type="gramEnd"/>
      <w:r w:rsidR="00D03C60" w:rsidRPr="007E4829">
        <w:rPr>
          <w:b/>
          <w:lang w:bidi="he-IL"/>
        </w:rPr>
        <w:t xml:space="preserve"> bad conscience is, therefore, the mother of all heresies.”2</w:t>
      </w:r>
      <w:r w:rsidR="00A71254" w:rsidRPr="007E4829">
        <w:rPr>
          <w:rStyle w:val="FootnoteReference"/>
          <w:b/>
          <w:lang w:bidi="he-IL"/>
        </w:rPr>
        <w:footnoteReference w:id="1"/>
      </w:r>
      <w:r w:rsidR="00D03C60" w:rsidRPr="007E4829">
        <w:rPr>
          <w:b/>
          <w:lang w:bidi="he-IL"/>
        </w:rPr>
        <w:t xml:space="preserve"> </w:t>
      </w:r>
    </w:p>
    <w:p w14:paraId="1DB6DA7A" w14:textId="77777777" w:rsidR="007E4829" w:rsidRDefault="00A71254" w:rsidP="00D03C60">
      <w:pPr>
        <w:rPr>
          <w:lang w:bidi="he-IL"/>
        </w:rPr>
      </w:pPr>
      <w:r>
        <w:rPr>
          <w:lang w:bidi="he-IL"/>
        </w:rPr>
        <w:t xml:space="preserve">So how does apostasy happen? </w:t>
      </w:r>
    </w:p>
    <w:p w14:paraId="496F08A1" w14:textId="18914919" w:rsidR="00A71254" w:rsidRDefault="00FF1CCC" w:rsidP="007E4829">
      <w:pPr>
        <w:pStyle w:val="ListParagraph"/>
        <w:numPr>
          <w:ilvl w:val="0"/>
          <w:numId w:val="6"/>
        </w:numPr>
        <w:rPr>
          <w:lang w:bidi="he-IL"/>
        </w:rPr>
      </w:pPr>
      <w:r>
        <w:rPr>
          <w:lang w:bidi="he-IL"/>
        </w:rPr>
        <w:t xml:space="preserve">Professing believers pay attention to deceitful spirits and the doctrines of demons, that are taught by hypocritical liars who have </w:t>
      </w:r>
      <w:r w:rsidRPr="007E4829">
        <w:rPr>
          <w:i/>
          <w:iCs/>
          <w:lang w:bidi="he-IL"/>
        </w:rPr>
        <w:t>seared their consciences</w:t>
      </w:r>
      <w:r>
        <w:rPr>
          <w:lang w:bidi="he-IL"/>
        </w:rPr>
        <w:t xml:space="preserve">. </w:t>
      </w:r>
      <w:r w:rsidR="002B79A0">
        <w:rPr>
          <w:lang w:bidi="he-IL"/>
        </w:rPr>
        <w:t xml:space="preserve">And by following their </w:t>
      </w:r>
      <w:r w:rsidR="002B79A0">
        <w:rPr>
          <w:lang w:bidi="he-IL"/>
        </w:rPr>
        <w:lastRenderedPageBreak/>
        <w:t xml:space="preserve">teaching, </w:t>
      </w:r>
      <w:r w:rsidR="002B64ED">
        <w:rPr>
          <w:lang w:bidi="he-IL"/>
        </w:rPr>
        <w:t>professing believers</w:t>
      </w:r>
      <w:r w:rsidR="002B79A0">
        <w:rPr>
          <w:lang w:bidi="he-IL"/>
        </w:rPr>
        <w:t xml:space="preserve"> end up </w:t>
      </w:r>
      <w:r w:rsidR="002B79A0" w:rsidRPr="007E4829">
        <w:rPr>
          <w:i/>
          <w:iCs/>
          <w:lang w:bidi="he-IL"/>
        </w:rPr>
        <w:t>rejecting a good conscience themselves and end up making a shipwreck of their faith</w:t>
      </w:r>
      <w:r w:rsidR="002B64ED" w:rsidRPr="007E4829">
        <w:rPr>
          <w:i/>
          <w:iCs/>
          <w:lang w:bidi="he-IL"/>
        </w:rPr>
        <w:t xml:space="preserve"> by departing the faith. </w:t>
      </w:r>
    </w:p>
    <w:p w14:paraId="0DC7AB6F" w14:textId="72EBACA1" w:rsidR="002B64ED" w:rsidRDefault="00C02FE2" w:rsidP="00D03C60">
      <w:pPr>
        <w:rPr>
          <w:bCs/>
          <w:lang w:bidi="he-IL"/>
        </w:rPr>
      </w:pPr>
      <w:r>
        <w:rPr>
          <w:bCs/>
          <w:lang w:bidi="he-IL"/>
        </w:rPr>
        <w:t xml:space="preserve">Now as I mentioned, you would initially think that if someone is a hypocritical liar and has a seared </w:t>
      </w:r>
      <w:proofErr w:type="gramStart"/>
      <w:r>
        <w:rPr>
          <w:bCs/>
          <w:lang w:bidi="he-IL"/>
        </w:rPr>
        <w:t>conscience</w:t>
      </w:r>
      <w:proofErr w:type="gramEnd"/>
      <w:r>
        <w:rPr>
          <w:bCs/>
          <w:lang w:bidi="he-IL"/>
        </w:rPr>
        <w:t xml:space="preserve"> you’d be able to spot that a mile way easily. </w:t>
      </w:r>
    </w:p>
    <w:p w14:paraId="05CC16AD" w14:textId="4F6C0731" w:rsidR="00C02FE2" w:rsidRDefault="00C02FE2" w:rsidP="00C02FE2">
      <w:pPr>
        <w:pStyle w:val="ListParagraph"/>
        <w:numPr>
          <w:ilvl w:val="0"/>
          <w:numId w:val="6"/>
        </w:numPr>
        <w:rPr>
          <w:bCs/>
          <w:lang w:bidi="he-IL"/>
        </w:rPr>
      </w:pPr>
      <w:r>
        <w:rPr>
          <w:bCs/>
          <w:lang w:bidi="he-IL"/>
        </w:rPr>
        <w:t xml:space="preserve">But that’s not the nature of </w:t>
      </w:r>
      <w:r w:rsidR="003428EA">
        <w:rPr>
          <w:bCs/>
          <w:lang w:bidi="he-IL"/>
        </w:rPr>
        <w:t xml:space="preserve">false teaching…Satan is the master deceiver…the best liars are the ones </w:t>
      </w:r>
      <w:r w:rsidR="00305869">
        <w:rPr>
          <w:bCs/>
          <w:lang w:bidi="he-IL"/>
        </w:rPr>
        <w:t xml:space="preserve">who are able to deceive and put on the best disguises. </w:t>
      </w:r>
    </w:p>
    <w:p w14:paraId="4D2ABA68" w14:textId="6AE99D6F" w:rsidR="00840D59" w:rsidRDefault="00840D59" w:rsidP="00C02FE2">
      <w:pPr>
        <w:pStyle w:val="ListParagraph"/>
        <w:numPr>
          <w:ilvl w:val="0"/>
          <w:numId w:val="6"/>
        </w:numPr>
        <w:rPr>
          <w:bCs/>
          <w:lang w:bidi="he-IL"/>
        </w:rPr>
      </w:pPr>
      <w:r>
        <w:rPr>
          <w:bCs/>
          <w:lang w:bidi="he-IL"/>
        </w:rPr>
        <w:t xml:space="preserve">This is why we must </w:t>
      </w:r>
      <w:r>
        <w:rPr>
          <w:bCs/>
          <w:i/>
          <w:iCs/>
          <w:lang w:bidi="he-IL"/>
        </w:rPr>
        <w:t xml:space="preserve">be on </w:t>
      </w:r>
      <w:proofErr w:type="gramStart"/>
      <w:r>
        <w:rPr>
          <w:bCs/>
          <w:i/>
          <w:iCs/>
          <w:lang w:bidi="he-IL"/>
        </w:rPr>
        <w:t>guard</w:t>
      </w:r>
      <w:r>
        <w:rPr>
          <w:bCs/>
          <w:lang w:bidi="he-IL"/>
        </w:rPr>
        <w:t>,</w:t>
      </w:r>
      <w:proofErr w:type="gramEnd"/>
      <w:r>
        <w:rPr>
          <w:bCs/>
          <w:lang w:bidi="he-IL"/>
        </w:rPr>
        <w:t xml:space="preserve"> we must be paying careful attention. </w:t>
      </w:r>
    </w:p>
    <w:p w14:paraId="68012EE4" w14:textId="5708A964" w:rsidR="00840D59" w:rsidRPr="00840D59" w:rsidRDefault="00840D59" w:rsidP="00840D59">
      <w:pPr>
        <w:rPr>
          <w:bCs/>
          <w:lang w:bidi="he-IL"/>
        </w:rPr>
      </w:pPr>
      <w:r>
        <w:rPr>
          <w:bCs/>
          <w:lang w:bidi="he-IL"/>
        </w:rPr>
        <w:t xml:space="preserve">That’s why this warning is so important. </w:t>
      </w:r>
      <w:r w:rsidR="00257440">
        <w:rPr>
          <w:bCs/>
          <w:lang w:bidi="he-IL"/>
        </w:rPr>
        <w:t>If you’re naïve to this</w:t>
      </w:r>
      <w:r w:rsidR="00803B1D">
        <w:rPr>
          <w:bCs/>
          <w:lang w:bidi="he-IL"/>
        </w:rPr>
        <w:t xml:space="preserve"> reality</w:t>
      </w:r>
      <w:r w:rsidR="00257440">
        <w:rPr>
          <w:bCs/>
          <w:lang w:bidi="he-IL"/>
        </w:rPr>
        <w:t xml:space="preserve">, you’re in danger of falling prey to this. </w:t>
      </w:r>
    </w:p>
    <w:p w14:paraId="4DA7F410" w14:textId="6B67FB3F" w:rsidR="00D03C60" w:rsidRDefault="00803B1D" w:rsidP="00D03C60">
      <w:pPr>
        <w:rPr>
          <w:lang w:bidi="he-IL"/>
        </w:rPr>
      </w:pPr>
      <w:r>
        <w:rPr>
          <w:lang w:bidi="he-IL"/>
        </w:rPr>
        <w:t xml:space="preserve">Now, what </w:t>
      </w:r>
      <w:r w:rsidR="007752D2">
        <w:rPr>
          <w:lang w:bidi="he-IL"/>
        </w:rPr>
        <w:t xml:space="preserve">is the content of the false teaching of these hypocritical liars? What are the deceitful spirits and the doctrines of demons? In other </w:t>
      </w:r>
      <w:proofErr w:type="gramStart"/>
      <w:r w:rsidR="007752D2">
        <w:rPr>
          <w:lang w:bidi="he-IL"/>
        </w:rPr>
        <w:t>words</w:t>
      </w:r>
      <w:proofErr w:type="gramEnd"/>
      <w:r w:rsidR="007752D2">
        <w:rPr>
          <w:lang w:bidi="he-IL"/>
        </w:rPr>
        <w:t>…</w:t>
      </w:r>
    </w:p>
    <w:p w14:paraId="46DF6B87" w14:textId="60AB056C" w:rsidR="004B162F" w:rsidRDefault="004B162F" w:rsidP="004B162F">
      <w:pPr>
        <w:pStyle w:val="Heading1"/>
      </w:pPr>
      <w:r>
        <w:t>Identify the lies of the false teaching</w:t>
      </w:r>
    </w:p>
    <w:p w14:paraId="20A65582" w14:textId="6A083592" w:rsidR="007752D2" w:rsidRPr="007752D2" w:rsidRDefault="007752D2" w:rsidP="004B162F">
      <w:pPr>
        <w:rPr>
          <w:bCs/>
          <w:lang w:bidi="he-IL"/>
        </w:rPr>
      </w:pPr>
      <w:r w:rsidRPr="007752D2">
        <w:rPr>
          <w:bCs/>
          <w:lang w:bidi="he-IL"/>
        </w:rPr>
        <w:t>Lock on to this…</w:t>
      </w:r>
      <w:r>
        <w:rPr>
          <w:bCs/>
          <w:lang w:bidi="he-IL"/>
        </w:rPr>
        <w:t>this again is probably quite surprising to most…</w:t>
      </w:r>
      <w:r w:rsidR="002935A2">
        <w:rPr>
          <w:bCs/>
          <w:lang w:bidi="he-IL"/>
        </w:rPr>
        <w:t>what are the doctrines of demons? 2 Things…</w:t>
      </w:r>
    </w:p>
    <w:p w14:paraId="6C6A574C" w14:textId="767C837A" w:rsidR="004B162F" w:rsidRDefault="004B162F" w:rsidP="004B162F">
      <w:pPr>
        <w:rPr>
          <w:lang w:bidi="he-IL"/>
        </w:rPr>
      </w:pPr>
      <w:r w:rsidRPr="00852E6A">
        <w:rPr>
          <w:b/>
          <w:highlight w:val="yellow"/>
          <w:lang w:bidi="he-IL"/>
        </w:rPr>
        <w:t>1 Timothy 4:3</w:t>
      </w:r>
      <w:r w:rsidRPr="00852E6A">
        <w:rPr>
          <w:highlight w:val="yellow"/>
          <w:lang w:bidi="he-IL"/>
        </w:rPr>
        <w:t xml:space="preserve"> men who </w:t>
      </w:r>
      <w:r w:rsidRPr="00B721B6">
        <w:rPr>
          <w:highlight w:val="yellow"/>
          <w:u w:val="single"/>
          <w:lang w:bidi="he-IL"/>
        </w:rPr>
        <w:t>forbid marriage</w:t>
      </w:r>
      <w:r w:rsidRPr="00852E6A">
        <w:rPr>
          <w:highlight w:val="yellow"/>
          <w:lang w:bidi="he-IL"/>
        </w:rPr>
        <w:t xml:space="preserve"> and </w:t>
      </w:r>
      <w:r w:rsidRPr="00B721B6">
        <w:rPr>
          <w:highlight w:val="yellow"/>
          <w:u w:val="single"/>
          <w:lang w:bidi="he-IL"/>
        </w:rPr>
        <w:t>advocate abstaining from foods</w:t>
      </w:r>
      <w:r w:rsidRPr="00852E6A">
        <w:rPr>
          <w:highlight w:val="yellow"/>
          <w:lang w:bidi="he-IL"/>
        </w:rPr>
        <w:t xml:space="preserve"> which God has created to be gratefully shared in by those who believe and know the truth.</w:t>
      </w:r>
    </w:p>
    <w:p w14:paraId="27D04258" w14:textId="67A2A8C7" w:rsidR="007A1A2B" w:rsidRDefault="007A1A2B" w:rsidP="004B162F">
      <w:pPr>
        <w:rPr>
          <w:lang w:bidi="he-IL"/>
        </w:rPr>
      </w:pPr>
      <w:proofErr w:type="gramStart"/>
      <w:r>
        <w:rPr>
          <w:lang w:bidi="he-IL"/>
        </w:rPr>
        <w:t>So</w:t>
      </w:r>
      <w:proofErr w:type="gramEnd"/>
      <w:r>
        <w:rPr>
          <w:lang w:bidi="he-IL"/>
        </w:rPr>
        <w:t xml:space="preserve"> requiring celibacy and dieting…</w:t>
      </w:r>
      <w:r w:rsidR="00EA7193">
        <w:rPr>
          <w:lang w:bidi="he-IL"/>
        </w:rPr>
        <w:t>that’s the content of the doctrine of demons…</w:t>
      </w:r>
    </w:p>
    <w:p w14:paraId="1E50BD0A" w14:textId="2A839A9C" w:rsidR="00EA7193" w:rsidRDefault="00EA7193" w:rsidP="00EA7193">
      <w:pPr>
        <w:pStyle w:val="ListParagraph"/>
        <w:numPr>
          <w:ilvl w:val="0"/>
          <w:numId w:val="6"/>
        </w:numPr>
        <w:rPr>
          <w:lang w:bidi="he-IL"/>
        </w:rPr>
      </w:pPr>
      <w:r>
        <w:rPr>
          <w:lang w:bidi="he-IL"/>
        </w:rPr>
        <w:t xml:space="preserve">What are we to make of that? </w:t>
      </w:r>
    </w:p>
    <w:p w14:paraId="44E0724F" w14:textId="10226A91" w:rsidR="00EA7193" w:rsidRDefault="00EA7193" w:rsidP="00EA7193">
      <w:pPr>
        <w:pStyle w:val="ListParagraph"/>
        <w:numPr>
          <w:ilvl w:val="1"/>
          <w:numId w:val="6"/>
        </w:numPr>
        <w:rPr>
          <w:lang w:bidi="he-IL"/>
        </w:rPr>
      </w:pPr>
      <w:r>
        <w:rPr>
          <w:lang w:bidi="he-IL"/>
        </w:rPr>
        <w:t xml:space="preserve">Does that mean if you’re married in the room then </w:t>
      </w:r>
      <w:proofErr w:type="gramStart"/>
      <w:r>
        <w:rPr>
          <w:lang w:bidi="he-IL"/>
        </w:rPr>
        <w:t>obviously</w:t>
      </w:r>
      <w:proofErr w:type="gramEnd"/>
      <w:r>
        <w:rPr>
          <w:lang w:bidi="he-IL"/>
        </w:rPr>
        <w:t xml:space="preserve"> you’re not in danger of apostasy and falling deceitful spirits? </w:t>
      </w:r>
      <w:r w:rsidR="00DF0627">
        <w:rPr>
          <w:lang w:bidi="he-IL"/>
        </w:rPr>
        <w:t xml:space="preserve">Or if you’re single but want </w:t>
      </w:r>
      <w:proofErr w:type="gramStart"/>
      <w:r w:rsidR="00DF0627">
        <w:rPr>
          <w:lang w:bidi="he-IL"/>
        </w:rPr>
        <w:t>to</w:t>
      </w:r>
      <w:proofErr w:type="gramEnd"/>
      <w:r w:rsidR="00DF0627">
        <w:rPr>
          <w:lang w:bidi="he-IL"/>
        </w:rPr>
        <w:t xml:space="preserve"> </w:t>
      </w:r>
      <w:proofErr w:type="gramStart"/>
      <w:r w:rsidR="00DF0627">
        <w:rPr>
          <w:lang w:bidi="he-IL"/>
        </w:rPr>
        <w:t>married</w:t>
      </w:r>
      <w:proofErr w:type="gramEnd"/>
      <w:r w:rsidR="00DF0627">
        <w:rPr>
          <w:lang w:bidi="he-IL"/>
        </w:rPr>
        <w:t xml:space="preserve">, then obviously you’re not in danger of apostasy? </w:t>
      </w:r>
    </w:p>
    <w:p w14:paraId="083AE098" w14:textId="77777777" w:rsidR="009D0378" w:rsidRDefault="00EA7193" w:rsidP="009D0378">
      <w:pPr>
        <w:pStyle w:val="ListParagraph"/>
        <w:numPr>
          <w:ilvl w:val="1"/>
          <w:numId w:val="6"/>
        </w:numPr>
        <w:rPr>
          <w:lang w:bidi="he-IL"/>
        </w:rPr>
      </w:pPr>
      <w:r>
        <w:rPr>
          <w:lang w:bidi="he-IL"/>
        </w:rPr>
        <w:t xml:space="preserve">Does this mean for everyone who </w:t>
      </w:r>
      <w:r w:rsidR="00B2067F">
        <w:rPr>
          <w:lang w:bidi="he-IL"/>
        </w:rPr>
        <w:t>says</w:t>
      </w:r>
      <w:r>
        <w:rPr>
          <w:lang w:bidi="he-IL"/>
        </w:rPr>
        <w:t>, “</w:t>
      </w:r>
      <w:r w:rsidR="00DF0627">
        <w:rPr>
          <w:lang w:bidi="he-IL"/>
        </w:rPr>
        <w:t>I never diet. I don’t restrict myself on any foo</w:t>
      </w:r>
      <w:r w:rsidR="009D0378">
        <w:rPr>
          <w:lang w:bidi="he-IL"/>
        </w:rPr>
        <w:t xml:space="preserve">d” that you’re not in danger of apostasy? </w:t>
      </w:r>
    </w:p>
    <w:p w14:paraId="11BDDAD7" w14:textId="77777777" w:rsidR="009D0378" w:rsidRDefault="009D0378" w:rsidP="009D0378">
      <w:pPr>
        <w:rPr>
          <w:lang w:bidi="he-IL"/>
        </w:rPr>
      </w:pPr>
      <w:r>
        <w:rPr>
          <w:lang w:bidi="he-IL"/>
        </w:rPr>
        <w:t>Short answer no. We’ll get there in a just a few minutes but let’s first understand what is so demonic and deceitful about these two things.</w:t>
      </w:r>
    </w:p>
    <w:p w14:paraId="571AF3AB" w14:textId="5BF610F1" w:rsidR="00EA7193" w:rsidRDefault="009D0378" w:rsidP="009D0378">
      <w:pPr>
        <w:rPr>
          <w:lang w:bidi="he-IL"/>
        </w:rPr>
      </w:pPr>
      <w:r>
        <w:rPr>
          <w:lang w:bidi="he-IL"/>
        </w:rPr>
        <w:t xml:space="preserve">First, these two things highlight </w:t>
      </w:r>
      <w:r w:rsidR="00DE2561">
        <w:rPr>
          <w:lang w:bidi="he-IL"/>
        </w:rPr>
        <w:t>the deceitfulness of…</w:t>
      </w:r>
      <w:r w:rsidR="00622F77">
        <w:rPr>
          <w:lang w:bidi="he-IL"/>
        </w:rPr>
        <w:t xml:space="preserve"> </w:t>
      </w:r>
    </w:p>
    <w:p w14:paraId="01F52D41" w14:textId="34D850A9" w:rsidR="004B162F" w:rsidRDefault="004B162F">
      <w:pPr>
        <w:pStyle w:val="Heading2"/>
        <w:numPr>
          <w:ilvl w:val="0"/>
          <w:numId w:val="4"/>
        </w:numPr>
      </w:pPr>
      <w:r>
        <w:t>Adding ascetic restrictions</w:t>
      </w:r>
    </w:p>
    <w:p w14:paraId="76C8856C" w14:textId="77777777" w:rsidR="002F028D" w:rsidRDefault="004B3EE6" w:rsidP="00DE2561">
      <w:pPr>
        <w:rPr>
          <w:lang w:bidi="he-IL"/>
        </w:rPr>
      </w:pPr>
      <w:r>
        <w:rPr>
          <w:lang w:bidi="he-IL"/>
        </w:rPr>
        <w:t>Asceticism refers to strict “self-denial of comforts and pleasures for religious reasons.”</w:t>
      </w:r>
    </w:p>
    <w:p w14:paraId="0DF6DFFD" w14:textId="38F7BBD6" w:rsidR="00DE2561" w:rsidRPr="00DE2561" w:rsidRDefault="002F028D" w:rsidP="00DE2561">
      <w:pPr>
        <w:rPr>
          <w:lang w:bidi="he-IL"/>
        </w:rPr>
      </w:pPr>
      <w:r>
        <w:rPr>
          <w:lang w:bidi="he-IL"/>
        </w:rPr>
        <w:t>Paul addressed this very specifically in Colossians…</w:t>
      </w:r>
      <w:r w:rsidR="004B3EE6">
        <w:rPr>
          <w:lang w:bidi="he-IL"/>
        </w:rPr>
        <w:t xml:space="preserve"> </w:t>
      </w:r>
    </w:p>
    <w:p w14:paraId="2D9A2297" w14:textId="0E8072F6" w:rsidR="00852E6A" w:rsidRDefault="00852E6A" w:rsidP="004B162F">
      <w:pPr>
        <w:rPr>
          <w:b/>
          <w:bCs/>
          <w:lang w:bidi="he-IL"/>
        </w:rPr>
      </w:pPr>
      <w:r w:rsidRPr="00852E6A">
        <w:rPr>
          <w:b/>
          <w:lang w:bidi="he-IL"/>
        </w:rPr>
        <w:t>Colossians 2:20–23</w:t>
      </w:r>
      <w:r>
        <w:rPr>
          <w:lang w:bidi="he-IL"/>
        </w:rPr>
        <w:t xml:space="preserve"> </w:t>
      </w:r>
      <w:r w:rsidRPr="00852E6A">
        <w:rPr>
          <w:b/>
          <w:bCs/>
          <w:vertAlign w:val="superscript"/>
          <w:lang w:bidi="he-IL"/>
        </w:rPr>
        <w:t xml:space="preserve">20 </w:t>
      </w:r>
      <w:r w:rsidRPr="00852E6A">
        <w:rPr>
          <w:b/>
          <w:bCs/>
          <w:lang w:bidi="he-IL"/>
        </w:rPr>
        <w:t xml:space="preserve">If you have died with Christ to the elementary principles of the world, why, as if you were living in the world, do you submit yourself to decrees, such as, </w:t>
      </w:r>
      <w:r w:rsidRPr="00852E6A">
        <w:rPr>
          <w:b/>
          <w:bCs/>
          <w:vertAlign w:val="superscript"/>
          <w:lang w:bidi="he-IL"/>
        </w:rPr>
        <w:t xml:space="preserve">21 </w:t>
      </w:r>
      <w:r w:rsidRPr="00852E6A">
        <w:rPr>
          <w:b/>
          <w:bCs/>
          <w:lang w:bidi="he-IL"/>
        </w:rPr>
        <w:t xml:space="preserve">“Do not handle, do not taste, do not touch!” </w:t>
      </w:r>
      <w:r w:rsidRPr="00852E6A">
        <w:rPr>
          <w:b/>
          <w:bCs/>
          <w:vertAlign w:val="superscript"/>
          <w:lang w:bidi="he-IL"/>
        </w:rPr>
        <w:t xml:space="preserve">22 </w:t>
      </w:r>
      <w:r w:rsidRPr="00852E6A">
        <w:rPr>
          <w:b/>
          <w:bCs/>
          <w:lang w:bidi="he-IL"/>
        </w:rPr>
        <w:t xml:space="preserve">(which all refer to things destined to perish with use)—in </w:t>
      </w:r>
      <w:r w:rsidRPr="00852E6A">
        <w:rPr>
          <w:b/>
          <w:bCs/>
          <w:lang w:bidi="he-IL"/>
        </w:rPr>
        <w:lastRenderedPageBreak/>
        <w:t xml:space="preserve">accordance with the commandments and teachings of men? </w:t>
      </w:r>
      <w:r w:rsidRPr="00852E6A">
        <w:rPr>
          <w:b/>
          <w:bCs/>
          <w:vertAlign w:val="superscript"/>
          <w:lang w:bidi="he-IL"/>
        </w:rPr>
        <w:t xml:space="preserve">23 </w:t>
      </w:r>
      <w:r w:rsidRPr="00852E6A">
        <w:rPr>
          <w:b/>
          <w:bCs/>
          <w:lang w:bidi="he-IL"/>
        </w:rPr>
        <w:t xml:space="preserve">These are matters which have, to be sure, </w:t>
      </w:r>
      <w:r w:rsidRPr="00785982">
        <w:rPr>
          <w:b/>
          <w:bCs/>
          <w:u w:val="single"/>
          <w:lang w:bidi="he-IL"/>
        </w:rPr>
        <w:t>the appearance of wisdom in self-made religion and self-abasement</w:t>
      </w:r>
      <w:r w:rsidR="00B43AC9" w:rsidRPr="00785982">
        <w:rPr>
          <w:b/>
          <w:bCs/>
          <w:u w:val="single"/>
          <w:lang w:bidi="he-IL"/>
        </w:rPr>
        <w:t xml:space="preserve"> (</w:t>
      </w:r>
      <w:r w:rsidR="00B43AC9" w:rsidRPr="00785982">
        <w:rPr>
          <w:b/>
          <w:bCs/>
          <w:i/>
          <w:iCs/>
          <w:u w:val="single"/>
          <w:lang w:bidi="he-IL"/>
        </w:rPr>
        <w:t>asceticism)</w:t>
      </w:r>
      <w:r w:rsidRPr="00785982">
        <w:rPr>
          <w:b/>
          <w:bCs/>
          <w:u w:val="single"/>
          <w:lang w:bidi="he-IL"/>
        </w:rPr>
        <w:t xml:space="preserve"> and severe treatment of the </w:t>
      </w:r>
      <w:proofErr w:type="gramStart"/>
      <w:r w:rsidRPr="00785982">
        <w:rPr>
          <w:b/>
          <w:bCs/>
          <w:u w:val="single"/>
          <w:lang w:bidi="he-IL"/>
        </w:rPr>
        <w:t>body</w:t>
      </w:r>
      <w:r w:rsidRPr="00852E6A">
        <w:rPr>
          <w:b/>
          <w:bCs/>
          <w:lang w:bidi="he-IL"/>
        </w:rPr>
        <w:t>, but</w:t>
      </w:r>
      <w:proofErr w:type="gramEnd"/>
      <w:r w:rsidRPr="00852E6A">
        <w:rPr>
          <w:b/>
          <w:bCs/>
          <w:lang w:bidi="he-IL"/>
        </w:rPr>
        <w:t xml:space="preserve"> are of no value against fleshly indulgence.</w:t>
      </w:r>
    </w:p>
    <w:p w14:paraId="224AAEF1" w14:textId="3287BF06" w:rsidR="00791E3F" w:rsidRDefault="00791E3F" w:rsidP="004B162F">
      <w:pPr>
        <w:rPr>
          <w:lang w:bidi="he-IL"/>
        </w:rPr>
      </w:pPr>
      <w:proofErr w:type="gramStart"/>
      <w:r>
        <w:rPr>
          <w:lang w:bidi="he-IL"/>
        </w:rPr>
        <w:t>So</w:t>
      </w:r>
      <w:proofErr w:type="gramEnd"/>
      <w:r>
        <w:rPr>
          <w:lang w:bidi="he-IL"/>
        </w:rPr>
        <w:t xml:space="preserve"> it’s quite clear that these restrictions are taught and put forward in a way that sounds</w:t>
      </w:r>
      <w:r w:rsidR="003F2EE9">
        <w:rPr>
          <w:lang w:bidi="he-IL"/>
        </w:rPr>
        <w:t xml:space="preserve"> good, </w:t>
      </w:r>
      <w:proofErr w:type="gramStart"/>
      <w:r w:rsidR="003F2EE9">
        <w:rPr>
          <w:lang w:bidi="he-IL"/>
        </w:rPr>
        <w:t>it looks</w:t>
      </w:r>
      <w:proofErr w:type="gramEnd"/>
      <w:r w:rsidR="003F2EE9">
        <w:rPr>
          <w:lang w:bidi="he-IL"/>
        </w:rPr>
        <w:t xml:space="preserve"> wise, </w:t>
      </w:r>
      <w:proofErr w:type="gramStart"/>
      <w:r w:rsidR="003F2EE9">
        <w:rPr>
          <w:lang w:bidi="he-IL"/>
        </w:rPr>
        <w:t>it looks</w:t>
      </w:r>
      <w:proofErr w:type="gramEnd"/>
      <w:r w:rsidR="003F2EE9">
        <w:rPr>
          <w:lang w:bidi="he-IL"/>
        </w:rPr>
        <w:t xml:space="preserve"> religious and righteous, but these ascetic restrictions are USELESS in </w:t>
      </w:r>
      <w:proofErr w:type="gramStart"/>
      <w:r w:rsidR="003F2EE9">
        <w:rPr>
          <w:lang w:bidi="he-IL"/>
        </w:rPr>
        <w:t>actually stopping</w:t>
      </w:r>
      <w:proofErr w:type="gramEnd"/>
      <w:r w:rsidR="003F2EE9">
        <w:rPr>
          <w:lang w:bidi="he-IL"/>
        </w:rPr>
        <w:t xml:space="preserve"> the indulgence of the flesh! </w:t>
      </w:r>
    </w:p>
    <w:p w14:paraId="2EE06875" w14:textId="4CF32203" w:rsidR="001B6CD4" w:rsidRDefault="001B6CD4" w:rsidP="004B162F">
      <w:pPr>
        <w:rPr>
          <w:lang w:bidi="he-IL"/>
        </w:rPr>
      </w:pPr>
      <w:r>
        <w:rPr>
          <w:lang w:bidi="he-IL"/>
        </w:rPr>
        <w:t xml:space="preserve">Now, </w:t>
      </w:r>
      <w:r w:rsidR="00F55D5A">
        <w:rPr>
          <w:lang w:bidi="he-IL"/>
        </w:rPr>
        <w:t xml:space="preserve">the ascetic restrictions is not the only kind of false teaching that exists. There is the opposite kind of false teaching that exists </w:t>
      </w:r>
      <w:r w:rsidR="005E7545">
        <w:rPr>
          <w:lang w:bidi="he-IL"/>
        </w:rPr>
        <w:t>that the NT clearly denounces as well in lots of places. But Jude puts it succinctly like this:</w:t>
      </w:r>
    </w:p>
    <w:p w14:paraId="0BABFD6A" w14:textId="00C5AD51" w:rsidR="005E7545" w:rsidRDefault="005E7545" w:rsidP="004B162F">
      <w:pPr>
        <w:rPr>
          <w:b/>
          <w:bCs/>
          <w:lang w:bidi="he-IL"/>
        </w:rPr>
      </w:pPr>
      <w:r w:rsidRPr="005E7545">
        <w:rPr>
          <w:b/>
          <w:lang w:bidi="he-IL"/>
        </w:rPr>
        <w:t>Jude 4</w:t>
      </w:r>
      <w:r>
        <w:rPr>
          <w:lang w:bidi="he-IL"/>
        </w:rPr>
        <w:t xml:space="preserve"> </w:t>
      </w:r>
      <w:r w:rsidRPr="005E7545">
        <w:rPr>
          <w:b/>
          <w:bCs/>
          <w:lang w:bidi="he-IL"/>
        </w:rPr>
        <w:t xml:space="preserve">For certain persons have crept in unnoticed, those who were long beforehand marked out for this condemnation, ungodly persons </w:t>
      </w:r>
      <w:r w:rsidRPr="005E7545">
        <w:rPr>
          <w:b/>
          <w:bCs/>
          <w:u w:val="single"/>
          <w:lang w:bidi="he-IL"/>
        </w:rPr>
        <w:t>who turn the grace of our God into licentiousness</w:t>
      </w:r>
      <w:r w:rsidRPr="005E7545">
        <w:rPr>
          <w:b/>
          <w:bCs/>
          <w:lang w:bidi="he-IL"/>
        </w:rPr>
        <w:t xml:space="preserve"> and deny our only Master and Lord, Jesus Christ.</w:t>
      </w:r>
    </w:p>
    <w:p w14:paraId="3EBF46EF" w14:textId="4D8DAEDE" w:rsidR="005E7545" w:rsidRDefault="00C34B99" w:rsidP="004B162F">
      <w:pPr>
        <w:rPr>
          <w:lang w:bidi="he-IL"/>
        </w:rPr>
      </w:pPr>
      <w:r>
        <w:rPr>
          <w:lang w:bidi="he-IL"/>
        </w:rPr>
        <w:t>Licentiousness</w:t>
      </w:r>
      <w:r w:rsidR="005E7545">
        <w:rPr>
          <w:lang w:bidi="he-IL"/>
        </w:rPr>
        <w:t xml:space="preserve"> is what other versions translate as sensuality. It’s basically the worldview that says, “Whatever appeals to my senses I do.” If it tastes good, looks good, feels good, sounds good, that’s what I’m going to do. </w:t>
      </w:r>
    </w:p>
    <w:p w14:paraId="26B65602" w14:textId="2C44CAEC" w:rsidR="00E44EEB" w:rsidRDefault="00E44EEB" w:rsidP="00E44EEB">
      <w:pPr>
        <w:pStyle w:val="ListParagraph"/>
        <w:numPr>
          <w:ilvl w:val="0"/>
          <w:numId w:val="6"/>
        </w:numPr>
        <w:rPr>
          <w:lang w:bidi="he-IL"/>
        </w:rPr>
      </w:pPr>
      <w:r>
        <w:rPr>
          <w:lang w:bidi="he-IL"/>
        </w:rPr>
        <w:t xml:space="preserve">There is false teaching that takes the grace of God and perverts it into </w:t>
      </w:r>
      <w:proofErr w:type="spellStart"/>
      <w:r>
        <w:rPr>
          <w:lang w:bidi="he-IL"/>
        </w:rPr>
        <w:t>full fledged</w:t>
      </w:r>
      <w:proofErr w:type="spellEnd"/>
      <w:r>
        <w:rPr>
          <w:lang w:bidi="he-IL"/>
        </w:rPr>
        <w:t xml:space="preserve"> lawlessness. </w:t>
      </w:r>
    </w:p>
    <w:p w14:paraId="5A5097C4" w14:textId="62756DD4" w:rsidR="00C34B99" w:rsidRDefault="00C34B99" w:rsidP="00E44EEB">
      <w:pPr>
        <w:pStyle w:val="ListParagraph"/>
        <w:numPr>
          <w:ilvl w:val="0"/>
          <w:numId w:val="6"/>
        </w:numPr>
        <w:rPr>
          <w:lang w:bidi="he-IL"/>
        </w:rPr>
      </w:pPr>
      <w:r>
        <w:rPr>
          <w:lang w:bidi="he-IL"/>
        </w:rPr>
        <w:t xml:space="preserve">Because God is gracious and forgives it doesn’t matter what I do…that kind of living leads to </w:t>
      </w:r>
      <w:r>
        <w:rPr>
          <w:i/>
          <w:iCs/>
          <w:lang w:bidi="he-IL"/>
        </w:rPr>
        <w:t>denying our only Master and Lord, Jesus Christ.</w:t>
      </w:r>
    </w:p>
    <w:p w14:paraId="70AA4561" w14:textId="116986AF" w:rsidR="00C34B99" w:rsidRDefault="00C34B99" w:rsidP="00C34B99">
      <w:pPr>
        <w:pStyle w:val="ListParagraph"/>
        <w:numPr>
          <w:ilvl w:val="1"/>
          <w:numId w:val="6"/>
        </w:numPr>
        <w:rPr>
          <w:lang w:bidi="he-IL"/>
        </w:rPr>
      </w:pPr>
      <w:r>
        <w:rPr>
          <w:lang w:bidi="he-IL"/>
        </w:rPr>
        <w:t xml:space="preserve">That kind of living leads to apostasy. </w:t>
      </w:r>
    </w:p>
    <w:p w14:paraId="245861F4" w14:textId="77055ADD" w:rsidR="00C34B99" w:rsidRDefault="00C34B99" w:rsidP="00C34B99">
      <w:pPr>
        <w:rPr>
          <w:lang w:bidi="he-IL"/>
        </w:rPr>
      </w:pPr>
      <w:proofErr w:type="gramStart"/>
      <w:r>
        <w:rPr>
          <w:lang w:bidi="he-IL"/>
        </w:rPr>
        <w:t>So</w:t>
      </w:r>
      <w:proofErr w:type="gramEnd"/>
      <w:r>
        <w:rPr>
          <w:lang w:bidi="he-IL"/>
        </w:rPr>
        <w:t xml:space="preserve"> </w:t>
      </w:r>
      <w:r w:rsidR="00D942DE">
        <w:rPr>
          <w:lang w:bidi="he-IL"/>
        </w:rPr>
        <w:t xml:space="preserve">I bring that up because I know that people’s flesh wants to turn 1 Tim. 4:3 into an excuse to </w:t>
      </w:r>
      <w:proofErr w:type="gramStart"/>
      <w:r w:rsidR="00D942DE">
        <w:rPr>
          <w:lang w:bidi="he-IL"/>
        </w:rPr>
        <w:t>actually indulge</w:t>
      </w:r>
      <w:proofErr w:type="gramEnd"/>
      <w:r w:rsidR="00D942DE">
        <w:rPr>
          <w:lang w:bidi="he-IL"/>
        </w:rPr>
        <w:t xml:space="preserve"> the flesh. If ascetic restrictions </w:t>
      </w:r>
      <w:proofErr w:type="gramStart"/>
      <w:r w:rsidR="00A837F2">
        <w:rPr>
          <w:lang w:bidi="he-IL"/>
        </w:rPr>
        <w:t>is</w:t>
      </w:r>
      <w:proofErr w:type="gramEnd"/>
      <w:r w:rsidR="00A837F2">
        <w:rPr>
          <w:lang w:bidi="he-IL"/>
        </w:rPr>
        <w:t xml:space="preserve"> following deceitful spirits, then having no restrictions must be godly…not so. </w:t>
      </w:r>
    </w:p>
    <w:p w14:paraId="6047B997" w14:textId="663E635F" w:rsidR="00A837F2" w:rsidRDefault="00A837F2" w:rsidP="00A837F2">
      <w:pPr>
        <w:pStyle w:val="ListParagraph"/>
        <w:numPr>
          <w:ilvl w:val="0"/>
          <w:numId w:val="6"/>
        </w:numPr>
        <w:rPr>
          <w:lang w:bidi="he-IL"/>
        </w:rPr>
      </w:pPr>
      <w:r>
        <w:rPr>
          <w:lang w:bidi="he-IL"/>
        </w:rPr>
        <w:t xml:space="preserve">They are both ditches. </w:t>
      </w:r>
    </w:p>
    <w:p w14:paraId="4CDBC47C" w14:textId="006B540E" w:rsidR="0093532F" w:rsidRDefault="00061F6D" w:rsidP="0093532F">
      <w:pPr>
        <w:rPr>
          <w:lang w:bidi="he-IL"/>
        </w:rPr>
      </w:pPr>
      <w:r>
        <w:rPr>
          <w:lang w:bidi="he-IL"/>
        </w:rPr>
        <w:t>Now let’s put some flesh on these restrictions…</w:t>
      </w:r>
    </w:p>
    <w:p w14:paraId="60A8C3C0" w14:textId="0F4A4C7F" w:rsidR="00061F6D" w:rsidRDefault="00061F6D" w:rsidP="00061F6D">
      <w:pPr>
        <w:pStyle w:val="ListParagraph"/>
        <w:numPr>
          <w:ilvl w:val="0"/>
          <w:numId w:val="6"/>
        </w:numPr>
        <w:rPr>
          <w:lang w:bidi="he-IL"/>
        </w:rPr>
      </w:pPr>
      <w:r>
        <w:rPr>
          <w:lang w:bidi="he-IL"/>
        </w:rPr>
        <w:t xml:space="preserve">How does the </w:t>
      </w:r>
      <w:proofErr w:type="gramStart"/>
      <w:r>
        <w:rPr>
          <w:lang w:bidi="he-IL"/>
        </w:rPr>
        <w:t>forbidding of</w:t>
      </w:r>
      <w:proofErr w:type="gramEnd"/>
      <w:r>
        <w:rPr>
          <w:lang w:bidi="he-IL"/>
        </w:rPr>
        <w:t xml:space="preserve"> marriage sound good and look religious</w:t>
      </w:r>
      <w:r w:rsidR="00FC0418">
        <w:rPr>
          <w:lang w:bidi="he-IL"/>
        </w:rPr>
        <w:t xml:space="preserve"> but </w:t>
      </w:r>
      <w:proofErr w:type="gramStart"/>
      <w:r w:rsidR="00FC0418">
        <w:rPr>
          <w:lang w:bidi="he-IL"/>
        </w:rPr>
        <w:t>actually following</w:t>
      </w:r>
      <w:proofErr w:type="gramEnd"/>
      <w:r w:rsidR="00FC0418">
        <w:rPr>
          <w:lang w:bidi="he-IL"/>
        </w:rPr>
        <w:t xml:space="preserve"> the doctrines of demons? </w:t>
      </w:r>
    </w:p>
    <w:p w14:paraId="3C37E430" w14:textId="3DCAF0FE" w:rsidR="00FC0418" w:rsidRDefault="00FC0418" w:rsidP="00FC0418">
      <w:pPr>
        <w:rPr>
          <w:lang w:bidi="he-IL"/>
        </w:rPr>
      </w:pPr>
      <w:r>
        <w:rPr>
          <w:lang w:bidi="he-IL"/>
        </w:rPr>
        <w:t>Well, consider what Paul said in 1 Cor. 7…</w:t>
      </w:r>
    </w:p>
    <w:p w14:paraId="594F6077" w14:textId="00FE1BAA" w:rsidR="00FC0418" w:rsidRPr="00114276" w:rsidRDefault="00FC0418" w:rsidP="00FC0418">
      <w:pPr>
        <w:rPr>
          <w:b/>
          <w:bCs/>
          <w:lang w:bidi="he-IL"/>
        </w:rPr>
      </w:pPr>
      <w:r w:rsidRPr="00FC0418">
        <w:rPr>
          <w:b/>
          <w:lang w:bidi="he-IL"/>
        </w:rPr>
        <w:t>1 Corinthians 7:1</w:t>
      </w:r>
      <w:r>
        <w:rPr>
          <w:lang w:bidi="he-IL"/>
        </w:rPr>
        <w:t xml:space="preserve"> </w:t>
      </w:r>
      <w:r w:rsidRPr="00114276">
        <w:rPr>
          <w:b/>
          <w:bCs/>
          <w:lang w:bidi="he-IL"/>
        </w:rPr>
        <w:t>Now concerning the things about which you wrote, it is good for a man not to touch a woman.</w:t>
      </w:r>
    </w:p>
    <w:p w14:paraId="296A9798" w14:textId="5D0CCE03" w:rsidR="00FC0418" w:rsidRDefault="00220E09" w:rsidP="00FC0418">
      <w:pPr>
        <w:pStyle w:val="ListParagraph"/>
        <w:numPr>
          <w:ilvl w:val="0"/>
          <w:numId w:val="6"/>
        </w:numPr>
        <w:rPr>
          <w:lang w:bidi="he-IL"/>
        </w:rPr>
      </w:pPr>
      <w:r>
        <w:rPr>
          <w:lang w:bidi="he-IL"/>
        </w:rPr>
        <w:t xml:space="preserve">In other words, it’s good not to have sex. </w:t>
      </w:r>
    </w:p>
    <w:p w14:paraId="1E11CEE5" w14:textId="6765550D" w:rsidR="00220E09" w:rsidRDefault="00220E09" w:rsidP="00FC0418">
      <w:pPr>
        <w:pStyle w:val="ListParagraph"/>
        <w:numPr>
          <w:ilvl w:val="0"/>
          <w:numId w:val="6"/>
        </w:numPr>
        <w:rPr>
          <w:lang w:bidi="he-IL"/>
        </w:rPr>
      </w:pPr>
      <w:r>
        <w:rPr>
          <w:lang w:bidi="he-IL"/>
        </w:rPr>
        <w:t>That sounds like positive encouragement from Paul to not get married.</w:t>
      </w:r>
    </w:p>
    <w:p w14:paraId="0D62C4BC" w14:textId="6E730CE3" w:rsidR="00220E09" w:rsidRDefault="00220E09" w:rsidP="00220E09">
      <w:pPr>
        <w:rPr>
          <w:lang w:bidi="he-IL"/>
        </w:rPr>
      </w:pPr>
      <w:r>
        <w:rPr>
          <w:lang w:bidi="he-IL"/>
        </w:rPr>
        <w:t>Or even later in the chapter he says…</w:t>
      </w:r>
    </w:p>
    <w:p w14:paraId="4D33E21F" w14:textId="46EEFB8F" w:rsidR="00114276" w:rsidRDefault="00114276" w:rsidP="00220E09">
      <w:pPr>
        <w:rPr>
          <w:lang w:bidi="he-IL"/>
        </w:rPr>
      </w:pPr>
      <w:r w:rsidRPr="00114276">
        <w:rPr>
          <w:b/>
          <w:lang w:bidi="he-IL"/>
        </w:rPr>
        <w:lastRenderedPageBreak/>
        <w:t>1 Corinthians 7:32–35</w:t>
      </w:r>
      <w:r>
        <w:rPr>
          <w:lang w:bidi="he-IL"/>
        </w:rPr>
        <w:t xml:space="preserve"> </w:t>
      </w:r>
      <w:r w:rsidRPr="00114276">
        <w:rPr>
          <w:b/>
          <w:bCs/>
          <w:lang w:bidi="he-IL"/>
        </w:rPr>
        <w:t xml:space="preserve">But I want you to be free from concern. One who is unmarried is concerned about the things of the Lord, how he may please the Lord; </w:t>
      </w:r>
      <w:r w:rsidRPr="00114276">
        <w:rPr>
          <w:b/>
          <w:bCs/>
          <w:vertAlign w:val="superscript"/>
          <w:lang w:bidi="he-IL"/>
        </w:rPr>
        <w:t xml:space="preserve">33 </w:t>
      </w:r>
      <w:r w:rsidRPr="00114276">
        <w:rPr>
          <w:b/>
          <w:bCs/>
          <w:lang w:bidi="he-IL"/>
        </w:rPr>
        <w:t xml:space="preserve">but one who is married is concerned about the things of the world, how he may please his wife, </w:t>
      </w:r>
      <w:r w:rsidRPr="00114276">
        <w:rPr>
          <w:b/>
          <w:bCs/>
          <w:vertAlign w:val="superscript"/>
          <w:lang w:bidi="he-IL"/>
        </w:rPr>
        <w:t xml:space="preserve">34 </w:t>
      </w:r>
      <w:r w:rsidRPr="00114276">
        <w:rPr>
          <w:b/>
          <w:bCs/>
          <w:lang w:bidi="he-IL"/>
        </w:rPr>
        <w:t xml:space="preserve">and his interests are divided. The woman who is unmarried, and the virgin, is concerned about the things of the Lord, that she may be holy both in body and spirit; but one who is married is concerned about the things of the world, how she may please her husband. </w:t>
      </w:r>
      <w:r w:rsidRPr="00114276">
        <w:rPr>
          <w:b/>
          <w:bCs/>
          <w:vertAlign w:val="superscript"/>
          <w:lang w:bidi="he-IL"/>
        </w:rPr>
        <w:t xml:space="preserve">35 </w:t>
      </w:r>
      <w:r w:rsidRPr="00114276">
        <w:rPr>
          <w:b/>
          <w:bCs/>
          <w:lang w:bidi="he-IL"/>
        </w:rPr>
        <w:t>This I say for your own benefit; not to put a restraint upon you, but to promote what is appropriate and to secure undistracted devotion to the Lord.</w:t>
      </w:r>
    </w:p>
    <w:p w14:paraId="0CE6AFA6" w14:textId="62DDD1BB" w:rsidR="00114276" w:rsidRDefault="00114276" w:rsidP="00220E09">
      <w:pPr>
        <w:rPr>
          <w:lang w:bidi="he-IL"/>
        </w:rPr>
      </w:pPr>
      <w:r>
        <w:rPr>
          <w:lang w:bidi="he-IL"/>
        </w:rPr>
        <w:t xml:space="preserve">Interesting…doesn’t it sound like Paul’s very own words would say, “It’s better not to marry?” </w:t>
      </w:r>
      <w:proofErr w:type="gramStart"/>
      <w:r w:rsidR="00191C0A">
        <w:rPr>
          <w:lang w:bidi="he-IL"/>
        </w:rPr>
        <w:t>So</w:t>
      </w:r>
      <w:proofErr w:type="gramEnd"/>
      <w:r w:rsidR="00191C0A">
        <w:rPr>
          <w:lang w:bidi="he-IL"/>
        </w:rPr>
        <w:t xml:space="preserve"> if you want to be super spiritual then you should not get married? </w:t>
      </w:r>
    </w:p>
    <w:p w14:paraId="5CE415FB" w14:textId="1E7D3C23" w:rsidR="00191C0A" w:rsidRDefault="00191C0A" w:rsidP="00191C0A">
      <w:pPr>
        <w:pStyle w:val="ListParagraph"/>
        <w:numPr>
          <w:ilvl w:val="0"/>
          <w:numId w:val="6"/>
        </w:numPr>
        <w:rPr>
          <w:lang w:bidi="he-IL"/>
        </w:rPr>
      </w:pPr>
      <w:r>
        <w:rPr>
          <w:lang w:bidi="he-IL"/>
        </w:rPr>
        <w:t xml:space="preserve">Isn’t that how the Catholic Church operates? </w:t>
      </w:r>
    </w:p>
    <w:p w14:paraId="4419AFFD" w14:textId="5805FC9A" w:rsidR="00191C0A" w:rsidRDefault="00191C0A" w:rsidP="00191C0A">
      <w:pPr>
        <w:pStyle w:val="ListParagraph"/>
        <w:numPr>
          <w:ilvl w:val="1"/>
          <w:numId w:val="6"/>
        </w:numPr>
        <w:rPr>
          <w:lang w:bidi="he-IL"/>
        </w:rPr>
      </w:pPr>
      <w:r>
        <w:rPr>
          <w:lang w:bidi="he-IL"/>
        </w:rPr>
        <w:t xml:space="preserve">If you want to be a priest or a nun what is required? </w:t>
      </w:r>
    </w:p>
    <w:p w14:paraId="5C97327A" w14:textId="7F3961E8" w:rsidR="00191C0A" w:rsidRDefault="00191C0A" w:rsidP="00191C0A">
      <w:pPr>
        <w:pStyle w:val="ListParagraph"/>
        <w:numPr>
          <w:ilvl w:val="2"/>
          <w:numId w:val="6"/>
        </w:numPr>
        <w:rPr>
          <w:lang w:bidi="he-IL"/>
        </w:rPr>
      </w:pPr>
      <w:r>
        <w:rPr>
          <w:lang w:bidi="he-IL"/>
        </w:rPr>
        <w:t>Lifelong celibacy…</w:t>
      </w:r>
    </w:p>
    <w:p w14:paraId="2DCDA9C6" w14:textId="77777777" w:rsidR="0030646F" w:rsidRDefault="007408E7" w:rsidP="007408E7">
      <w:pPr>
        <w:rPr>
          <w:lang w:bidi="he-IL"/>
        </w:rPr>
      </w:pPr>
      <w:r>
        <w:rPr>
          <w:lang w:bidi="he-IL"/>
        </w:rPr>
        <w:t xml:space="preserve">Hmmm…it can sound good. </w:t>
      </w:r>
    </w:p>
    <w:p w14:paraId="235897AF" w14:textId="77777777" w:rsidR="0030646F" w:rsidRDefault="007408E7" w:rsidP="0030646F">
      <w:pPr>
        <w:pStyle w:val="ListParagraph"/>
        <w:numPr>
          <w:ilvl w:val="0"/>
          <w:numId w:val="6"/>
        </w:numPr>
        <w:rPr>
          <w:lang w:bidi="he-IL"/>
        </w:rPr>
      </w:pPr>
      <w:r>
        <w:rPr>
          <w:lang w:bidi="he-IL"/>
        </w:rPr>
        <w:t xml:space="preserve">It can look spiritual. </w:t>
      </w:r>
    </w:p>
    <w:p w14:paraId="11D1BC3B" w14:textId="77777777" w:rsidR="0030646F" w:rsidRDefault="0030646F" w:rsidP="0030646F">
      <w:pPr>
        <w:pStyle w:val="ListParagraph"/>
        <w:numPr>
          <w:ilvl w:val="0"/>
          <w:numId w:val="6"/>
        </w:numPr>
        <w:rPr>
          <w:lang w:bidi="he-IL"/>
        </w:rPr>
      </w:pPr>
      <w:r>
        <w:rPr>
          <w:lang w:bidi="he-IL"/>
        </w:rPr>
        <w:t>It can have the appearance of wisdom in man-made religion and asceticism and severity of the body…</w:t>
      </w:r>
    </w:p>
    <w:p w14:paraId="44A54D4E" w14:textId="18BFD16B" w:rsidR="00964D3B" w:rsidRDefault="007408E7" w:rsidP="0030646F">
      <w:pPr>
        <w:pStyle w:val="ListParagraph"/>
        <w:numPr>
          <w:ilvl w:val="1"/>
          <w:numId w:val="6"/>
        </w:numPr>
        <w:rPr>
          <w:lang w:bidi="he-IL"/>
        </w:rPr>
      </w:pPr>
      <w:r>
        <w:rPr>
          <w:lang w:bidi="he-IL"/>
        </w:rPr>
        <w:t xml:space="preserve">There are even passages like we just read in 1 Corinthians that if taken by themselves and out of context would seem to say, “The most spiritual people remain unmarried.” </w:t>
      </w:r>
    </w:p>
    <w:p w14:paraId="317D69A0" w14:textId="0D5EA227" w:rsidR="00FC0418" w:rsidRDefault="006E065C" w:rsidP="00FC0418">
      <w:pPr>
        <w:rPr>
          <w:lang w:bidi="he-IL"/>
        </w:rPr>
      </w:pPr>
      <w:r>
        <w:rPr>
          <w:lang w:bidi="he-IL"/>
        </w:rPr>
        <w:t>Similarly, we can find lots of passages that talk about people abstaining from foods or even commanded to abstain from foods.</w:t>
      </w:r>
    </w:p>
    <w:p w14:paraId="6A577489" w14:textId="625085DA" w:rsidR="006E065C" w:rsidRDefault="006E065C" w:rsidP="006E065C">
      <w:pPr>
        <w:pStyle w:val="ListParagraph"/>
        <w:numPr>
          <w:ilvl w:val="0"/>
          <w:numId w:val="6"/>
        </w:numPr>
        <w:rPr>
          <w:lang w:bidi="he-IL"/>
        </w:rPr>
      </w:pPr>
      <w:r>
        <w:rPr>
          <w:lang w:bidi="he-IL"/>
        </w:rPr>
        <w:t>The OT is filled with food restrictions from God…it’s not hard to teach those things</w:t>
      </w:r>
      <w:r w:rsidR="00FD0552">
        <w:rPr>
          <w:lang w:bidi="he-IL"/>
        </w:rPr>
        <w:t xml:space="preserve"> and point to God’s Word to get people to believe that food restrictions are spiritual and holy. </w:t>
      </w:r>
    </w:p>
    <w:p w14:paraId="1CE6D01D" w14:textId="6BC49CBB" w:rsidR="00FD0552" w:rsidRDefault="00FD0552" w:rsidP="006E065C">
      <w:pPr>
        <w:pStyle w:val="ListParagraph"/>
        <w:numPr>
          <w:ilvl w:val="0"/>
          <w:numId w:val="6"/>
        </w:numPr>
        <w:rPr>
          <w:lang w:bidi="he-IL"/>
        </w:rPr>
      </w:pPr>
      <w:r>
        <w:rPr>
          <w:lang w:bidi="he-IL"/>
        </w:rPr>
        <w:t xml:space="preserve">Daniel when he was in exile in Babylon, refused to eat meat and instead ate only vegetables. </w:t>
      </w:r>
    </w:p>
    <w:p w14:paraId="3559DDA4" w14:textId="47342988" w:rsidR="00FD0552" w:rsidRDefault="00FD0552" w:rsidP="00FD0552">
      <w:pPr>
        <w:pStyle w:val="ListParagraph"/>
        <w:numPr>
          <w:ilvl w:val="1"/>
          <w:numId w:val="6"/>
        </w:numPr>
        <w:rPr>
          <w:lang w:bidi="he-IL"/>
        </w:rPr>
      </w:pPr>
      <w:r>
        <w:rPr>
          <w:lang w:bidi="he-IL"/>
        </w:rPr>
        <w:t xml:space="preserve">That is held up as commendable and honoring to God. </w:t>
      </w:r>
    </w:p>
    <w:p w14:paraId="68B904D0" w14:textId="6D5EB672" w:rsidR="00FD0552" w:rsidRDefault="00FD0552" w:rsidP="00FD0552">
      <w:pPr>
        <w:pStyle w:val="ListParagraph"/>
        <w:numPr>
          <w:ilvl w:val="1"/>
          <w:numId w:val="6"/>
        </w:numPr>
        <w:rPr>
          <w:lang w:bidi="he-IL"/>
        </w:rPr>
      </w:pPr>
      <w:r>
        <w:rPr>
          <w:lang w:bidi="he-IL"/>
        </w:rPr>
        <w:t xml:space="preserve">So how could we say that restrictions on food </w:t>
      </w:r>
      <w:proofErr w:type="gramStart"/>
      <w:r w:rsidR="0027623C">
        <w:rPr>
          <w:lang w:bidi="he-IL"/>
        </w:rPr>
        <w:t>is</w:t>
      </w:r>
      <w:proofErr w:type="gramEnd"/>
      <w:r w:rsidR="0027623C">
        <w:rPr>
          <w:lang w:bidi="he-IL"/>
        </w:rPr>
        <w:t xml:space="preserve"> following the </w:t>
      </w:r>
      <w:r w:rsidR="00D22FD8">
        <w:rPr>
          <w:lang w:bidi="he-IL"/>
        </w:rPr>
        <w:t>doctrines of demons</w:t>
      </w:r>
      <w:r>
        <w:rPr>
          <w:lang w:bidi="he-IL"/>
        </w:rPr>
        <w:t xml:space="preserve">? </w:t>
      </w:r>
    </w:p>
    <w:p w14:paraId="4435A8D5" w14:textId="707A7C75" w:rsidR="00FD0552" w:rsidRPr="005E7545" w:rsidRDefault="00D22FD8" w:rsidP="00FD0552">
      <w:pPr>
        <w:rPr>
          <w:lang w:bidi="he-IL"/>
        </w:rPr>
      </w:pPr>
      <w:r>
        <w:rPr>
          <w:lang w:bidi="he-IL"/>
        </w:rPr>
        <w:t>Here’s the core of the issue…</w:t>
      </w:r>
      <w:proofErr w:type="gramStart"/>
      <w:r>
        <w:rPr>
          <w:lang w:bidi="he-IL"/>
        </w:rPr>
        <w:t>both of these</w:t>
      </w:r>
      <w:proofErr w:type="gramEnd"/>
      <w:r>
        <w:rPr>
          <w:lang w:bidi="he-IL"/>
        </w:rPr>
        <w:t xml:space="preserve"> restrictions are…</w:t>
      </w:r>
    </w:p>
    <w:p w14:paraId="3EEEA7FC" w14:textId="369D2CE3" w:rsidR="00D22FD8" w:rsidRDefault="00852E6A" w:rsidP="00D22FD8">
      <w:pPr>
        <w:pStyle w:val="Heading2"/>
      </w:pPr>
      <w:r>
        <w:t>Denying God’s good creation</w:t>
      </w:r>
    </w:p>
    <w:p w14:paraId="0F4C083B" w14:textId="54BBC8BD" w:rsidR="00216D66" w:rsidRDefault="00216D66" w:rsidP="00216D66">
      <w:pPr>
        <w:rPr>
          <w:lang w:bidi="he-IL"/>
        </w:rPr>
      </w:pPr>
      <w:r w:rsidRPr="00216D66">
        <w:rPr>
          <w:b/>
          <w:lang w:bidi="he-IL"/>
        </w:rPr>
        <w:t>1 Timothy 4:3–4</w:t>
      </w:r>
      <w:r>
        <w:rPr>
          <w:lang w:bidi="he-IL"/>
        </w:rPr>
        <w:t xml:space="preserve"> </w:t>
      </w:r>
      <w:r w:rsidRPr="00216D66">
        <w:rPr>
          <w:b/>
          <w:bCs/>
          <w:lang w:bidi="he-IL"/>
        </w:rPr>
        <w:t xml:space="preserve">men who forbid marriage and advocate abstaining from foods which </w:t>
      </w:r>
      <w:r w:rsidRPr="00216D66">
        <w:rPr>
          <w:b/>
          <w:bCs/>
          <w:u w:val="single"/>
          <w:lang w:bidi="he-IL"/>
        </w:rPr>
        <w:t>God has created to be gratefully shared in</w:t>
      </w:r>
      <w:r w:rsidRPr="00216D66">
        <w:rPr>
          <w:b/>
          <w:bCs/>
          <w:lang w:bidi="he-IL"/>
        </w:rPr>
        <w:t xml:space="preserve"> by those who believe and know the truth. </w:t>
      </w:r>
      <w:r w:rsidRPr="00216D66">
        <w:rPr>
          <w:b/>
          <w:bCs/>
          <w:vertAlign w:val="superscript"/>
          <w:lang w:bidi="he-IL"/>
        </w:rPr>
        <w:t xml:space="preserve">4 </w:t>
      </w:r>
      <w:r w:rsidRPr="00216D66">
        <w:rPr>
          <w:b/>
          <w:bCs/>
          <w:u w:val="single"/>
          <w:lang w:bidi="he-IL"/>
        </w:rPr>
        <w:t>For everything created by God is good</w:t>
      </w:r>
      <w:r w:rsidRPr="00216D66">
        <w:rPr>
          <w:b/>
          <w:bCs/>
          <w:lang w:bidi="he-IL"/>
        </w:rPr>
        <w:t>, and nothing is to be rejected if it is received with gratitude;</w:t>
      </w:r>
    </w:p>
    <w:p w14:paraId="77B5042B" w14:textId="378D220F" w:rsidR="00216D66" w:rsidRDefault="000604CA" w:rsidP="00216D66">
      <w:pPr>
        <w:rPr>
          <w:lang w:bidi="he-IL"/>
        </w:rPr>
      </w:pPr>
      <w:r>
        <w:rPr>
          <w:lang w:bidi="he-IL"/>
        </w:rPr>
        <w:lastRenderedPageBreak/>
        <w:t>What is behind these restrictions is an attack</w:t>
      </w:r>
      <w:r w:rsidR="00C00EC7">
        <w:rPr>
          <w:lang w:bidi="he-IL"/>
        </w:rPr>
        <w:t xml:space="preserve"> at God as the Creator…it’s an attack on God’s good creation. </w:t>
      </w:r>
    </w:p>
    <w:p w14:paraId="7F2EF405" w14:textId="18B1C0D0" w:rsidR="00CD4357" w:rsidRDefault="00CD4357" w:rsidP="00CD4357">
      <w:pPr>
        <w:pStyle w:val="ListParagraph"/>
        <w:numPr>
          <w:ilvl w:val="0"/>
          <w:numId w:val="6"/>
        </w:numPr>
        <w:rPr>
          <w:lang w:bidi="he-IL"/>
        </w:rPr>
      </w:pPr>
      <w:r>
        <w:rPr>
          <w:lang w:bidi="he-IL"/>
        </w:rPr>
        <w:t xml:space="preserve">Now we </w:t>
      </w:r>
      <w:proofErr w:type="gramStart"/>
      <w:r>
        <w:rPr>
          <w:lang w:bidi="he-IL"/>
        </w:rPr>
        <w:t>have to</w:t>
      </w:r>
      <w:proofErr w:type="gramEnd"/>
      <w:r>
        <w:rPr>
          <w:lang w:bidi="he-IL"/>
        </w:rPr>
        <w:t xml:space="preserve"> be careful because we live in a sin curse world. </w:t>
      </w:r>
    </w:p>
    <w:p w14:paraId="26A2A7B2" w14:textId="3BD66BDF" w:rsidR="00B40EEA" w:rsidRDefault="00B40EEA" w:rsidP="00CD4357">
      <w:pPr>
        <w:pStyle w:val="ListParagraph"/>
        <w:numPr>
          <w:ilvl w:val="0"/>
          <w:numId w:val="6"/>
        </w:numPr>
        <w:rPr>
          <w:lang w:bidi="he-IL"/>
        </w:rPr>
      </w:pPr>
      <w:r>
        <w:rPr>
          <w:lang w:bidi="he-IL"/>
        </w:rPr>
        <w:t xml:space="preserve">It is naïve and simplistic to just say, “God created everything, therefore everything in creation is good.” </w:t>
      </w:r>
    </w:p>
    <w:p w14:paraId="29D9B330" w14:textId="22786DB1" w:rsidR="00216D66" w:rsidRPr="00216D66" w:rsidRDefault="006970C5" w:rsidP="00216D66">
      <w:pPr>
        <w:rPr>
          <w:lang w:bidi="he-IL"/>
        </w:rPr>
      </w:pPr>
      <w:r>
        <w:rPr>
          <w:lang w:bidi="he-IL"/>
        </w:rPr>
        <w:t>That’s what makes this next point so crucial…we must</w:t>
      </w:r>
    </w:p>
    <w:p w14:paraId="18681CA3" w14:textId="096D29D1" w:rsidR="006970C5" w:rsidRPr="006970C5" w:rsidRDefault="006D3CFE" w:rsidP="006970C5">
      <w:pPr>
        <w:pStyle w:val="Heading1"/>
      </w:pPr>
      <w:r>
        <w:t>Receive God’s gifts with thanks</w:t>
      </w:r>
    </w:p>
    <w:p w14:paraId="64D8F972" w14:textId="0CA03C66" w:rsidR="006D3CFE" w:rsidRDefault="006D3CFE" w:rsidP="006D3CFE">
      <w:pPr>
        <w:rPr>
          <w:lang w:bidi="he-IL"/>
        </w:rPr>
      </w:pPr>
      <w:r w:rsidRPr="006D3CFE">
        <w:rPr>
          <w:b/>
          <w:highlight w:val="yellow"/>
          <w:lang w:bidi="he-IL"/>
        </w:rPr>
        <w:t xml:space="preserve">1 Timothy </w:t>
      </w:r>
      <w:proofErr w:type="gramStart"/>
      <w:r w:rsidRPr="006D3CFE">
        <w:rPr>
          <w:b/>
          <w:highlight w:val="yellow"/>
          <w:lang w:bidi="he-IL"/>
        </w:rPr>
        <w:t>4:4</w:t>
      </w:r>
      <w:r w:rsidRPr="006D3CFE">
        <w:rPr>
          <w:highlight w:val="yellow"/>
          <w:lang w:bidi="he-IL"/>
        </w:rPr>
        <w:t xml:space="preserve"> </w:t>
      </w:r>
      <w:r w:rsidRPr="006D3CFE">
        <w:rPr>
          <w:highlight w:val="yellow"/>
          <w:vertAlign w:val="superscript"/>
          <w:lang w:bidi="he-IL"/>
        </w:rPr>
        <w:t xml:space="preserve"> </w:t>
      </w:r>
      <w:r w:rsidRPr="006D3CFE">
        <w:rPr>
          <w:highlight w:val="yellow"/>
          <w:lang w:bidi="he-IL"/>
        </w:rPr>
        <w:t>For</w:t>
      </w:r>
      <w:proofErr w:type="gramEnd"/>
      <w:r w:rsidRPr="006D3CFE">
        <w:rPr>
          <w:highlight w:val="yellow"/>
          <w:lang w:bidi="he-IL"/>
        </w:rPr>
        <w:t xml:space="preserve"> everything created by God is good, and nothing is to be rejected if it is received with </w:t>
      </w:r>
      <w:proofErr w:type="gramStart"/>
      <w:r w:rsidRPr="006D3CFE">
        <w:rPr>
          <w:highlight w:val="yellow"/>
          <w:lang w:bidi="he-IL"/>
        </w:rPr>
        <w:t>gratitude;</w:t>
      </w:r>
      <w:proofErr w:type="gramEnd"/>
    </w:p>
    <w:p w14:paraId="7F9E90E3" w14:textId="534B141E" w:rsidR="004F0AE6" w:rsidRDefault="004F0AE6" w:rsidP="006D3CFE">
      <w:pPr>
        <w:rPr>
          <w:lang w:bidi="he-IL"/>
        </w:rPr>
      </w:pPr>
      <w:proofErr w:type="gramStart"/>
      <w:r>
        <w:rPr>
          <w:lang w:bidi="he-IL"/>
        </w:rPr>
        <w:t>So</w:t>
      </w:r>
      <w:proofErr w:type="gramEnd"/>
      <w:r>
        <w:rPr>
          <w:lang w:bidi="he-IL"/>
        </w:rPr>
        <w:t xml:space="preserve"> thanksgiving for God’s gifts is </w:t>
      </w:r>
      <w:proofErr w:type="gramStart"/>
      <w:r>
        <w:rPr>
          <w:lang w:bidi="he-IL"/>
        </w:rPr>
        <w:t>absolutely critical</w:t>
      </w:r>
      <w:proofErr w:type="gramEnd"/>
      <w:r>
        <w:rPr>
          <w:lang w:bidi="he-IL"/>
        </w:rPr>
        <w:t xml:space="preserve">. Food is a gift from God to be received with thanksgiving. Marriage is a gift from God to be received with thanksgiving. </w:t>
      </w:r>
    </w:p>
    <w:p w14:paraId="4C93C0DA" w14:textId="1E897E72" w:rsidR="00D81502" w:rsidRPr="00D81502" w:rsidRDefault="00D81502" w:rsidP="006D3CFE">
      <w:pPr>
        <w:rPr>
          <w:lang w:bidi="he-IL"/>
        </w:rPr>
      </w:pPr>
      <w:r>
        <w:rPr>
          <w:lang w:bidi="he-IL"/>
        </w:rPr>
        <w:t>But here’s the key…</w:t>
      </w:r>
      <w:r>
        <w:rPr>
          <w:i/>
          <w:iCs/>
          <w:lang w:bidi="he-IL"/>
        </w:rPr>
        <w:t>how you receive God’s good gifts, and how you know what his good gifts are is determined by what God says in his WORD!</w:t>
      </w:r>
    </w:p>
    <w:p w14:paraId="19107594" w14:textId="77F595AC" w:rsidR="006D3CFE" w:rsidRDefault="006D3CFE">
      <w:pPr>
        <w:pStyle w:val="Heading2"/>
        <w:numPr>
          <w:ilvl w:val="0"/>
          <w:numId w:val="5"/>
        </w:numPr>
      </w:pPr>
      <w:r>
        <w:t>By the Word</w:t>
      </w:r>
    </w:p>
    <w:p w14:paraId="6D656912" w14:textId="5AC486F8" w:rsidR="006D3CFE" w:rsidRDefault="003A7569" w:rsidP="006D3CFE">
      <w:pPr>
        <w:rPr>
          <w:lang w:bidi="he-IL"/>
        </w:rPr>
      </w:pPr>
      <w:r w:rsidRPr="003A7569">
        <w:rPr>
          <w:b/>
          <w:highlight w:val="yellow"/>
          <w:lang w:bidi="he-IL"/>
        </w:rPr>
        <w:t xml:space="preserve">1 Timothy </w:t>
      </w:r>
      <w:proofErr w:type="gramStart"/>
      <w:r w:rsidRPr="003A7569">
        <w:rPr>
          <w:b/>
          <w:highlight w:val="yellow"/>
          <w:lang w:bidi="he-IL"/>
        </w:rPr>
        <w:t>4:5</w:t>
      </w:r>
      <w:r w:rsidRPr="003A7569">
        <w:rPr>
          <w:highlight w:val="yellow"/>
          <w:lang w:bidi="he-IL"/>
        </w:rPr>
        <w:t xml:space="preserve"> </w:t>
      </w:r>
      <w:r w:rsidRPr="003A7569">
        <w:rPr>
          <w:highlight w:val="yellow"/>
          <w:vertAlign w:val="superscript"/>
          <w:lang w:bidi="he-IL"/>
        </w:rPr>
        <w:t xml:space="preserve"> </w:t>
      </w:r>
      <w:r w:rsidRPr="003A7569">
        <w:rPr>
          <w:highlight w:val="yellow"/>
          <w:lang w:bidi="he-IL"/>
        </w:rPr>
        <w:t>for</w:t>
      </w:r>
      <w:proofErr w:type="gramEnd"/>
      <w:r w:rsidRPr="003A7569">
        <w:rPr>
          <w:highlight w:val="yellow"/>
          <w:lang w:bidi="he-IL"/>
        </w:rPr>
        <w:t xml:space="preserve"> it</w:t>
      </w:r>
      <w:r w:rsidR="00D81502">
        <w:rPr>
          <w:highlight w:val="yellow"/>
          <w:lang w:bidi="he-IL"/>
        </w:rPr>
        <w:t xml:space="preserve"> (the good</w:t>
      </w:r>
      <w:r w:rsidR="00D247B3">
        <w:rPr>
          <w:highlight w:val="yellow"/>
          <w:lang w:bidi="he-IL"/>
        </w:rPr>
        <w:t xml:space="preserve"> things God created)</w:t>
      </w:r>
      <w:r w:rsidRPr="003A7569">
        <w:rPr>
          <w:highlight w:val="yellow"/>
          <w:lang w:bidi="he-IL"/>
        </w:rPr>
        <w:t xml:space="preserve"> is sanctified by means of the word of God and prayer.</w:t>
      </w:r>
    </w:p>
    <w:p w14:paraId="40E5EE85" w14:textId="3DBAF736" w:rsidR="00D247B3" w:rsidRDefault="00D247B3" w:rsidP="006D3CFE">
      <w:pPr>
        <w:rPr>
          <w:lang w:bidi="he-IL"/>
        </w:rPr>
      </w:pPr>
      <w:proofErr w:type="gramStart"/>
      <w:r>
        <w:rPr>
          <w:lang w:bidi="he-IL"/>
        </w:rPr>
        <w:t>So</w:t>
      </w:r>
      <w:proofErr w:type="gramEnd"/>
      <w:r>
        <w:rPr>
          <w:lang w:bidi="he-IL"/>
        </w:rPr>
        <w:t xml:space="preserve"> can I give thanks for sex and receive God’s good gift of sex</w:t>
      </w:r>
      <w:r w:rsidR="00D53F9B">
        <w:rPr>
          <w:lang w:bidi="he-IL"/>
        </w:rPr>
        <w:t xml:space="preserve"> by engaging in sex outside of marriage? </w:t>
      </w:r>
    </w:p>
    <w:p w14:paraId="66EBA0EA" w14:textId="1259AF45" w:rsidR="00D53F9B" w:rsidRDefault="00D53F9B" w:rsidP="00D53F9B">
      <w:pPr>
        <w:pStyle w:val="ListParagraph"/>
        <w:numPr>
          <w:ilvl w:val="0"/>
          <w:numId w:val="6"/>
        </w:numPr>
        <w:rPr>
          <w:lang w:bidi="he-IL"/>
        </w:rPr>
      </w:pPr>
      <w:r>
        <w:rPr>
          <w:lang w:bidi="he-IL"/>
        </w:rPr>
        <w:t xml:space="preserve">No! </w:t>
      </w:r>
    </w:p>
    <w:p w14:paraId="5210372F" w14:textId="79120786" w:rsidR="00D53F9B" w:rsidRDefault="00D53F9B" w:rsidP="00D53F9B">
      <w:pPr>
        <w:pStyle w:val="ListParagraph"/>
        <w:numPr>
          <w:ilvl w:val="0"/>
          <w:numId w:val="6"/>
        </w:numPr>
        <w:rPr>
          <w:lang w:bidi="he-IL"/>
        </w:rPr>
      </w:pPr>
      <w:r>
        <w:rPr>
          <w:lang w:bidi="he-IL"/>
        </w:rPr>
        <w:t>It doesn’t matter how much I thank God before I commit sexual immorality! That doesn’t make sexual immorality holy and right.</w:t>
      </w:r>
    </w:p>
    <w:p w14:paraId="76B41050" w14:textId="05EF7B4E" w:rsidR="00D53F9B" w:rsidRDefault="00D53F9B" w:rsidP="00D53F9B">
      <w:pPr>
        <w:pStyle w:val="ListParagraph"/>
        <w:numPr>
          <w:ilvl w:val="0"/>
          <w:numId w:val="6"/>
        </w:numPr>
        <w:rPr>
          <w:lang w:bidi="he-IL"/>
        </w:rPr>
      </w:pPr>
      <w:r>
        <w:rPr>
          <w:lang w:bidi="he-IL"/>
        </w:rPr>
        <w:t>It doesn’t matter if you pray with a prostitute or your girlfriend or boyfriend or adulterer before you have sex. It is not holy!</w:t>
      </w:r>
    </w:p>
    <w:p w14:paraId="06D4DE5A" w14:textId="03B63F99" w:rsidR="00BD67B7" w:rsidRDefault="00BD67B7" w:rsidP="00BD67B7">
      <w:pPr>
        <w:rPr>
          <w:lang w:bidi="he-IL"/>
        </w:rPr>
      </w:pPr>
      <w:r>
        <w:rPr>
          <w:lang w:bidi="he-IL"/>
        </w:rPr>
        <w:t xml:space="preserve">God’s Word is what tells us what good gifts are from </w:t>
      </w:r>
      <w:proofErr w:type="gramStart"/>
      <w:r>
        <w:rPr>
          <w:lang w:bidi="he-IL"/>
        </w:rPr>
        <w:t>him</w:t>
      </w:r>
      <w:proofErr w:type="gramEnd"/>
      <w:r>
        <w:rPr>
          <w:lang w:bidi="he-IL"/>
        </w:rPr>
        <w:t xml:space="preserve"> and it also helps us know </w:t>
      </w:r>
      <w:r>
        <w:rPr>
          <w:i/>
          <w:iCs/>
          <w:lang w:bidi="he-IL"/>
        </w:rPr>
        <w:t>when those things are good gifts for us to receive!</w:t>
      </w:r>
    </w:p>
    <w:p w14:paraId="3AA60C6C" w14:textId="11DECB53" w:rsidR="00BD67B7" w:rsidRDefault="00BD67B7" w:rsidP="00BD67B7">
      <w:pPr>
        <w:pStyle w:val="ListParagraph"/>
        <w:numPr>
          <w:ilvl w:val="0"/>
          <w:numId w:val="6"/>
        </w:numPr>
        <w:rPr>
          <w:lang w:bidi="he-IL"/>
        </w:rPr>
      </w:pPr>
      <w:r>
        <w:rPr>
          <w:lang w:bidi="he-IL"/>
        </w:rPr>
        <w:t xml:space="preserve">For example, does a </w:t>
      </w:r>
      <w:proofErr w:type="gramStart"/>
      <w:r>
        <w:rPr>
          <w:lang w:bidi="he-IL"/>
        </w:rPr>
        <w:t>15 year-old</w:t>
      </w:r>
      <w:proofErr w:type="gramEnd"/>
      <w:r>
        <w:rPr>
          <w:lang w:bidi="he-IL"/>
        </w:rPr>
        <w:t xml:space="preserve"> get to walk out of here and tell his parents, you are wrong to restrict me from dating because I want to get married and listening to you would be listening to the doctrines of demons and false teaching?</w:t>
      </w:r>
    </w:p>
    <w:p w14:paraId="2778C9D6" w14:textId="07B35DD6" w:rsidR="00BD67B7" w:rsidRDefault="00BD67B7" w:rsidP="00BD67B7">
      <w:pPr>
        <w:pStyle w:val="ListParagraph"/>
        <w:numPr>
          <w:ilvl w:val="1"/>
          <w:numId w:val="6"/>
        </w:numPr>
        <w:rPr>
          <w:lang w:bidi="he-IL"/>
        </w:rPr>
      </w:pPr>
      <w:r>
        <w:rPr>
          <w:lang w:bidi="he-IL"/>
        </w:rPr>
        <w:t>Absolutely not!</w:t>
      </w:r>
    </w:p>
    <w:p w14:paraId="7BF6B649" w14:textId="5F2CFEEF" w:rsidR="00BD67B7" w:rsidRDefault="00BD67B7" w:rsidP="00BD67B7">
      <w:pPr>
        <w:pStyle w:val="ListParagraph"/>
        <w:numPr>
          <w:ilvl w:val="1"/>
          <w:numId w:val="6"/>
        </w:numPr>
        <w:rPr>
          <w:lang w:bidi="he-IL"/>
        </w:rPr>
      </w:pPr>
      <w:r>
        <w:rPr>
          <w:lang w:bidi="he-IL"/>
        </w:rPr>
        <w:t>Parents are a good gift from God to their children.</w:t>
      </w:r>
    </w:p>
    <w:p w14:paraId="29B8721F" w14:textId="0E8B32E3" w:rsidR="00BD67B7" w:rsidRDefault="00BD67B7" w:rsidP="00BD67B7">
      <w:pPr>
        <w:pStyle w:val="ListParagraph"/>
        <w:numPr>
          <w:ilvl w:val="2"/>
          <w:numId w:val="6"/>
        </w:numPr>
        <w:rPr>
          <w:lang w:bidi="he-IL"/>
        </w:rPr>
      </w:pPr>
      <w:r>
        <w:rPr>
          <w:lang w:bidi="he-IL"/>
        </w:rPr>
        <w:t>Children are to thank God for their parents.</w:t>
      </w:r>
    </w:p>
    <w:p w14:paraId="6A78CA56" w14:textId="77DE3909" w:rsidR="00BD67B7" w:rsidRDefault="00BD67B7" w:rsidP="00BD67B7">
      <w:pPr>
        <w:pStyle w:val="ListParagraph"/>
        <w:numPr>
          <w:ilvl w:val="2"/>
          <w:numId w:val="6"/>
        </w:numPr>
        <w:rPr>
          <w:lang w:bidi="he-IL"/>
        </w:rPr>
      </w:pPr>
      <w:r>
        <w:rPr>
          <w:lang w:bidi="he-IL"/>
        </w:rPr>
        <w:t>Children are to thank God for the</w:t>
      </w:r>
      <w:r w:rsidR="009F2F99">
        <w:rPr>
          <w:lang w:bidi="he-IL"/>
        </w:rPr>
        <w:t>ir parents by honoring and obeying them!</w:t>
      </w:r>
    </w:p>
    <w:p w14:paraId="5A0C7916" w14:textId="400B0C5A" w:rsidR="0064448D" w:rsidRDefault="0064448D" w:rsidP="0064448D">
      <w:pPr>
        <w:rPr>
          <w:lang w:bidi="he-IL"/>
        </w:rPr>
      </w:pPr>
      <w:r>
        <w:rPr>
          <w:lang w:bidi="he-IL"/>
        </w:rPr>
        <w:lastRenderedPageBreak/>
        <w:t xml:space="preserve">What if a child hears this sermon and says, “The pastor said that restrictions on food is </w:t>
      </w:r>
      <w:r w:rsidR="00825328">
        <w:rPr>
          <w:lang w:bidi="he-IL"/>
        </w:rPr>
        <w:t xml:space="preserve">of the devil. </w:t>
      </w:r>
      <w:proofErr w:type="gramStart"/>
      <w:r w:rsidR="00825328">
        <w:rPr>
          <w:lang w:bidi="he-IL"/>
        </w:rPr>
        <w:t>So</w:t>
      </w:r>
      <w:proofErr w:type="gramEnd"/>
      <w:r w:rsidR="00825328">
        <w:rPr>
          <w:lang w:bidi="he-IL"/>
        </w:rPr>
        <w:t xml:space="preserve"> I’m not listening to your restrictions on dessert anymore</w:t>
      </w:r>
      <w:r w:rsidR="000B32EB">
        <w:rPr>
          <w:lang w:bidi="he-IL"/>
        </w:rPr>
        <w:t>…I’m not going to obey your restrictions on soda and candy and so forth. I’m done with vegetables and I’m going to eat junk.”</w:t>
      </w:r>
    </w:p>
    <w:p w14:paraId="404FAB55" w14:textId="2BDAF01F" w:rsidR="000B32EB" w:rsidRDefault="000B32EB" w:rsidP="000B32EB">
      <w:pPr>
        <w:pStyle w:val="ListParagraph"/>
        <w:numPr>
          <w:ilvl w:val="0"/>
          <w:numId w:val="6"/>
        </w:numPr>
        <w:rPr>
          <w:lang w:bidi="he-IL"/>
        </w:rPr>
      </w:pPr>
      <w:r>
        <w:rPr>
          <w:lang w:bidi="he-IL"/>
        </w:rPr>
        <w:t>And I’m going to thank God</w:t>
      </w:r>
      <w:r w:rsidR="00F43C8C">
        <w:rPr>
          <w:lang w:bidi="he-IL"/>
        </w:rPr>
        <w:t xml:space="preserve"> for the blessing of junk food? </w:t>
      </w:r>
    </w:p>
    <w:p w14:paraId="28E9A650" w14:textId="19A3CF39" w:rsidR="00F43C8C" w:rsidRDefault="00F43C8C" w:rsidP="000B32EB">
      <w:pPr>
        <w:pStyle w:val="ListParagraph"/>
        <w:numPr>
          <w:ilvl w:val="0"/>
          <w:numId w:val="6"/>
        </w:numPr>
        <w:rPr>
          <w:lang w:bidi="he-IL"/>
        </w:rPr>
      </w:pPr>
      <w:r>
        <w:rPr>
          <w:lang w:bidi="he-IL"/>
        </w:rPr>
        <w:t xml:space="preserve">Can a child do that? </w:t>
      </w:r>
    </w:p>
    <w:p w14:paraId="1B926832" w14:textId="1845B780" w:rsidR="00F43C8C" w:rsidRDefault="00F43C8C" w:rsidP="00F43C8C">
      <w:pPr>
        <w:pStyle w:val="ListParagraph"/>
        <w:numPr>
          <w:ilvl w:val="1"/>
          <w:numId w:val="6"/>
        </w:numPr>
        <w:rPr>
          <w:lang w:bidi="he-IL"/>
        </w:rPr>
      </w:pPr>
      <w:r>
        <w:rPr>
          <w:lang w:bidi="he-IL"/>
        </w:rPr>
        <w:t>No!</w:t>
      </w:r>
    </w:p>
    <w:p w14:paraId="422147B0" w14:textId="724FD95E" w:rsidR="00F43C8C" w:rsidRDefault="00F43C8C" w:rsidP="00F43C8C">
      <w:pPr>
        <w:rPr>
          <w:lang w:bidi="he-IL"/>
        </w:rPr>
      </w:pPr>
      <w:r>
        <w:rPr>
          <w:lang w:bidi="he-IL"/>
        </w:rPr>
        <w:t xml:space="preserve">Can an adult who’s not under the authority of their parents anymore do that? </w:t>
      </w:r>
    </w:p>
    <w:p w14:paraId="0F92789F" w14:textId="0FD7F6DE" w:rsidR="00F43C8C" w:rsidRDefault="00F43C8C" w:rsidP="00F43C8C">
      <w:pPr>
        <w:pStyle w:val="ListParagraph"/>
        <w:numPr>
          <w:ilvl w:val="0"/>
          <w:numId w:val="6"/>
        </w:numPr>
        <w:rPr>
          <w:lang w:bidi="he-IL"/>
        </w:rPr>
      </w:pPr>
      <w:r>
        <w:rPr>
          <w:lang w:bidi="he-IL"/>
        </w:rPr>
        <w:t xml:space="preserve">No. The very next passage </w:t>
      </w:r>
      <w:proofErr w:type="gramStart"/>
      <w:r>
        <w:rPr>
          <w:lang w:bidi="he-IL"/>
        </w:rPr>
        <w:t>actually commends</w:t>
      </w:r>
      <w:proofErr w:type="gramEnd"/>
      <w:r>
        <w:rPr>
          <w:lang w:bidi="he-IL"/>
        </w:rPr>
        <w:t xml:space="preserve"> “bodily training.” Stewardship of the body.</w:t>
      </w:r>
    </w:p>
    <w:p w14:paraId="370B0F16" w14:textId="24DE6555" w:rsidR="00F43C8C" w:rsidRDefault="00F43C8C" w:rsidP="00F43C8C">
      <w:pPr>
        <w:pStyle w:val="ListParagraph"/>
        <w:numPr>
          <w:ilvl w:val="0"/>
          <w:numId w:val="6"/>
        </w:numPr>
        <w:rPr>
          <w:lang w:bidi="he-IL"/>
        </w:rPr>
      </w:pPr>
      <w:r>
        <w:rPr>
          <w:lang w:bidi="he-IL"/>
        </w:rPr>
        <w:t xml:space="preserve">To eat terrible and destroy the gift of the body that the Lord has given you is not holy! </w:t>
      </w:r>
    </w:p>
    <w:p w14:paraId="481D7C0E" w14:textId="77777777" w:rsidR="00B43878" w:rsidRPr="00B43878" w:rsidRDefault="00D75259" w:rsidP="00D75259">
      <w:pPr>
        <w:rPr>
          <w:lang w:bidi="he-IL"/>
        </w:rPr>
      </w:pPr>
      <w:proofErr w:type="gramStart"/>
      <w:r>
        <w:rPr>
          <w:lang w:bidi="he-IL"/>
        </w:rPr>
        <w:t>So</w:t>
      </w:r>
      <w:proofErr w:type="gramEnd"/>
      <w:r>
        <w:rPr>
          <w:lang w:bidi="he-IL"/>
        </w:rPr>
        <w:t xml:space="preserve"> it </w:t>
      </w:r>
      <w:r w:rsidRPr="00B43878">
        <w:rPr>
          <w:lang w:bidi="he-IL"/>
        </w:rPr>
        <w:t xml:space="preserve">is </w:t>
      </w:r>
      <w:proofErr w:type="gramStart"/>
      <w:r w:rsidRPr="00B43878">
        <w:rPr>
          <w:lang w:bidi="he-IL"/>
        </w:rPr>
        <w:t>absolutely critical</w:t>
      </w:r>
      <w:proofErr w:type="gramEnd"/>
      <w:r w:rsidRPr="00B43878">
        <w:rPr>
          <w:lang w:bidi="he-IL"/>
        </w:rPr>
        <w:t xml:space="preserve"> that you understand that God’s Word is </w:t>
      </w:r>
      <w:r w:rsidR="00A760C7" w:rsidRPr="00B43878">
        <w:rPr>
          <w:lang w:bidi="he-IL"/>
        </w:rPr>
        <w:t>essential in 3 things:</w:t>
      </w:r>
      <w:r w:rsidR="00281646" w:rsidRPr="00B43878">
        <w:rPr>
          <w:lang w:bidi="he-IL"/>
        </w:rPr>
        <w:t xml:space="preserve"> </w:t>
      </w:r>
    </w:p>
    <w:p w14:paraId="617277AA" w14:textId="4DB23163" w:rsidR="00A760C7" w:rsidRPr="00B43878" w:rsidRDefault="00281646" w:rsidP="00D75259">
      <w:pPr>
        <w:rPr>
          <w:b/>
          <w:bCs/>
          <w:lang w:bidi="he-IL"/>
        </w:rPr>
      </w:pPr>
      <w:r w:rsidRPr="00B43878">
        <w:rPr>
          <w:b/>
          <w:bCs/>
          <w:lang w:bidi="he-IL"/>
        </w:rPr>
        <w:t>God’s Word tells yo</w:t>
      </w:r>
      <w:r w:rsidR="00B43878" w:rsidRPr="00B43878">
        <w:rPr>
          <w:b/>
          <w:bCs/>
          <w:lang w:bidi="he-IL"/>
        </w:rPr>
        <w:t>u</w:t>
      </w:r>
    </w:p>
    <w:p w14:paraId="4ED23D45" w14:textId="2C9B377B" w:rsidR="00A760C7" w:rsidRPr="00B43878" w:rsidRDefault="00A760C7" w:rsidP="00A760C7">
      <w:pPr>
        <w:pStyle w:val="ListParagraph"/>
        <w:numPr>
          <w:ilvl w:val="0"/>
          <w:numId w:val="7"/>
        </w:numPr>
        <w:rPr>
          <w:b/>
          <w:bCs/>
          <w:i/>
          <w:iCs/>
          <w:lang w:bidi="he-IL"/>
        </w:rPr>
      </w:pPr>
      <w:r w:rsidRPr="00B43878">
        <w:rPr>
          <w:b/>
          <w:bCs/>
          <w:i/>
          <w:iCs/>
          <w:lang w:bidi="he-IL"/>
        </w:rPr>
        <w:t>WHAT</w:t>
      </w:r>
      <w:r w:rsidR="00D75259" w:rsidRPr="00B43878">
        <w:rPr>
          <w:b/>
          <w:bCs/>
          <w:i/>
          <w:iCs/>
          <w:lang w:bidi="he-IL"/>
        </w:rPr>
        <w:t xml:space="preserve"> his good gifts are, </w:t>
      </w:r>
    </w:p>
    <w:p w14:paraId="3FC22AE7" w14:textId="679AB5F0" w:rsidR="00281646" w:rsidRPr="00B43878" w:rsidRDefault="00B43878" w:rsidP="00A760C7">
      <w:pPr>
        <w:pStyle w:val="ListParagraph"/>
        <w:numPr>
          <w:ilvl w:val="0"/>
          <w:numId w:val="7"/>
        </w:numPr>
        <w:rPr>
          <w:b/>
          <w:bCs/>
          <w:i/>
          <w:iCs/>
          <w:lang w:bidi="he-IL"/>
        </w:rPr>
      </w:pPr>
      <w:r w:rsidRPr="00B43878">
        <w:rPr>
          <w:b/>
          <w:bCs/>
          <w:i/>
          <w:iCs/>
          <w:lang w:bidi="he-IL"/>
        </w:rPr>
        <w:t>h</w:t>
      </w:r>
      <w:r w:rsidR="00281646" w:rsidRPr="00B43878">
        <w:rPr>
          <w:b/>
          <w:bCs/>
          <w:i/>
          <w:iCs/>
          <w:lang w:bidi="he-IL"/>
        </w:rPr>
        <w:t>ow</w:t>
      </w:r>
      <w:r w:rsidR="00D75259" w:rsidRPr="00B43878">
        <w:rPr>
          <w:b/>
          <w:bCs/>
          <w:i/>
          <w:iCs/>
          <w:lang w:bidi="he-IL"/>
        </w:rPr>
        <w:t xml:space="preserve"> </w:t>
      </w:r>
      <w:r w:rsidR="00281646" w:rsidRPr="00B43878">
        <w:rPr>
          <w:b/>
          <w:bCs/>
          <w:i/>
          <w:iCs/>
          <w:lang w:bidi="he-IL"/>
        </w:rPr>
        <w:t>to USE</w:t>
      </w:r>
      <w:r w:rsidR="00D75259" w:rsidRPr="00B43878">
        <w:rPr>
          <w:b/>
          <w:bCs/>
          <w:i/>
          <w:iCs/>
          <w:lang w:bidi="he-IL"/>
        </w:rPr>
        <w:t xml:space="preserve"> God’s good gifts appropriately</w:t>
      </w:r>
      <w:r w:rsidR="00D75259" w:rsidRPr="00B43878">
        <w:rPr>
          <w:b/>
          <w:bCs/>
          <w:lang w:bidi="he-IL"/>
        </w:rPr>
        <w:t xml:space="preserve">, </w:t>
      </w:r>
      <w:r w:rsidRPr="00B43878">
        <w:rPr>
          <w:b/>
          <w:bCs/>
          <w:lang w:bidi="he-IL"/>
        </w:rPr>
        <w:t>and</w:t>
      </w:r>
    </w:p>
    <w:p w14:paraId="7A5374B1" w14:textId="427C1C32" w:rsidR="00D75259" w:rsidRPr="00B43878" w:rsidRDefault="00D75259" w:rsidP="00A760C7">
      <w:pPr>
        <w:pStyle w:val="ListParagraph"/>
        <w:numPr>
          <w:ilvl w:val="0"/>
          <w:numId w:val="7"/>
        </w:numPr>
        <w:rPr>
          <w:i/>
          <w:iCs/>
          <w:lang w:bidi="he-IL"/>
        </w:rPr>
      </w:pPr>
      <w:r w:rsidRPr="00B43878">
        <w:rPr>
          <w:b/>
          <w:bCs/>
          <w:i/>
          <w:iCs/>
          <w:lang w:bidi="he-IL"/>
        </w:rPr>
        <w:t>WHEN</w:t>
      </w:r>
      <w:r w:rsidR="00A760C7" w:rsidRPr="00B43878">
        <w:rPr>
          <w:b/>
          <w:bCs/>
          <w:i/>
          <w:iCs/>
          <w:lang w:bidi="he-IL"/>
        </w:rPr>
        <w:t xml:space="preserve"> it’s right to receive God’s good gifts.</w:t>
      </w:r>
    </w:p>
    <w:p w14:paraId="5E7D5832" w14:textId="6FC45764" w:rsidR="00B43878" w:rsidRPr="00B43878" w:rsidRDefault="004B5DB9" w:rsidP="00B43878">
      <w:pPr>
        <w:rPr>
          <w:lang w:bidi="he-IL"/>
        </w:rPr>
      </w:pPr>
      <w:r>
        <w:rPr>
          <w:lang w:bidi="he-IL"/>
        </w:rPr>
        <w:t>The 2</w:t>
      </w:r>
      <w:r w:rsidRPr="004B5DB9">
        <w:rPr>
          <w:vertAlign w:val="superscript"/>
          <w:lang w:bidi="he-IL"/>
        </w:rPr>
        <w:t>nd</w:t>
      </w:r>
      <w:r>
        <w:rPr>
          <w:lang w:bidi="he-IL"/>
        </w:rPr>
        <w:t xml:space="preserve"> part of receiving God’s good gifts with thanksgiving is…</w:t>
      </w:r>
    </w:p>
    <w:p w14:paraId="4DBFBCEF" w14:textId="547214DB" w:rsidR="006D3CFE" w:rsidRPr="00B43878" w:rsidRDefault="003A7569" w:rsidP="003A7569">
      <w:pPr>
        <w:pStyle w:val="Heading2"/>
      </w:pPr>
      <w:r w:rsidRPr="00B43878">
        <w:t>By prayer</w:t>
      </w:r>
    </w:p>
    <w:p w14:paraId="4DB0500C" w14:textId="0FBD90CF" w:rsidR="00B806FE" w:rsidRDefault="004B5DB9" w:rsidP="004B5DB9">
      <w:pPr>
        <w:rPr>
          <w:lang w:bidi="he-IL"/>
        </w:rPr>
      </w:pPr>
      <w:r>
        <w:rPr>
          <w:lang w:bidi="he-IL"/>
        </w:rPr>
        <w:t>Prayer is not just something you do at the end in giving thanks.</w:t>
      </w:r>
    </w:p>
    <w:p w14:paraId="3778BB45" w14:textId="75AABD17" w:rsidR="004B5DB9" w:rsidRDefault="004B5DB9" w:rsidP="004B5DB9">
      <w:pPr>
        <w:rPr>
          <w:lang w:bidi="he-IL"/>
        </w:rPr>
      </w:pPr>
      <w:r>
        <w:rPr>
          <w:lang w:bidi="he-IL"/>
        </w:rPr>
        <w:t>Everything that I just said about God’s Word helping us know what his good gifts are, how to use them and when it’s right to receive them</w:t>
      </w:r>
      <w:r w:rsidR="00561CDD">
        <w:rPr>
          <w:lang w:bidi="he-IL"/>
        </w:rPr>
        <w:t xml:space="preserve"> is to be done with prayer.</w:t>
      </w:r>
    </w:p>
    <w:p w14:paraId="6262C698" w14:textId="3F73F60D" w:rsidR="00561CDD" w:rsidRPr="00561CDD" w:rsidRDefault="00561CDD" w:rsidP="004B5DB9">
      <w:pPr>
        <w:rPr>
          <w:b/>
          <w:bCs/>
          <w:lang w:bidi="he-IL"/>
        </w:rPr>
      </w:pPr>
      <w:r w:rsidRPr="00561CDD">
        <w:rPr>
          <w:b/>
          <w:lang w:bidi="he-IL"/>
        </w:rPr>
        <w:t>Psalm 119:18</w:t>
      </w:r>
      <w:r>
        <w:rPr>
          <w:lang w:bidi="he-IL"/>
        </w:rPr>
        <w:t xml:space="preserve"> </w:t>
      </w:r>
      <w:r w:rsidRPr="00561CDD">
        <w:rPr>
          <w:b/>
          <w:bCs/>
          <w:lang w:bidi="he-IL"/>
        </w:rPr>
        <w:t xml:space="preserve">Open my eyes, that I may behold </w:t>
      </w:r>
      <w:proofErr w:type="gramStart"/>
      <w:r w:rsidRPr="00561CDD">
        <w:rPr>
          <w:b/>
          <w:bCs/>
          <w:lang w:bidi="he-IL"/>
        </w:rPr>
        <w:t>Wonderful</w:t>
      </w:r>
      <w:proofErr w:type="gramEnd"/>
      <w:r w:rsidRPr="00561CDD">
        <w:rPr>
          <w:b/>
          <w:bCs/>
          <w:lang w:bidi="he-IL"/>
        </w:rPr>
        <w:t xml:space="preserve"> things from Your law.</w:t>
      </w:r>
    </w:p>
    <w:p w14:paraId="5DC49CF6" w14:textId="2CFF5C47" w:rsidR="00037D9E" w:rsidRPr="00037D9E" w:rsidRDefault="00037D9E" w:rsidP="00026C97">
      <w:pPr>
        <w:rPr>
          <w:ins w:id="0" w:author="Greg Wetterlin" w:date="2026-09-16T09:39:00Z" w16du:dateUtc="2026-09-16T13:39:00Z"/>
          <w:b/>
          <w:bCs/>
          <w:lang w:bidi="he-IL"/>
          <w:rPrChange w:id="1" w:author="Greg Wetterlin" w:date="2026-09-16T09:40:00Z" w16du:dateUtc="2026-09-16T13:40:00Z">
            <w:rPr>
              <w:ins w:id="2" w:author="Greg Wetterlin" w:date="2026-09-16T09:39:00Z" w16du:dateUtc="2026-09-16T13:39:00Z"/>
              <w:lang w:bidi="he-IL"/>
            </w:rPr>
          </w:rPrChange>
        </w:rPr>
      </w:pPr>
      <w:ins w:id="3" w:author="Greg Wetterlin" w:date="2026-09-16T09:39:00Z" w16du:dateUtc="2026-09-16T13:39:00Z">
        <w:r w:rsidRPr="00037D9E">
          <w:rPr>
            <w:b/>
            <w:lang w:bidi="he-IL"/>
            <w:rPrChange w:id="4" w:author="Greg Wetterlin" w:date="2026-09-16T09:39:00Z" w16du:dateUtc="2026-09-16T13:39:00Z">
              <w:rPr>
                <w:lang w:bidi="he-IL"/>
              </w:rPr>
            </w:rPrChange>
          </w:rPr>
          <w:t>Psalm 119:33–34</w:t>
        </w:r>
        <w:r>
          <w:rPr>
            <w:lang w:bidi="he-IL"/>
          </w:rPr>
          <w:t xml:space="preserve"> </w:t>
        </w:r>
        <w:r w:rsidRPr="00037D9E">
          <w:rPr>
            <w:b/>
            <w:bCs/>
            <w:lang w:bidi="he-IL"/>
            <w:rPrChange w:id="5" w:author="Greg Wetterlin" w:date="2026-09-16T09:40:00Z" w16du:dateUtc="2026-09-16T13:40:00Z">
              <w:rPr>
                <w:lang w:bidi="he-IL"/>
              </w:rPr>
            </w:rPrChange>
          </w:rPr>
          <w:t xml:space="preserve">Teach me, O LORD, the way of Your statutes, And I shall observe it to the end. </w:t>
        </w:r>
        <w:r w:rsidRPr="00037D9E">
          <w:rPr>
            <w:b/>
            <w:bCs/>
            <w:vertAlign w:val="superscript"/>
            <w:lang w:bidi="he-IL"/>
            <w:rPrChange w:id="6" w:author="Greg Wetterlin" w:date="2026-09-16T09:40:00Z" w16du:dateUtc="2026-09-16T13:40:00Z">
              <w:rPr>
                <w:lang w:bidi="he-IL"/>
              </w:rPr>
            </w:rPrChange>
          </w:rPr>
          <w:t xml:space="preserve">34 </w:t>
        </w:r>
        <w:r w:rsidRPr="00037D9E">
          <w:rPr>
            <w:b/>
            <w:bCs/>
            <w:lang w:bidi="he-IL"/>
            <w:rPrChange w:id="7" w:author="Greg Wetterlin" w:date="2026-09-16T09:40:00Z" w16du:dateUtc="2026-09-16T13:40:00Z">
              <w:rPr>
                <w:lang w:bidi="he-IL"/>
              </w:rPr>
            </w:rPrChange>
          </w:rPr>
          <w:t xml:space="preserve">Give me understanding, that I may observe Your law </w:t>
        </w:r>
        <w:proofErr w:type="gramStart"/>
        <w:r w:rsidRPr="00037D9E">
          <w:rPr>
            <w:b/>
            <w:bCs/>
            <w:lang w:bidi="he-IL"/>
            <w:rPrChange w:id="8" w:author="Greg Wetterlin" w:date="2026-09-16T09:40:00Z" w16du:dateUtc="2026-09-16T13:40:00Z">
              <w:rPr>
                <w:lang w:bidi="he-IL"/>
              </w:rPr>
            </w:rPrChange>
          </w:rPr>
          <w:t>And</w:t>
        </w:r>
        <w:proofErr w:type="gramEnd"/>
        <w:r w:rsidRPr="00037D9E">
          <w:rPr>
            <w:b/>
            <w:bCs/>
            <w:lang w:bidi="he-IL"/>
            <w:rPrChange w:id="9" w:author="Greg Wetterlin" w:date="2026-09-16T09:40:00Z" w16du:dateUtc="2026-09-16T13:40:00Z">
              <w:rPr>
                <w:lang w:bidi="he-IL"/>
              </w:rPr>
            </w:rPrChange>
          </w:rPr>
          <w:t xml:space="preserve"> keep it with all my heart.</w:t>
        </w:r>
      </w:ins>
      <w:del w:id="10" w:author="Greg Wetterlin" w:date="2026-09-16T09:39:00Z" w16du:dateUtc="2026-09-16T13:39:00Z">
        <w:r w:rsidR="00026C97" w:rsidRPr="00037D9E" w:rsidDel="00037D9E">
          <w:rPr>
            <w:b/>
            <w:bCs/>
            <w:lang w:bidi="he-IL"/>
            <w:rPrChange w:id="11" w:author="Greg Wetterlin" w:date="2026-09-16T09:40:00Z" w16du:dateUtc="2026-09-16T13:40:00Z">
              <w:rPr>
                <w:lang w:bidi="he-IL"/>
              </w:rPr>
            </w:rPrChange>
          </w:rPr>
          <w:delText>Psalm 1</w:delText>
        </w:r>
        <w:r w:rsidRPr="00037D9E" w:rsidDel="00037D9E">
          <w:rPr>
            <w:b/>
            <w:bCs/>
            <w:lang w:bidi="he-IL"/>
            <w:rPrChange w:id="12" w:author="Greg Wetterlin" w:date="2026-09-16T09:40:00Z" w16du:dateUtc="2026-09-16T13:40:00Z">
              <w:rPr>
                <w:lang w:bidi="he-IL"/>
              </w:rPr>
            </w:rPrChange>
          </w:rPr>
          <w:delText>19:33-34</w:delText>
        </w:r>
      </w:del>
    </w:p>
    <w:p w14:paraId="60D89017" w14:textId="0E28CD36" w:rsidR="00037D9E" w:rsidRDefault="00231A2F" w:rsidP="00026C97">
      <w:pPr>
        <w:rPr>
          <w:ins w:id="13" w:author="Greg Wetterlin" w:date="2026-09-16T09:40:00Z" w16du:dateUtc="2026-09-16T13:40:00Z"/>
          <w:lang w:bidi="he-IL"/>
        </w:rPr>
      </w:pPr>
      <w:ins w:id="14" w:author="Greg Wetterlin" w:date="2026-09-16T09:40:00Z" w16du:dateUtc="2026-09-16T13:40:00Z">
        <w:r>
          <w:rPr>
            <w:lang w:bidi="he-IL"/>
          </w:rPr>
          <w:t xml:space="preserve">We ask God to help us understand his word rightly. </w:t>
        </w:r>
      </w:ins>
    </w:p>
    <w:p w14:paraId="2959B9E4" w14:textId="602FCD81" w:rsidR="00BC54CB" w:rsidRDefault="00BC54CB" w:rsidP="00026C97">
      <w:pPr>
        <w:rPr>
          <w:ins w:id="15" w:author="Greg Wetterlin" w:date="2026-09-16T09:42:00Z" w16du:dateUtc="2026-09-16T13:42:00Z"/>
          <w:lang w:bidi="he-IL"/>
        </w:rPr>
      </w:pPr>
      <w:ins w:id="16" w:author="Greg Wetterlin" w:date="2026-09-16T09:40:00Z" w16du:dateUtc="2026-09-16T13:40:00Z">
        <w:r>
          <w:rPr>
            <w:lang w:bidi="he-IL"/>
          </w:rPr>
          <w:t>Then when the Lord helps us understand the word righ</w:t>
        </w:r>
      </w:ins>
      <w:ins w:id="17" w:author="Greg Wetterlin" w:date="2026-09-16T09:41:00Z" w16du:dateUtc="2026-09-16T13:41:00Z">
        <w:r>
          <w:rPr>
            <w:lang w:bidi="he-IL"/>
          </w:rPr>
          <w:t>tly, we ask the Lord to help us obey the word and apply what we know</w:t>
        </w:r>
        <w:r w:rsidR="005524F3">
          <w:rPr>
            <w:lang w:bidi="he-IL"/>
          </w:rPr>
          <w:t xml:space="preserve"> to our lives. </w:t>
        </w:r>
      </w:ins>
    </w:p>
    <w:p w14:paraId="66F73DEC" w14:textId="077174EB" w:rsidR="00F37565" w:rsidRDefault="00F37565" w:rsidP="00026C97">
      <w:pPr>
        <w:rPr>
          <w:ins w:id="18" w:author="Greg Wetterlin" w:date="2026-09-16T09:42:00Z" w16du:dateUtc="2026-09-16T13:42:00Z"/>
          <w:lang w:bidi="he-IL"/>
        </w:rPr>
      </w:pPr>
      <w:ins w:id="19" w:author="Greg Wetterlin" w:date="2026-09-16T09:42:00Z" w16du:dateUtc="2026-09-16T13:42:00Z">
        <w:r>
          <w:rPr>
            <w:lang w:bidi="he-IL"/>
          </w:rPr>
          <w:t>We’ve read this corporately and sang this corporately the last couple weeks…</w:t>
        </w:r>
      </w:ins>
    </w:p>
    <w:p w14:paraId="402A0314" w14:textId="56B5FD07" w:rsidR="00F37565" w:rsidRDefault="00F37565" w:rsidP="00026C97">
      <w:pPr>
        <w:rPr>
          <w:ins w:id="20" w:author="Greg Wetterlin" w:date="2026-09-16T09:42:00Z" w16du:dateUtc="2026-09-16T13:42:00Z"/>
          <w:b/>
          <w:bCs/>
          <w:lang w:bidi="he-IL"/>
        </w:rPr>
      </w:pPr>
      <w:ins w:id="21" w:author="Greg Wetterlin" w:date="2026-09-16T09:42:00Z" w16du:dateUtc="2026-09-16T13:42:00Z">
        <w:r w:rsidRPr="00F37565">
          <w:rPr>
            <w:b/>
            <w:lang w:bidi="he-IL"/>
            <w:rPrChange w:id="22" w:author="Greg Wetterlin" w:date="2026-09-16T09:42:00Z" w16du:dateUtc="2026-09-16T13:42:00Z">
              <w:rPr>
                <w:lang w:bidi="he-IL"/>
              </w:rPr>
            </w:rPrChange>
          </w:rPr>
          <w:t>Psalm 90:17</w:t>
        </w:r>
        <w:r>
          <w:rPr>
            <w:lang w:bidi="he-IL"/>
          </w:rPr>
          <w:t xml:space="preserve"> </w:t>
        </w:r>
        <w:r w:rsidRPr="00F37565">
          <w:rPr>
            <w:b/>
            <w:bCs/>
            <w:lang w:bidi="he-IL"/>
            <w:rPrChange w:id="23" w:author="Greg Wetterlin" w:date="2026-09-16T09:42:00Z" w16du:dateUtc="2026-09-16T13:42:00Z">
              <w:rPr>
                <w:lang w:bidi="he-IL"/>
              </w:rPr>
            </w:rPrChange>
          </w:rPr>
          <w:t>Let the favor of the Lord our God be upon us; And confirm for us the work of our hands; Yes, confirm the work of our hands.</w:t>
        </w:r>
      </w:ins>
    </w:p>
    <w:p w14:paraId="57E3749C" w14:textId="708BB40A" w:rsidR="0009168B" w:rsidRDefault="0009168B" w:rsidP="00026C97">
      <w:pPr>
        <w:rPr>
          <w:ins w:id="24" w:author="Greg Wetterlin" w:date="2026-09-16T09:43:00Z" w16du:dateUtc="2026-09-16T13:43:00Z"/>
          <w:lang w:bidi="he-IL"/>
        </w:rPr>
      </w:pPr>
      <w:ins w:id="25" w:author="Greg Wetterlin" w:date="2026-09-16T09:42:00Z" w16du:dateUtc="2026-09-16T13:42:00Z">
        <w:r>
          <w:rPr>
            <w:lang w:bidi="he-IL"/>
          </w:rPr>
          <w:lastRenderedPageBreak/>
          <w:t>And as God shows us his word and gives</w:t>
        </w:r>
      </w:ins>
      <w:ins w:id="26" w:author="Greg Wetterlin" w:date="2026-09-16T09:43:00Z" w16du:dateUtc="2026-09-16T13:43:00Z">
        <w:r>
          <w:rPr>
            <w:lang w:bidi="he-IL"/>
          </w:rPr>
          <w:t xml:space="preserve"> understand, we give him thanks. As God helps us apply it to our lives and confirms the work of our hands, we give him thanks. </w:t>
        </w:r>
      </w:ins>
    </w:p>
    <w:p w14:paraId="6CC212C8" w14:textId="77777777" w:rsidR="00B6612A" w:rsidRDefault="00B6612A" w:rsidP="00026C97">
      <w:pPr>
        <w:rPr>
          <w:ins w:id="27" w:author="Greg Wetterlin" w:date="2026-09-16T09:44:00Z" w16du:dateUtc="2026-09-16T13:44:00Z"/>
          <w:lang w:bidi="he-IL"/>
        </w:rPr>
      </w:pPr>
      <w:proofErr w:type="gramStart"/>
      <w:ins w:id="28" w:author="Greg Wetterlin" w:date="2026-09-16T09:43:00Z" w16du:dateUtc="2026-09-16T13:43:00Z">
        <w:r>
          <w:rPr>
            <w:lang w:bidi="he-IL"/>
          </w:rPr>
          <w:t>So</w:t>
        </w:r>
        <w:proofErr w:type="gramEnd"/>
        <w:r>
          <w:rPr>
            <w:lang w:bidi="he-IL"/>
          </w:rPr>
          <w:t xml:space="preserve"> from beginning to end of this whole process we live out the command of </w:t>
        </w:r>
      </w:ins>
    </w:p>
    <w:p w14:paraId="1366DBD1" w14:textId="49991A89" w:rsidR="00B6612A" w:rsidRDefault="00B6612A" w:rsidP="00026C97">
      <w:pPr>
        <w:rPr>
          <w:ins w:id="29" w:author="Greg Wetterlin" w:date="2026-09-16T09:43:00Z" w16du:dateUtc="2026-09-16T13:43:00Z"/>
          <w:lang w:bidi="he-IL"/>
        </w:rPr>
      </w:pPr>
      <w:ins w:id="30" w:author="Greg Wetterlin" w:date="2026-09-16T09:44:00Z" w16du:dateUtc="2026-09-16T13:44:00Z">
        <w:r w:rsidRPr="00B6612A">
          <w:rPr>
            <w:b/>
            <w:lang w:bidi="he-IL"/>
            <w:rPrChange w:id="31" w:author="Greg Wetterlin" w:date="2026-09-16T09:44:00Z" w16du:dateUtc="2026-09-16T13:44:00Z">
              <w:rPr>
                <w:lang w:bidi="he-IL"/>
              </w:rPr>
            </w:rPrChange>
          </w:rPr>
          <w:t>1 Thessalonians 5:18</w:t>
        </w:r>
        <w:r>
          <w:rPr>
            <w:lang w:bidi="he-IL"/>
          </w:rPr>
          <w:t xml:space="preserve"> </w:t>
        </w:r>
        <w:r w:rsidRPr="00B6612A">
          <w:rPr>
            <w:b/>
            <w:bCs/>
            <w:lang w:bidi="he-IL"/>
            <w:rPrChange w:id="32" w:author="Greg Wetterlin" w:date="2026-09-16T09:44:00Z" w16du:dateUtc="2026-09-16T13:44:00Z">
              <w:rPr>
                <w:lang w:bidi="he-IL"/>
              </w:rPr>
            </w:rPrChange>
          </w:rPr>
          <w:t>in everything give thanks; for this is God’s will for you in Christ Jesus.</w:t>
        </w:r>
      </w:ins>
    </w:p>
    <w:p w14:paraId="39FD3AF8" w14:textId="77777777" w:rsidR="00B6612A" w:rsidRPr="0009168B" w:rsidRDefault="00B6612A" w:rsidP="00026C97">
      <w:pPr>
        <w:rPr>
          <w:ins w:id="33" w:author="Greg Wetterlin" w:date="2026-09-16T09:42:00Z" w16du:dateUtc="2026-09-16T13:42:00Z"/>
          <w:lang w:bidi="he-IL"/>
        </w:rPr>
      </w:pPr>
    </w:p>
    <w:p w14:paraId="2F3FB568" w14:textId="77777777" w:rsidR="00F37565" w:rsidRDefault="00F37565" w:rsidP="00026C97">
      <w:pPr>
        <w:rPr>
          <w:lang w:bidi="he-IL"/>
        </w:rPr>
      </w:pPr>
    </w:p>
    <w:p w14:paraId="798911AA" w14:textId="77777777" w:rsidR="00B806FE" w:rsidRPr="00B806FE" w:rsidRDefault="00B806FE" w:rsidP="00B806FE">
      <w:pPr>
        <w:rPr>
          <w:lang w:bidi="he-IL"/>
        </w:rPr>
      </w:pPr>
    </w:p>
    <w:sectPr w:rsidR="00B806FE" w:rsidRPr="00B806FE" w:rsidSect="00D510AA">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6ED63" w14:textId="77777777" w:rsidR="00A9621E" w:rsidRDefault="00A9621E" w:rsidP="0085799A">
      <w:pPr>
        <w:spacing w:after="0" w:line="240" w:lineRule="auto"/>
      </w:pPr>
      <w:r>
        <w:separator/>
      </w:r>
    </w:p>
  </w:endnote>
  <w:endnote w:type="continuationSeparator" w:id="0">
    <w:p w14:paraId="2840958D" w14:textId="77777777" w:rsidR="00A9621E" w:rsidRDefault="00A9621E" w:rsidP="0085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ntium Plus">
    <w:altName w:val="Segoe UI Historic"/>
    <w:charset w:val="00"/>
    <w:family w:val="auto"/>
    <w:pitch w:val="variable"/>
    <w:sig w:usb0="E00003FF" w:usb1="5200E1FF" w:usb2="0A00002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9094946"/>
      <w:docPartObj>
        <w:docPartGallery w:val="Page Numbers (Bottom of Page)"/>
        <w:docPartUnique/>
      </w:docPartObj>
    </w:sdtPr>
    <w:sdtEndPr>
      <w:rPr>
        <w:rStyle w:val="PageNumber"/>
      </w:rPr>
    </w:sdtEndPr>
    <w:sdtContent>
      <w:p w14:paraId="25FD303B" w14:textId="77777777" w:rsidR="001F542F" w:rsidRDefault="001F542F" w:rsidP="00A83F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301714" w14:textId="77777777" w:rsidR="001F542F" w:rsidRDefault="001F542F" w:rsidP="001F54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9909966"/>
      <w:docPartObj>
        <w:docPartGallery w:val="Page Numbers (Bottom of Page)"/>
        <w:docPartUnique/>
      </w:docPartObj>
    </w:sdtPr>
    <w:sdtEndPr>
      <w:rPr>
        <w:rStyle w:val="PageNumber"/>
      </w:rPr>
    </w:sdtEndPr>
    <w:sdtContent>
      <w:p w14:paraId="450119B4" w14:textId="77777777" w:rsidR="001F542F" w:rsidRDefault="001F542F" w:rsidP="00A83F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43F664" w14:textId="77777777" w:rsidR="001F542F" w:rsidRDefault="001F542F" w:rsidP="001F54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4B3AC" w14:textId="77777777" w:rsidR="00A9621E" w:rsidRDefault="00A9621E" w:rsidP="0085799A">
      <w:pPr>
        <w:spacing w:after="0" w:line="240" w:lineRule="auto"/>
      </w:pPr>
      <w:r>
        <w:separator/>
      </w:r>
    </w:p>
  </w:footnote>
  <w:footnote w:type="continuationSeparator" w:id="0">
    <w:p w14:paraId="66C03681" w14:textId="77777777" w:rsidR="00A9621E" w:rsidRDefault="00A9621E" w:rsidP="0085799A">
      <w:pPr>
        <w:spacing w:after="0" w:line="240" w:lineRule="auto"/>
      </w:pPr>
      <w:r>
        <w:continuationSeparator/>
      </w:r>
    </w:p>
  </w:footnote>
  <w:footnote w:id="1">
    <w:p w14:paraId="54EE8EF4" w14:textId="77777777" w:rsidR="00A71254" w:rsidRDefault="00A71254" w:rsidP="00A71254">
      <w:pPr>
        <w:pStyle w:val="FootnoteText"/>
      </w:pPr>
      <w:r>
        <w:rPr>
          <w:rStyle w:val="FootnoteReference"/>
        </w:rPr>
        <w:footnoteRef/>
      </w:r>
      <w:r>
        <w:t xml:space="preserve"> </w:t>
      </w:r>
      <w:r>
        <w:fldChar w:fldCharType="begin"/>
      </w:r>
      <w:r>
        <w:instrText xml:space="preserve"> ADDIN ZOTERO_ITEM CSL_CITATION {"citationID":"lt9EiV0u","properties":{"formattedCitation":"Andrew David Naselli, J. D. Crowley, and D. A. Carson, {\\i{}Conscience: What It Is, How to Train It, and Loving Those Who Differ}, Illustrated edition. (Crossway, 2016), 37.","plainCitation":"Andrew David Naselli, J. D. Crowley, and D. A. Carson, Conscience: What It Is, How to Train It, and Loving Those Who Differ, Illustrated edition. (Crossway, 2016), 37.","noteIndex":1},"citationItems":[{"id":2400,"uris":["http://zotero.org/users/1743412/items/CSJBD6PC"],"itemData":{"id":2400,"type":"book","abstract":"There is an increasing number of divisive issues in our world today, all of which require great discernment. Thankfully, God has given each of us a conscience to align our wills with his and help us make wise decisions. Examining all thirty New Testament passages that touch on the conscience, Andrew Naselli and J. D. Crowley help readers get to know their consciences—a largely neglected topic—and engage with other Christians who hold different convictions. Offering guiding principles and answering critical questions about how the conscience works and how to care for it, this book shows how the conscience impacts our approach to church unity, ministry, and more.","edition":"Illustrated edition","language":"English","number-of-pages":"162","publisher":"Crossway","source":"Amazon","title":"Conscience: What It Is, How to Train It, and Loving Those Who Differ","title-short":"Conscience","author":[{"family":"Naselli","given":"Andrew David"},{"family":"Crowley","given":"J. D."},{"family":"Carson","given":"D. A."}],"issued":{"date-parts":[["2016",4,14]]}},"locator":"37","label":"page"}],"schema":"https://github.com/citation-style-language/schema/raw/master/csl-citation.json"} </w:instrText>
      </w:r>
      <w:r>
        <w:fldChar w:fldCharType="separate"/>
      </w:r>
      <w:r w:rsidRPr="00B93DCC">
        <w:rPr>
          <w:rFonts w:cs="Gentium Plus"/>
          <w:szCs w:val="24"/>
        </w:rPr>
        <w:t xml:space="preserve">Andrew David Naselli, J. D. Crowley, and D. A. Carson, </w:t>
      </w:r>
      <w:r w:rsidRPr="00B93DCC">
        <w:rPr>
          <w:rFonts w:cs="Gentium Plus"/>
          <w:i/>
          <w:iCs/>
          <w:szCs w:val="24"/>
        </w:rPr>
        <w:t>Conscience: What It Is, How to Train It, and Loving Those Who Differ</w:t>
      </w:r>
      <w:r w:rsidRPr="00B93DCC">
        <w:rPr>
          <w:rFonts w:cs="Gentium Plus"/>
          <w:szCs w:val="24"/>
        </w:rPr>
        <w:t>, Illustrated edition. (Crossway, 2016), 37.</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9F89" w14:textId="0CC8205A" w:rsidR="00D510AA" w:rsidRDefault="00885D6B" w:rsidP="00D510AA">
    <w:pPr>
      <w:pStyle w:val="Header"/>
    </w:pPr>
    <w:r>
      <w:t>8/23/26</w:t>
    </w:r>
  </w:p>
  <w:p w14:paraId="2EE71314" w14:textId="46F8B2C2" w:rsidR="00D510AA" w:rsidRDefault="00885D6B" w:rsidP="00D510AA">
    <w:pPr>
      <w:pStyle w:val="Header"/>
    </w:pPr>
    <w:r>
      <w:t xml:space="preserve">A </w:t>
    </w:r>
    <w:r w:rsidR="003612BA">
      <w:t>Warning to Guard Your Faith</w:t>
    </w:r>
  </w:p>
  <w:p w14:paraId="71D3A49A" w14:textId="7E5EF18E" w:rsidR="00D510AA" w:rsidRDefault="00885D6B" w:rsidP="00D510AA">
    <w:pPr>
      <w:pStyle w:val="Header"/>
    </w:pPr>
    <w:r>
      <w:t>#</w:t>
    </w:r>
    <w:r w:rsidR="00E04BC6">
      <w:t>6</w:t>
    </w:r>
    <w:r>
      <w:t xml:space="preserve"> 1 Timothy </w:t>
    </w:r>
    <w:r w:rsidR="00E04BC6">
      <w:t>4</w:t>
    </w:r>
    <w:r>
      <w:t>:</w:t>
    </w:r>
    <w:r w:rsidR="00E04BC6">
      <w:t>1</w:t>
    </w:r>
    <w:r>
      <w:t>-</w:t>
    </w:r>
    <w:r w:rsidR="00E04BC6">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45D6"/>
    <w:multiLevelType w:val="hybridMultilevel"/>
    <w:tmpl w:val="AB929CFE"/>
    <w:lvl w:ilvl="0" w:tplc="390014F8">
      <w:start w:val="1"/>
      <w:numFmt w:val="upperRoman"/>
      <w:pStyle w:val="Heading1"/>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BB02E7"/>
    <w:multiLevelType w:val="hybridMultilevel"/>
    <w:tmpl w:val="BE543890"/>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DB4659"/>
    <w:multiLevelType w:val="hybridMultilevel"/>
    <w:tmpl w:val="D8FE44B0"/>
    <w:lvl w:ilvl="0" w:tplc="0D9A1084">
      <w:start w:val="1"/>
      <w:numFmt w:val="bullet"/>
      <w:lvlText w:val="-"/>
      <w:lvlJc w:val="left"/>
      <w:pPr>
        <w:ind w:left="720" w:hanging="360"/>
      </w:pPr>
      <w:rPr>
        <w:rFonts w:ascii="Gentium Plus" w:eastAsia="MS Mincho" w:hAnsi="Gentium Plus" w:cs="Gentium Plu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135A05"/>
    <w:multiLevelType w:val="hybridMultilevel"/>
    <w:tmpl w:val="F3269C2E"/>
    <w:lvl w:ilvl="0" w:tplc="FF7A7530">
      <w:start w:val="1"/>
      <w:numFmt w:val="upperLetter"/>
      <w:pStyle w:val="Heading2"/>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11743793">
    <w:abstractNumId w:val="0"/>
  </w:num>
  <w:num w:numId="2" w16cid:durableId="1684742925">
    <w:abstractNumId w:val="3"/>
  </w:num>
  <w:num w:numId="3" w16cid:durableId="3822426">
    <w:abstractNumId w:val="3"/>
    <w:lvlOverride w:ilvl="0">
      <w:startOverride w:val="1"/>
    </w:lvlOverride>
  </w:num>
  <w:num w:numId="4" w16cid:durableId="1061948789">
    <w:abstractNumId w:val="3"/>
    <w:lvlOverride w:ilvl="0">
      <w:startOverride w:val="1"/>
    </w:lvlOverride>
  </w:num>
  <w:num w:numId="5" w16cid:durableId="1363901004">
    <w:abstractNumId w:val="3"/>
    <w:lvlOverride w:ilvl="0">
      <w:startOverride w:val="1"/>
    </w:lvlOverride>
  </w:num>
  <w:num w:numId="6" w16cid:durableId="355349243">
    <w:abstractNumId w:val="2"/>
  </w:num>
  <w:num w:numId="7" w16cid:durableId="328291912">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eg Wetterlin">
    <w15:presenceInfo w15:providerId="Windows Live" w15:userId="9ff0cc1b3257b2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6B"/>
    <w:rsid w:val="00004326"/>
    <w:rsid w:val="00005DF2"/>
    <w:rsid w:val="00005F2C"/>
    <w:rsid w:val="0000727D"/>
    <w:rsid w:val="00007BC4"/>
    <w:rsid w:val="000125AF"/>
    <w:rsid w:val="000137BC"/>
    <w:rsid w:val="0001441D"/>
    <w:rsid w:val="00015944"/>
    <w:rsid w:val="0001762A"/>
    <w:rsid w:val="00017D3A"/>
    <w:rsid w:val="000214D9"/>
    <w:rsid w:val="000225EB"/>
    <w:rsid w:val="00023009"/>
    <w:rsid w:val="00023172"/>
    <w:rsid w:val="0002331F"/>
    <w:rsid w:val="00026C97"/>
    <w:rsid w:val="00027C95"/>
    <w:rsid w:val="0003205B"/>
    <w:rsid w:val="000361CF"/>
    <w:rsid w:val="00037D9E"/>
    <w:rsid w:val="000415C8"/>
    <w:rsid w:val="00041C6B"/>
    <w:rsid w:val="00041CEA"/>
    <w:rsid w:val="00041E24"/>
    <w:rsid w:val="00042D98"/>
    <w:rsid w:val="00043DE7"/>
    <w:rsid w:val="00044E93"/>
    <w:rsid w:val="00045075"/>
    <w:rsid w:val="000464BA"/>
    <w:rsid w:val="00050AA1"/>
    <w:rsid w:val="000523A8"/>
    <w:rsid w:val="00052B7E"/>
    <w:rsid w:val="000548CD"/>
    <w:rsid w:val="00054AA3"/>
    <w:rsid w:val="00054D19"/>
    <w:rsid w:val="00055460"/>
    <w:rsid w:val="000604CA"/>
    <w:rsid w:val="000617A8"/>
    <w:rsid w:val="00061B41"/>
    <w:rsid w:val="00061F6D"/>
    <w:rsid w:val="0006315D"/>
    <w:rsid w:val="00064837"/>
    <w:rsid w:val="0006540A"/>
    <w:rsid w:val="00067351"/>
    <w:rsid w:val="000711BD"/>
    <w:rsid w:val="00072616"/>
    <w:rsid w:val="00073FDA"/>
    <w:rsid w:val="000741C2"/>
    <w:rsid w:val="00074695"/>
    <w:rsid w:val="00074B43"/>
    <w:rsid w:val="00075BD4"/>
    <w:rsid w:val="00076CA7"/>
    <w:rsid w:val="00077E87"/>
    <w:rsid w:val="00082BC8"/>
    <w:rsid w:val="00083C3F"/>
    <w:rsid w:val="00084DB4"/>
    <w:rsid w:val="000907EC"/>
    <w:rsid w:val="0009168B"/>
    <w:rsid w:val="00091954"/>
    <w:rsid w:val="000923EA"/>
    <w:rsid w:val="00092830"/>
    <w:rsid w:val="000928C6"/>
    <w:rsid w:val="00092C9E"/>
    <w:rsid w:val="00093A61"/>
    <w:rsid w:val="00093D37"/>
    <w:rsid w:val="00094944"/>
    <w:rsid w:val="00095F7F"/>
    <w:rsid w:val="000A062D"/>
    <w:rsid w:val="000A0685"/>
    <w:rsid w:val="000A1344"/>
    <w:rsid w:val="000A1E6E"/>
    <w:rsid w:val="000A20FA"/>
    <w:rsid w:val="000A3D6B"/>
    <w:rsid w:val="000A6DD7"/>
    <w:rsid w:val="000B05D0"/>
    <w:rsid w:val="000B05F5"/>
    <w:rsid w:val="000B0ABE"/>
    <w:rsid w:val="000B140F"/>
    <w:rsid w:val="000B1F49"/>
    <w:rsid w:val="000B284B"/>
    <w:rsid w:val="000B32EB"/>
    <w:rsid w:val="000B4727"/>
    <w:rsid w:val="000B51D2"/>
    <w:rsid w:val="000B57DD"/>
    <w:rsid w:val="000B5881"/>
    <w:rsid w:val="000B5EB7"/>
    <w:rsid w:val="000C347A"/>
    <w:rsid w:val="000C367C"/>
    <w:rsid w:val="000C5287"/>
    <w:rsid w:val="000C6A24"/>
    <w:rsid w:val="000C7AA4"/>
    <w:rsid w:val="000D0F3B"/>
    <w:rsid w:val="000D1049"/>
    <w:rsid w:val="000D11E3"/>
    <w:rsid w:val="000D2C8A"/>
    <w:rsid w:val="000D344D"/>
    <w:rsid w:val="000D4E75"/>
    <w:rsid w:val="000D56F2"/>
    <w:rsid w:val="000D5DC5"/>
    <w:rsid w:val="000D614A"/>
    <w:rsid w:val="000D675D"/>
    <w:rsid w:val="000D7B9C"/>
    <w:rsid w:val="000E356D"/>
    <w:rsid w:val="000E40F6"/>
    <w:rsid w:val="000E418B"/>
    <w:rsid w:val="000E471B"/>
    <w:rsid w:val="000E59BA"/>
    <w:rsid w:val="000E5CFC"/>
    <w:rsid w:val="000E7246"/>
    <w:rsid w:val="000F01E8"/>
    <w:rsid w:val="000F031E"/>
    <w:rsid w:val="000F2053"/>
    <w:rsid w:val="000F76A5"/>
    <w:rsid w:val="000F79C8"/>
    <w:rsid w:val="000F7FF0"/>
    <w:rsid w:val="001006FA"/>
    <w:rsid w:val="00101EFD"/>
    <w:rsid w:val="001022F4"/>
    <w:rsid w:val="0010259C"/>
    <w:rsid w:val="00104B7C"/>
    <w:rsid w:val="0010578C"/>
    <w:rsid w:val="00112058"/>
    <w:rsid w:val="001135BB"/>
    <w:rsid w:val="00114276"/>
    <w:rsid w:val="0011432B"/>
    <w:rsid w:val="00114DB6"/>
    <w:rsid w:val="0011715E"/>
    <w:rsid w:val="0011742A"/>
    <w:rsid w:val="001224B3"/>
    <w:rsid w:val="0012322D"/>
    <w:rsid w:val="0012324C"/>
    <w:rsid w:val="001242B3"/>
    <w:rsid w:val="001251C8"/>
    <w:rsid w:val="001254B8"/>
    <w:rsid w:val="001258F4"/>
    <w:rsid w:val="00126D2F"/>
    <w:rsid w:val="00126FD6"/>
    <w:rsid w:val="001273CA"/>
    <w:rsid w:val="00130EA4"/>
    <w:rsid w:val="001315A4"/>
    <w:rsid w:val="001357CA"/>
    <w:rsid w:val="0013601E"/>
    <w:rsid w:val="0013677B"/>
    <w:rsid w:val="00136A3A"/>
    <w:rsid w:val="00140A90"/>
    <w:rsid w:val="001439FB"/>
    <w:rsid w:val="00143AD3"/>
    <w:rsid w:val="00143E9A"/>
    <w:rsid w:val="0014511B"/>
    <w:rsid w:val="00146574"/>
    <w:rsid w:val="00146B72"/>
    <w:rsid w:val="001516C5"/>
    <w:rsid w:val="00151F6F"/>
    <w:rsid w:val="001530F0"/>
    <w:rsid w:val="00154AD5"/>
    <w:rsid w:val="00155264"/>
    <w:rsid w:val="00156146"/>
    <w:rsid w:val="00156CDB"/>
    <w:rsid w:val="00157153"/>
    <w:rsid w:val="00160988"/>
    <w:rsid w:val="00160E2F"/>
    <w:rsid w:val="001614C2"/>
    <w:rsid w:val="00161B83"/>
    <w:rsid w:val="00162D26"/>
    <w:rsid w:val="001630B4"/>
    <w:rsid w:val="0016709A"/>
    <w:rsid w:val="00167E58"/>
    <w:rsid w:val="00167F03"/>
    <w:rsid w:val="00173F04"/>
    <w:rsid w:val="00174B2E"/>
    <w:rsid w:val="0018073D"/>
    <w:rsid w:val="0018259B"/>
    <w:rsid w:val="00184D9E"/>
    <w:rsid w:val="00184EC4"/>
    <w:rsid w:val="00185E44"/>
    <w:rsid w:val="00190267"/>
    <w:rsid w:val="00190620"/>
    <w:rsid w:val="001917B7"/>
    <w:rsid w:val="00191C0A"/>
    <w:rsid w:val="00191E10"/>
    <w:rsid w:val="00193482"/>
    <w:rsid w:val="00193603"/>
    <w:rsid w:val="00193BC5"/>
    <w:rsid w:val="00194147"/>
    <w:rsid w:val="00194E69"/>
    <w:rsid w:val="001969CB"/>
    <w:rsid w:val="001A14C8"/>
    <w:rsid w:val="001A4610"/>
    <w:rsid w:val="001A48CC"/>
    <w:rsid w:val="001A6973"/>
    <w:rsid w:val="001A6EC0"/>
    <w:rsid w:val="001A7D9A"/>
    <w:rsid w:val="001B2ADD"/>
    <w:rsid w:val="001B379E"/>
    <w:rsid w:val="001B3A9C"/>
    <w:rsid w:val="001B4D5E"/>
    <w:rsid w:val="001B4F0C"/>
    <w:rsid w:val="001B4FC7"/>
    <w:rsid w:val="001B54BE"/>
    <w:rsid w:val="001B6CD4"/>
    <w:rsid w:val="001C024C"/>
    <w:rsid w:val="001C06CC"/>
    <w:rsid w:val="001C0862"/>
    <w:rsid w:val="001C0BD4"/>
    <w:rsid w:val="001C22D3"/>
    <w:rsid w:val="001C2CD9"/>
    <w:rsid w:val="001C69D2"/>
    <w:rsid w:val="001D0360"/>
    <w:rsid w:val="001D27E9"/>
    <w:rsid w:val="001D2896"/>
    <w:rsid w:val="001D2F5B"/>
    <w:rsid w:val="001D5919"/>
    <w:rsid w:val="001D7164"/>
    <w:rsid w:val="001E5023"/>
    <w:rsid w:val="001E5127"/>
    <w:rsid w:val="001E578E"/>
    <w:rsid w:val="001E5F27"/>
    <w:rsid w:val="001E7245"/>
    <w:rsid w:val="001E7625"/>
    <w:rsid w:val="001E7734"/>
    <w:rsid w:val="001F1D96"/>
    <w:rsid w:val="001F3135"/>
    <w:rsid w:val="001F3FE2"/>
    <w:rsid w:val="001F4F52"/>
    <w:rsid w:val="001F542F"/>
    <w:rsid w:val="001F5D76"/>
    <w:rsid w:val="001F6EA7"/>
    <w:rsid w:val="00200FFD"/>
    <w:rsid w:val="00201426"/>
    <w:rsid w:val="00201F8D"/>
    <w:rsid w:val="00203021"/>
    <w:rsid w:val="00203E6F"/>
    <w:rsid w:val="00204380"/>
    <w:rsid w:val="00210620"/>
    <w:rsid w:val="00211899"/>
    <w:rsid w:val="00211983"/>
    <w:rsid w:val="0021624E"/>
    <w:rsid w:val="002164A7"/>
    <w:rsid w:val="002169E5"/>
    <w:rsid w:val="00216D66"/>
    <w:rsid w:val="00220E09"/>
    <w:rsid w:val="00221158"/>
    <w:rsid w:val="00222287"/>
    <w:rsid w:val="00222EFC"/>
    <w:rsid w:val="0022361B"/>
    <w:rsid w:val="00224FE0"/>
    <w:rsid w:val="00230706"/>
    <w:rsid w:val="00231A2F"/>
    <w:rsid w:val="002320EE"/>
    <w:rsid w:val="00232953"/>
    <w:rsid w:val="002357A3"/>
    <w:rsid w:val="00235F37"/>
    <w:rsid w:val="00236388"/>
    <w:rsid w:val="002374F3"/>
    <w:rsid w:val="00237EDF"/>
    <w:rsid w:val="002413B3"/>
    <w:rsid w:val="00241441"/>
    <w:rsid w:val="00241C36"/>
    <w:rsid w:val="0024308C"/>
    <w:rsid w:val="002430B1"/>
    <w:rsid w:val="0024387C"/>
    <w:rsid w:val="0024579C"/>
    <w:rsid w:val="002462C5"/>
    <w:rsid w:val="0024708A"/>
    <w:rsid w:val="002506A0"/>
    <w:rsid w:val="00252B36"/>
    <w:rsid w:val="00253352"/>
    <w:rsid w:val="0025422A"/>
    <w:rsid w:val="00254298"/>
    <w:rsid w:val="00255E80"/>
    <w:rsid w:val="00257440"/>
    <w:rsid w:val="00257961"/>
    <w:rsid w:val="0026110E"/>
    <w:rsid w:val="002616E8"/>
    <w:rsid w:val="00261A3D"/>
    <w:rsid w:val="00263C89"/>
    <w:rsid w:val="0026415E"/>
    <w:rsid w:val="002659F0"/>
    <w:rsid w:val="00265E0E"/>
    <w:rsid w:val="00270199"/>
    <w:rsid w:val="00270CA1"/>
    <w:rsid w:val="002713BD"/>
    <w:rsid w:val="0027225F"/>
    <w:rsid w:val="00272B69"/>
    <w:rsid w:val="00273CAD"/>
    <w:rsid w:val="00274FDE"/>
    <w:rsid w:val="0027623C"/>
    <w:rsid w:val="00276E2E"/>
    <w:rsid w:val="0028153B"/>
    <w:rsid w:val="00281646"/>
    <w:rsid w:val="00282664"/>
    <w:rsid w:val="00284D7C"/>
    <w:rsid w:val="00285AA0"/>
    <w:rsid w:val="00285B83"/>
    <w:rsid w:val="002869B9"/>
    <w:rsid w:val="00290B3F"/>
    <w:rsid w:val="00290EC3"/>
    <w:rsid w:val="00291F24"/>
    <w:rsid w:val="00292AB8"/>
    <w:rsid w:val="00292EEA"/>
    <w:rsid w:val="00292F96"/>
    <w:rsid w:val="002930C1"/>
    <w:rsid w:val="002935A2"/>
    <w:rsid w:val="00293999"/>
    <w:rsid w:val="00296E43"/>
    <w:rsid w:val="002A0087"/>
    <w:rsid w:val="002A461A"/>
    <w:rsid w:val="002A5F16"/>
    <w:rsid w:val="002A766B"/>
    <w:rsid w:val="002B07F4"/>
    <w:rsid w:val="002B238B"/>
    <w:rsid w:val="002B2F2F"/>
    <w:rsid w:val="002B52D6"/>
    <w:rsid w:val="002B5462"/>
    <w:rsid w:val="002B57A5"/>
    <w:rsid w:val="002B64ED"/>
    <w:rsid w:val="002B79A0"/>
    <w:rsid w:val="002C1056"/>
    <w:rsid w:val="002C11C7"/>
    <w:rsid w:val="002C2AB3"/>
    <w:rsid w:val="002C315F"/>
    <w:rsid w:val="002C3BE1"/>
    <w:rsid w:val="002C3E07"/>
    <w:rsid w:val="002C59C0"/>
    <w:rsid w:val="002C5C85"/>
    <w:rsid w:val="002C7A3D"/>
    <w:rsid w:val="002D09CC"/>
    <w:rsid w:val="002D0E76"/>
    <w:rsid w:val="002D3790"/>
    <w:rsid w:val="002D3D1A"/>
    <w:rsid w:val="002D5A1D"/>
    <w:rsid w:val="002D62A7"/>
    <w:rsid w:val="002D6B14"/>
    <w:rsid w:val="002E16D5"/>
    <w:rsid w:val="002E1F59"/>
    <w:rsid w:val="002E28AA"/>
    <w:rsid w:val="002E3145"/>
    <w:rsid w:val="002E37C3"/>
    <w:rsid w:val="002E3C0D"/>
    <w:rsid w:val="002F028D"/>
    <w:rsid w:val="002F0EB7"/>
    <w:rsid w:val="002F1E6C"/>
    <w:rsid w:val="002F2702"/>
    <w:rsid w:val="002F2F65"/>
    <w:rsid w:val="002F4460"/>
    <w:rsid w:val="002F4F84"/>
    <w:rsid w:val="002F5D4D"/>
    <w:rsid w:val="002F6211"/>
    <w:rsid w:val="00300BEF"/>
    <w:rsid w:val="00301530"/>
    <w:rsid w:val="003028F5"/>
    <w:rsid w:val="0030295D"/>
    <w:rsid w:val="0030372D"/>
    <w:rsid w:val="00305426"/>
    <w:rsid w:val="00305869"/>
    <w:rsid w:val="0030646F"/>
    <w:rsid w:val="003065A1"/>
    <w:rsid w:val="0030662F"/>
    <w:rsid w:val="003066F8"/>
    <w:rsid w:val="00310CB8"/>
    <w:rsid w:val="00311203"/>
    <w:rsid w:val="00311E9F"/>
    <w:rsid w:val="003128EF"/>
    <w:rsid w:val="003134DC"/>
    <w:rsid w:val="00314A8E"/>
    <w:rsid w:val="00316839"/>
    <w:rsid w:val="00316D43"/>
    <w:rsid w:val="0031770F"/>
    <w:rsid w:val="00320392"/>
    <w:rsid w:val="00320F2B"/>
    <w:rsid w:val="0032146C"/>
    <w:rsid w:val="00323A75"/>
    <w:rsid w:val="0033003F"/>
    <w:rsid w:val="00330051"/>
    <w:rsid w:val="00332584"/>
    <w:rsid w:val="003333AF"/>
    <w:rsid w:val="00334B73"/>
    <w:rsid w:val="00334FC9"/>
    <w:rsid w:val="00335541"/>
    <w:rsid w:val="00336763"/>
    <w:rsid w:val="00336FF9"/>
    <w:rsid w:val="003408F7"/>
    <w:rsid w:val="0034266C"/>
    <w:rsid w:val="003428EA"/>
    <w:rsid w:val="0034414F"/>
    <w:rsid w:val="0034612E"/>
    <w:rsid w:val="003464BA"/>
    <w:rsid w:val="003475BD"/>
    <w:rsid w:val="00354E44"/>
    <w:rsid w:val="00355898"/>
    <w:rsid w:val="00355D8C"/>
    <w:rsid w:val="003560B7"/>
    <w:rsid w:val="003565F3"/>
    <w:rsid w:val="003612BA"/>
    <w:rsid w:val="003622AC"/>
    <w:rsid w:val="003678C8"/>
    <w:rsid w:val="00367E30"/>
    <w:rsid w:val="00371CAD"/>
    <w:rsid w:val="0037285A"/>
    <w:rsid w:val="00372D9C"/>
    <w:rsid w:val="003734BA"/>
    <w:rsid w:val="00376DCA"/>
    <w:rsid w:val="00381361"/>
    <w:rsid w:val="00383D8A"/>
    <w:rsid w:val="003859B4"/>
    <w:rsid w:val="003866F9"/>
    <w:rsid w:val="00387B35"/>
    <w:rsid w:val="00390BAA"/>
    <w:rsid w:val="0039116C"/>
    <w:rsid w:val="00391335"/>
    <w:rsid w:val="00391C85"/>
    <w:rsid w:val="0039298C"/>
    <w:rsid w:val="003947F0"/>
    <w:rsid w:val="00395F2B"/>
    <w:rsid w:val="0039620D"/>
    <w:rsid w:val="00396380"/>
    <w:rsid w:val="0039648F"/>
    <w:rsid w:val="003965FB"/>
    <w:rsid w:val="00397D2E"/>
    <w:rsid w:val="00397E26"/>
    <w:rsid w:val="003A09AF"/>
    <w:rsid w:val="003A1442"/>
    <w:rsid w:val="003A17B7"/>
    <w:rsid w:val="003A1CC0"/>
    <w:rsid w:val="003A2364"/>
    <w:rsid w:val="003A4CEE"/>
    <w:rsid w:val="003A4D06"/>
    <w:rsid w:val="003A4FF4"/>
    <w:rsid w:val="003A5105"/>
    <w:rsid w:val="003A5B91"/>
    <w:rsid w:val="003A5C9B"/>
    <w:rsid w:val="003A5E00"/>
    <w:rsid w:val="003A7569"/>
    <w:rsid w:val="003B0EC8"/>
    <w:rsid w:val="003B3A33"/>
    <w:rsid w:val="003B4079"/>
    <w:rsid w:val="003B4A1E"/>
    <w:rsid w:val="003C41B7"/>
    <w:rsid w:val="003C55D9"/>
    <w:rsid w:val="003C583D"/>
    <w:rsid w:val="003C77AF"/>
    <w:rsid w:val="003C7D1B"/>
    <w:rsid w:val="003D088B"/>
    <w:rsid w:val="003D0DAF"/>
    <w:rsid w:val="003D3B4A"/>
    <w:rsid w:val="003D40E3"/>
    <w:rsid w:val="003E019F"/>
    <w:rsid w:val="003E130F"/>
    <w:rsid w:val="003E1345"/>
    <w:rsid w:val="003E1677"/>
    <w:rsid w:val="003E2C22"/>
    <w:rsid w:val="003E4108"/>
    <w:rsid w:val="003E42C1"/>
    <w:rsid w:val="003E4FF2"/>
    <w:rsid w:val="003E5470"/>
    <w:rsid w:val="003E625B"/>
    <w:rsid w:val="003F139E"/>
    <w:rsid w:val="003F1F78"/>
    <w:rsid w:val="003F2EE9"/>
    <w:rsid w:val="003F317E"/>
    <w:rsid w:val="003F5D06"/>
    <w:rsid w:val="003F645B"/>
    <w:rsid w:val="004019D7"/>
    <w:rsid w:val="004028B7"/>
    <w:rsid w:val="00403256"/>
    <w:rsid w:val="00404570"/>
    <w:rsid w:val="0040777E"/>
    <w:rsid w:val="00410093"/>
    <w:rsid w:val="00412E99"/>
    <w:rsid w:val="00413456"/>
    <w:rsid w:val="00414606"/>
    <w:rsid w:val="004164C3"/>
    <w:rsid w:val="00416C64"/>
    <w:rsid w:val="00421AA5"/>
    <w:rsid w:val="00422C03"/>
    <w:rsid w:val="00423004"/>
    <w:rsid w:val="00423CB6"/>
    <w:rsid w:val="00424F2D"/>
    <w:rsid w:val="0042583D"/>
    <w:rsid w:val="004258C4"/>
    <w:rsid w:val="00426F07"/>
    <w:rsid w:val="00427108"/>
    <w:rsid w:val="004275DF"/>
    <w:rsid w:val="004314A1"/>
    <w:rsid w:val="00432738"/>
    <w:rsid w:val="004336A7"/>
    <w:rsid w:val="00435136"/>
    <w:rsid w:val="004351FB"/>
    <w:rsid w:val="00436826"/>
    <w:rsid w:val="00437C23"/>
    <w:rsid w:val="0044024C"/>
    <w:rsid w:val="0044082A"/>
    <w:rsid w:val="004424BA"/>
    <w:rsid w:val="00442DAF"/>
    <w:rsid w:val="004440E4"/>
    <w:rsid w:val="00444342"/>
    <w:rsid w:val="00444ABC"/>
    <w:rsid w:val="00445ACF"/>
    <w:rsid w:val="00446DFF"/>
    <w:rsid w:val="0044729A"/>
    <w:rsid w:val="0045008B"/>
    <w:rsid w:val="0045260F"/>
    <w:rsid w:val="004540AC"/>
    <w:rsid w:val="00455DCA"/>
    <w:rsid w:val="00456E03"/>
    <w:rsid w:val="00456EB0"/>
    <w:rsid w:val="00457520"/>
    <w:rsid w:val="00461AA6"/>
    <w:rsid w:val="00461C05"/>
    <w:rsid w:val="00461CDB"/>
    <w:rsid w:val="004625C0"/>
    <w:rsid w:val="00463544"/>
    <w:rsid w:val="00465527"/>
    <w:rsid w:val="00465602"/>
    <w:rsid w:val="004661A3"/>
    <w:rsid w:val="004669CE"/>
    <w:rsid w:val="00467C45"/>
    <w:rsid w:val="004702C3"/>
    <w:rsid w:val="00471A1D"/>
    <w:rsid w:val="00471C69"/>
    <w:rsid w:val="0047413F"/>
    <w:rsid w:val="0047424E"/>
    <w:rsid w:val="0047466D"/>
    <w:rsid w:val="00474E5F"/>
    <w:rsid w:val="0047518B"/>
    <w:rsid w:val="0047575A"/>
    <w:rsid w:val="004759DB"/>
    <w:rsid w:val="004763B8"/>
    <w:rsid w:val="0047670C"/>
    <w:rsid w:val="004806A4"/>
    <w:rsid w:val="00480903"/>
    <w:rsid w:val="00480C95"/>
    <w:rsid w:val="004836E2"/>
    <w:rsid w:val="00483723"/>
    <w:rsid w:val="00484A53"/>
    <w:rsid w:val="00484A99"/>
    <w:rsid w:val="00492A3B"/>
    <w:rsid w:val="00492C0C"/>
    <w:rsid w:val="0049734D"/>
    <w:rsid w:val="004A1741"/>
    <w:rsid w:val="004A1B6E"/>
    <w:rsid w:val="004A1CD1"/>
    <w:rsid w:val="004A333B"/>
    <w:rsid w:val="004A3E28"/>
    <w:rsid w:val="004A4B79"/>
    <w:rsid w:val="004A4F85"/>
    <w:rsid w:val="004A4FB7"/>
    <w:rsid w:val="004A6E85"/>
    <w:rsid w:val="004B096C"/>
    <w:rsid w:val="004B162F"/>
    <w:rsid w:val="004B21F3"/>
    <w:rsid w:val="004B2C44"/>
    <w:rsid w:val="004B2E28"/>
    <w:rsid w:val="004B3E87"/>
    <w:rsid w:val="004B3EE6"/>
    <w:rsid w:val="004B4695"/>
    <w:rsid w:val="004B5DB9"/>
    <w:rsid w:val="004B7F45"/>
    <w:rsid w:val="004C0FA8"/>
    <w:rsid w:val="004C17A7"/>
    <w:rsid w:val="004C1940"/>
    <w:rsid w:val="004C1A7C"/>
    <w:rsid w:val="004C4D4D"/>
    <w:rsid w:val="004C63E8"/>
    <w:rsid w:val="004C6493"/>
    <w:rsid w:val="004C6F94"/>
    <w:rsid w:val="004C74F4"/>
    <w:rsid w:val="004C7713"/>
    <w:rsid w:val="004C7D7F"/>
    <w:rsid w:val="004D16A6"/>
    <w:rsid w:val="004D1FD8"/>
    <w:rsid w:val="004D30F8"/>
    <w:rsid w:val="004D482A"/>
    <w:rsid w:val="004D4D9C"/>
    <w:rsid w:val="004D65FE"/>
    <w:rsid w:val="004D7A09"/>
    <w:rsid w:val="004E01D2"/>
    <w:rsid w:val="004E2B2F"/>
    <w:rsid w:val="004E521E"/>
    <w:rsid w:val="004E5378"/>
    <w:rsid w:val="004E61E2"/>
    <w:rsid w:val="004E6B87"/>
    <w:rsid w:val="004E7A74"/>
    <w:rsid w:val="004F0AE6"/>
    <w:rsid w:val="004F117D"/>
    <w:rsid w:val="004F2AB7"/>
    <w:rsid w:val="004F4C53"/>
    <w:rsid w:val="004F4EC4"/>
    <w:rsid w:val="004F6867"/>
    <w:rsid w:val="004F7AEC"/>
    <w:rsid w:val="00501A02"/>
    <w:rsid w:val="00501ECA"/>
    <w:rsid w:val="005034DD"/>
    <w:rsid w:val="00504500"/>
    <w:rsid w:val="005045E4"/>
    <w:rsid w:val="005064D7"/>
    <w:rsid w:val="00507521"/>
    <w:rsid w:val="00507733"/>
    <w:rsid w:val="00507BB5"/>
    <w:rsid w:val="00512348"/>
    <w:rsid w:val="00512478"/>
    <w:rsid w:val="005125CD"/>
    <w:rsid w:val="00513DA0"/>
    <w:rsid w:val="005140A2"/>
    <w:rsid w:val="0051461F"/>
    <w:rsid w:val="0051751A"/>
    <w:rsid w:val="005178A6"/>
    <w:rsid w:val="00524532"/>
    <w:rsid w:val="005263DE"/>
    <w:rsid w:val="0053184A"/>
    <w:rsid w:val="00533E13"/>
    <w:rsid w:val="005404FE"/>
    <w:rsid w:val="0054092F"/>
    <w:rsid w:val="00542953"/>
    <w:rsid w:val="005431E0"/>
    <w:rsid w:val="0054498C"/>
    <w:rsid w:val="00545020"/>
    <w:rsid w:val="005461FF"/>
    <w:rsid w:val="00546AD1"/>
    <w:rsid w:val="00547CD8"/>
    <w:rsid w:val="00550E81"/>
    <w:rsid w:val="005518B6"/>
    <w:rsid w:val="00552282"/>
    <w:rsid w:val="0055244E"/>
    <w:rsid w:val="005524F3"/>
    <w:rsid w:val="005536EE"/>
    <w:rsid w:val="00553783"/>
    <w:rsid w:val="00553A44"/>
    <w:rsid w:val="005548DE"/>
    <w:rsid w:val="00561582"/>
    <w:rsid w:val="00561929"/>
    <w:rsid w:val="00561CDD"/>
    <w:rsid w:val="00562BB6"/>
    <w:rsid w:val="00566D79"/>
    <w:rsid w:val="00570695"/>
    <w:rsid w:val="00570B55"/>
    <w:rsid w:val="00571260"/>
    <w:rsid w:val="0057186D"/>
    <w:rsid w:val="00572ACD"/>
    <w:rsid w:val="005744ED"/>
    <w:rsid w:val="0058084F"/>
    <w:rsid w:val="005834B7"/>
    <w:rsid w:val="00584F79"/>
    <w:rsid w:val="00585375"/>
    <w:rsid w:val="005857E0"/>
    <w:rsid w:val="00585F58"/>
    <w:rsid w:val="00585FE8"/>
    <w:rsid w:val="00586BB7"/>
    <w:rsid w:val="0058713F"/>
    <w:rsid w:val="0059038F"/>
    <w:rsid w:val="00590CED"/>
    <w:rsid w:val="00593E3D"/>
    <w:rsid w:val="00597273"/>
    <w:rsid w:val="005A0E13"/>
    <w:rsid w:val="005A142B"/>
    <w:rsid w:val="005A5C0B"/>
    <w:rsid w:val="005A7CCB"/>
    <w:rsid w:val="005A7D46"/>
    <w:rsid w:val="005B09F9"/>
    <w:rsid w:val="005B1F20"/>
    <w:rsid w:val="005B2CB7"/>
    <w:rsid w:val="005B4D56"/>
    <w:rsid w:val="005C04AD"/>
    <w:rsid w:val="005C1CAD"/>
    <w:rsid w:val="005C3081"/>
    <w:rsid w:val="005C6D3A"/>
    <w:rsid w:val="005C7FD1"/>
    <w:rsid w:val="005D0BA7"/>
    <w:rsid w:val="005D0BF0"/>
    <w:rsid w:val="005D2C20"/>
    <w:rsid w:val="005D31BD"/>
    <w:rsid w:val="005D337F"/>
    <w:rsid w:val="005D3DCC"/>
    <w:rsid w:val="005D6532"/>
    <w:rsid w:val="005D7651"/>
    <w:rsid w:val="005D7AEE"/>
    <w:rsid w:val="005E249A"/>
    <w:rsid w:val="005E7370"/>
    <w:rsid w:val="005E7441"/>
    <w:rsid w:val="005E752E"/>
    <w:rsid w:val="005E7545"/>
    <w:rsid w:val="005E7D57"/>
    <w:rsid w:val="005F01F2"/>
    <w:rsid w:val="005F083B"/>
    <w:rsid w:val="005F27EA"/>
    <w:rsid w:val="005F2A9C"/>
    <w:rsid w:val="005F6033"/>
    <w:rsid w:val="005F7B52"/>
    <w:rsid w:val="005F7F6C"/>
    <w:rsid w:val="00600225"/>
    <w:rsid w:val="006007C4"/>
    <w:rsid w:val="00600C36"/>
    <w:rsid w:val="00600DDA"/>
    <w:rsid w:val="006013DD"/>
    <w:rsid w:val="0060308F"/>
    <w:rsid w:val="006033F5"/>
    <w:rsid w:val="00603897"/>
    <w:rsid w:val="00603E0F"/>
    <w:rsid w:val="00604613"/>
    <w:rsid w:val="006107D5"/>
    <w:rsid w:val="0061081F"/>
    <w:rsid w:val="006112E2"/>
    <w:rsid w:val="0061212B"/>
    <w:rsid w:val="006211B0"/>
    <w:rsid w:val="00621ABA"/>
    <w:rsid w:val="00621B23"/>
    <w:rsid w:val="00621E71"/>
    <w:rsid w:val="00622F77"/>
    <w:rsid w:val="00625C9B"/>
    <w:rsid w:val="00626958"/>
    <w:rsid w:val="00630280"/>
    <w:rsid w:val="00630F31"/>
    <w:rsid w:val="0063145F"/>
    <w:rsid w:val="0063166C"/>
    <w:rsid w:val="00631802"/>
    <w:rsid w:val="00631FFA"/>
    <w:rsid w:val="006322A9"/>
    <w:rsid w:val="00632D79"/>
    <w:rsid w:val="00633251"/>
    <w:rsid w:val="00633400"/>
    <w:rsid w:val="006349A1"/>
    <w:rsid w:val="006357AD"/>
    <w:rsid w:val="00637424"/>
    <w:rsid w:val="00641D51"/>
    <w:rsid w:val="00642399"/>
    <w:rsid w:val="00642529"/>
    <w:rsid w:val="00642E50"/>
    <w:rsid w:val="00643988"/>
    <w:rsid w:val="0064448D"/>
    <w:rsid w:val="0064495B"/>
    <w:rsid w:val="0064531A"/>
    <w:rsid w:val="0064633F"/>
    <w:rsid w:val="00647147"/>
    <w:rsid w:val="00654C26"/>
    <w:rsid w:val="00654F95"/>
    <w:rsid w:val="006576DD"/>
    <w:rsid w:val="006606D4"/>
    <w:rsid w:val="00661DD9"/>
    <w:rsid w:val="00662B38"/>
    <w:rsid w:val="006661F4"/>
    <w:rsid w:val="00666BFC"/>
    <w:rsid w:val="00666E3A"/>
    <w:rsid w:val="00672081"/>
    <w:rsid w:val="006722CA"/>
    <w:rsid w:val="00674182"/>
    <w:rsid w:val="006747F8"/>
    <w:rsid w:val="0067642C"/>
    <w:rsid w:val="0068071E"/>
    <w:rsid w:val="006813B0"/>
    <w:rsid w:val="00681449"/>
    <w:rsid w:val="00683914"/>
    <w:rsid w:val="0068584F"/>
    <w:rsid w:val="00685DC3"/>
    <w:rsid w:val="006870F0"/>
    <w:rsid w:val="00690062"/>
    <w:rsid w:val="00691891"/>
    <w:rsid w:val="00691B1B"/>
    <w:rsid w:val="00692721"/>
    <w:rsid w:val="00694B0C"/>
    <w:rsid w:val="006970C5"/>
    <w:rsid w:val="00697CF0"/>
    <w:rsid w:val="00697DE9"/>
    <w:rsid w:val="006A3B3B"/>
    <w:rsid w:val="006A5A25"/>
    <w:rsid w:val="006A5CE4"/>
    <w:rsid w:val="006A6D7F"/>
    <w:rsid w:val="006A79CF"/>
    <w:rsid w:val="006B1A12"/>
    <w:rsid w:val="006B230F"/>
    <w:rsid w:val="006B28E1"/>
    <w:rsid w:val="006B31E6"/>
    <w:rsid w:val="006B5625"/>
    <w:rsid w:val="006C47E0"/>
    <w:rsid w:val="006C484D"/>
    <w:rsid w:val="006C4E39"/>
    <w:rsid w:val="006C6986"/>
    <w:rsid w:val="006D1FBC"/>
    <w:rsid w:val="006D2511"/>
    <w:rsid w:val="006D3A12"/>
    <w:rsid w:val="006D3CFE"/>
    <w:rsid w:val="006D47E3"/>
    <w:rsid w:val="006D6F91"/>
    <w:rsid w:val="006D7125"/>
    <w:rsid w:val="006D7627"/>
    <w:rsid w:val="006D7BE3"/>
    <w:rsid w:val="006D7E82"/>
    <w:rsid w:val="006E065C"/>
    <w:rsid w:val="006E0C12"/>
    <w:rsid w:val="006E12FB"/>
    <w:rsid w:val="006E2A15"/>
    <w:rsid w:val="006E37E5"/>
    <w:rsid w:val="006E4432"/>
    <w:rsid w:val="006E7847"/>
    <w:rsid w:val="006F1340"/>
    <w:rsid w:val="006F19A7"/>
    <w:rsid w:val="006F4D39"/>
    <w:rsid w:val="006F5C40"/>
    <w:rsid w:val="006F6108"/>
    <w:rsid w:val="006F794D"/>
    <w:rsid w:val="007010A3"/>
    <w:rsid w:val="00702B0A"/>
    <w:rsid w:val="007030AD"/>
    <w:rsid w:val="00703114"/>
    <w:rsid w:val="00703BA1"/>
    <w:rsid w:val="00703EF4"/>
    <w:rsid w:val="007046B5"/>
    <w:rsid w:val="00704B37"/>
    <w:rsid w:val="00704F15"/>
    <w:rsid w:val="007060A3"/>
    <w:rsid w:val="00711178"/>
    <w:rsid w:val="00711A4F"/>
    <w:rsid w:val="00712367"/>
    <w:rsid w:val="00712AB4"/>
    <w:rsid w:val="0071332F"/>
    <w:rsid w:val="00715F9B"/>
    <w:rsid w:val="00716049"/>
    <w:rsid w:val="007161D6"/>
    <w:rsid w:val="00716639"/>
    <w:rsid w:val="0071702E"/>
    <w:rsid w:val="00717893"/>
    <w:rsid w:val="00721037"/>
    <w:rsid w:val="007231C3"/>
    <w:rsid w:val="0072507B"/>
    <w:rsid w:val="00725E0B"/>
    <w:rsid w:val="007269BF"/>
    <w:rsid w:val="0072780D"/>
    <w:rsid w:val="007306AC"/>
    <w:rsid w:val="00731027"/>
    <w:rsid w:val="00734A46"/>
    <w:rsid w:val="00734D6C"/>
    <w:rsid w:val="00735214"/>
    <w:rsid w:val="00735248"/>
    <w:rsid w:val="007407F1"/>
    <w:rsid w:val="007408E7"/>
    <w:rsid w:val="007416B1"/>
    <w:rsid w:val="00741A0A"/>
    <w:rsid w:val="00741E55"/>
    <w:rsid w:val="00741F36"/>
    <w:rsid w:val="00742958"/>
    <w:rsid w:val="00742D70"/>
    <w:rsid w:val="007451CB"/>
    <w:rsid w:val="007479EB"/>
    <w:rsid w:val="00750DBE"/>
    <w:rsid w:val="00751A81"/>
    <w:rsid w:val="007524DB"/>
    <w:rsid w:val="00753102"/>
    <w:rsid w:val="00754BF2"/>
    <w:rsid w:val="0075563D"/>
    <w:rsid w:val="00755FC3"/>
    <w:rsid w:val="00756AB9"/>
    <w:rsid w:val="00760AE1"/>
    <w:rsid w:val="00762B20"/>
    <w:rsid w:val="007635B3"/>
    <w:rsid w:val="00763CFE"/>
    <w:rsid w:val="0076515C"/>
    <w:rsid w:val="007670F9"/>
    <w:rsid w:val="0076793B"/>
    <w:rsid w:val="0077114A"/>
    <w:rsid w:val="0077147C"/>
    <w:rsid w:val="007726CD"/>
    <w:rsid w:val="007739F1"/>
    <w:rsid w:val="007752D2"/>
    <w:rsid w:val="00775C8D"/>
    <w:rsid w:val="00776326"/>
    <w:rsid w:val="00777C83"/>
    <w:rsid w:val="00777F91"/>
    <w:rsid w:val="00780518"/>
    <w:rsid w:val="00780828"/>
    <w:rsid w:val="007812C2"/>
    <w:rsid w:val="00781B7F"/>
    <w:rsid w:val="00782729"/>
    <w:rsid w:val="007841B8"/>
    <w:rsid w:val="007858B8"/>
    <w:rsid w:val="00785982"/>
    <w:rsid w:val="0078660E"/>
    <w:rsid w:val="00786EFC"/>
    <w:rsid w:val="007871D7"/>
    <w:rsid w:val="007876D9"/>
    <w:rsid w:val="00787E3F"/>
    <w:rsid w:val="00791E3F"/>
    <w:rsid w:val="00792388"/>
    <w:rsid w:val="007925D9"/>
    <w:rsid w:val="007943F1"/>
    <w:rsid w:val="00794C99"/>
    <w:rsid w:val="00795814"/>
    <w:rsid w:val="00797A30"/>
    <w:rsid w:val="007A1037"/>
    <w:rsid w:val="007A1A2B"/>
    <w:rsid w:val="007A2C88"/>
    <w:rsid w:val="007A2CE0"/>
    <w:rsid w:val="007A704C"/>
    <w:rsid w:val="007A70FF"/>
    <w:rsid w:val="007B0906"/>
    <w:rsid w:val="007B21B3"/>
    <w:rsid w:val="007B29D8"/>
    <w:rsid w:val="007B2CE3"/>
    <w:rsid w:val="007B3141"/>
    <w:rsid w:val="007B602A"/>
    <w:rsid w:val="007B7B76"/>
    <w:rsid w:val="007C0F90"/>
    <w:rsid w:val="007C1925"/>
    <w:rsid w:val="007C1A49"/>
    <w:rsid w:val="007C21B4"/>
    <w:rsid w:val="007C2F7F"/>
    <w:rsid w:val="007C34A5"/>
    <w:rsid w:val="007C474E"/>
    <w:rsid w:val="007C49D5"/>
    <w:rsid w:val="007C4ECF"/>
    <w:rsid w:val="007C5ABD"/>
    <w:rsid w:val="007C7928"/>
    <w:rsid w:val="007D0F12"/>
    <w:rsid w:val="007D16BA"/>
    <w:rsid w:val="007D2063"/>
    <w:rsid w:val="007D376F"/>
    <w:rsid w:val="007D3AF6"/>
    <w:rsid w:val="007D4411"/>
    <w:rsid w:val="007D4500"/>
    <w:rsid w:val="007D4D4B"/>
    <w:rsid w:val="007D6A82"/>
    <w:rsid w:val="007D7022"/>
    <w:rsid w:val="007D7BF4"/>
    <w:rsid w:val="007E1406"/>
    <w:rsid w:val="007E3525"/>
    <w:rsid w:val="007E4829"/>
    <w:rsid w:val="007E5B3C"/>
    <w:rsid w:val="007E5E84"/>
    <w:rsid w:val="007E6FD2"/>
    <w:rsid w:val="007F14B6"/>
    <w:rsid w:val="007F27C7"/>
    <w:rsid w:val="007F37B6"/>
    <w:rsid w:val="007F3A0A"/>
    <w:rsid w:val="007F5DD1"/>
    <w:rsid w:val="00800E50"/>
    <w:rsid w:val="008018AF"/>
    <w:rsid w:val="00802CAE"/>
    <w:rsid w:val="00803B1D"/>
    <w:rsid w:val="00804194"/>
    <w:rsid w:val="00804376"/>
    <w:rsid w:val="0080479D"/>
    <w:rsid w:val="0080512D"/>
    <w:rsid w:val="00806467"/>
    <w:rsid w:val="00810C12"/>
    <w:rsid w:val="0081344E"/>
    <w:rsid w:val="00813716"/>
    <w:rsid w:val="00815078"/>
    <w:rsid w:val="008160ED"/>
    <w:rsid w:val="00816290"/>
    <w:rsid w:val="00817644"/>
    <w:rsid w:val="008201F1"/>
    <w:rsid w:val="0082078C"/>
    <w:rsid w:val="00820FD3"/>
    <w:rsid w:val="00821560"/>
    <w:rsid w:val="00821E9E"/>
    <w:rsid w:val="0082241C"/>
    <w:rsid w:val="008244ED"/>
    <w:rsid w:val="00824BE6"/>
    <w:rsid w:val="00825328"/>
    <w:rsid w:val="008258B8"/>
    <w:rsid w:val="00825B10"/>
    <w:rsid w:val="00826150"/>
    <w:rsid w:val="00826368"/>
    <w:rsid w:val="0083205D"/>
    <w:rsid w:val="0083236F"/>
    <w:rsid w:val="0083617C"/>
    <w:rsid w:val="0083624C"/>
    <w:rsid w:val="0083677C"/>
    <w:rsid w:val="00840D59"/>
    <w:rsid w:val="008418C7"/>
    <w:rsid w:val="00843D20"/>
    <w:rsid w:val="008440BF"/>
    <w:rsid w:val="008454F5"/>
    <w:rsid w:val="00845B24"/>
    <w:rsid w:val="0085063D"/>
    <w:rsid w:val="00850C15"/>
    <w:rsid w:val="00851605"/>
    <w:rsid w:val="00852E6A"/>
    <w:rsid w:val="00856B12"/>
    <w:rsid w:val="0085799A"/>
    <w:rsid w:val="00860588"/>
    <w:rsid w:val="008610C8"/>
    <w:rsid w:val="008613E3"/>
    <w:rsid w:val="0086178E"/>
    <w:rsid w:val="00861B05"/>
    <w:rsid w:val="00862040"/>
    <w:rsid w:val="00862BA4"/>
    <w:rsid w:val="00863412"/>
    <w:rsid w:val="008652E5"/>
    <w:rsid w:val="00866147"/>
    <w:rsid w:val="00866D80"/>
    <w:rsid w:val="00872C71"/>
    <w:rsid w:val="00874376"/>
    <w:rsid w:val="00876A7A"/>
    <w:rsid w:val="0088113D"/>
    <w:rsid w:val="00885D6B"/>
    <w:rsid w:val="0088695F"/>
    <w:rsid w:val="00886BFC"/>
    <w:rsid w:val="008875D5"/>
    <w:rsid w:val="008927D0"/>
    <w:rsid w:val="0089280F"/>
    <w:rsid w:val="008939AA"/>
    <w:rsid w:val="0089452A"/>
    <w:rsid w:val="0089501B"/>
    <w:rsid w:val="008969D6"/>
    <w:rsid w:val="00896D31"/>
    <w:rsid w:val="008974A2"/>
    <w:rsid w:val="008A23B5"/>
    <w:rsid w:val="008A28E6"/>
    <w:rsid w:val="008A2F48"/>
    <w:rsid w:val="008A35A7"/>
    <w:rsid w:val="008A6A46"/>
    <w:rsid w:val="008A6F5C"/>
    <w:rsid w:val="008A745A"/>
    <w:rsid w:val="008A7BF2"/>
    <w:rsid w:val="008A7F30"/>
    <w:rsid w:val="008B08AB"/>
    <w:rsid w:val="008B0936"/>
    <w:rsid w:val="008B2CC7"/>
    <w:rsid w:val="008B3DBD"/>
    <w:rsid w:val="008B40D9"/>
    <w:rsid w:val="008B4609"/>
    <w:rsid w:val="008B5F22"/>
    <w:rsid w:val="008B68AA"/>
    <w:rsid w:val="008B7614"/>
    <w:rsid w:val="008B7D08"/>
    <w:rsid w:val="008C00C0"/>
    <w:rsid w:val="008C1137"/>
    <w:rsid w:val="008C171E"/>
    <w:rsid w:val="008C41F5"/>
    <w:rsid w:val="008C6409"/>
    <w:rsid w:val="008C70E5"/>
    <w:rsid w:val="008C747E"/>
    <w:rsid w:val="008D14F2"/>
    <w:rsid w:val="008D3655"/>
    <w:rsid w:val="008D3EBC"/>
    <w:rsid w:val="008D5E2A"/>
    <w:rsid w:val="008D6E90"/>
    <w:rsid w:val="008E1774"/>
    <w:rsid w:val="008E4C57"/>
    <w:rsid w:val="008E5434"/>
    <w:rsid w:val="008E7FC6"/>
    <w:rsid w:val="008F31FC"/>
    <w:rsid w:val="008F4EAB"/>
    <w:rsid w:val="008F55DF"/>
    <w:rsid w:val="008F6586"/>
    <w:rsid w:val="008F6D51"/>
    <w:rsid w:val="008F72A2"/>
    <w:rsid w:val="008F72A3"/>
    <w:rsid w:val="0090085E"/>
    <w:rsid w:val="00900DD5"/>
    <w:rsid w:val="0090224A"/>
    <w:rsid w:val="009026C9"/>
    <w:rsid w:val="00902832"/>
    <w:rsid w:val="00902E9D"/>
    <w:rsid w:val="009032AC"/>
    <w:rsid w:val="009038A0"/>
    <w:rsid w:val="009043F6"/>
    <w:rsid w:val="00904B33"/>
    <w:rsid w:val="0090589E"/>
    <w:rsid w:val="009066DD"/>
    <w:rsid w:val="00906DCA"/>
    <w:rsid w:val="00912718"/>
    <w:rsid w:val="00912789"/>
    <w:rsid w:val="009127D0"/>
    <w:rsid w:val="0091280F"/>
    <w:rsid w:val="00914613"/>
    <w:rsid w:val="009148AB"/>
    <w:rsid w:val="0091595F"/>
    <w:rsid w:val="0092083D"/>
    <w:rsid w:val="00922089"/>
    <w:rsid w:val="0092243F"/>
    <w:rsid w:val="0092287D"/>
    <w:rsid w:val="00922E55"/>
    <w:rsid w:val="00924D2C"/>
    <w:rsid w:val="009259B6"/>
    <w:rsid w:val="00925BEB"/>
    <w:rsid w:val="00930D8A"/>
    <w:rsid w:val="00932A9D"/>
    <w:rsid w:val="00934C53"/>
    <w:rsid w:val="0093532F"/>
    <w:rsid w:val="00935657"/>
    <w:rsid w:val="00935EAB"/>
    <w:rsid w:val="009406E7"/>
    <w:rsid w:val="00941771"/>
    <w:rsid w:val="00941B47"/>
    <w:rsid w:val="00941BC9"/>
    <w:rsid w:val="00942545"/>
    <w:rsid w:val="00942910"/>
    <w:rsid w:val="009433A3"/>
    <w:rsid w:val="009435B4"/>
    <w:rsid w:val="00944207"/>
    <w:rsid w:val="009462F8"/>
    <w:rsid w:val="009468E5"/>
    <w:rsid w:val="00952445"/>
    <w:rsid w:val="009529E2"/>
    <w:rsid w:val="00952DBA"/>
    <w:rsid w:val="00952EDE"/>
    <w:rsid w:val="009530DA"/>
    <w:rsid w:val="00957DFA"/>
    <w:rsid w:val="00957FF9"/>
    <w:rsid w:val="009618F5"/>
    <w:rsid w:val="009619D5"/>
    <w:rsid w:val="00962008"/>
    <w:rsid w:val="00963105"/>
    <w:rsid w:val="00963149"/>
    <w:rsid w:val="00964D3B"/>
    <w:rsid w:val="00966448"/>
    <w:rsid w:val="0096695A"/>
    <w:rsid w:val="00966C40"/>
    <w:rsid w:val="009704CC"/>
    <w:rsid w:val="0097181B"/>
    <w:rsid w:val="00972F0D"/>
    <w:rsid w:val="0097305C"/>
    <w:rsid w:val="00975005"/>
    <w:rsid w:val="00975BAD"/>
    <w:rsid w:val="00976E1F"/>
    <w:rsid w:val="009770C6"/>
    <w:rsid w:val="00977D7D"/>
    <w:rsid w:val="00980A3F"/>
    <w:rsid w:val="009834FE"/>
    <w:rsid w:val="00983666"/>
    <w:rsid w:val="0098390F"/>
    <w:rsid w:val="0098395A"/>
    <w:rsid w:val="009841ED"/>
    <w:rsid w:val="009877C6"/>
    <w:rsid w:val="00987804"/>
    <w:rsid w:val="00992D63"/>
    <w:rsid w:val="0099326C"/>
    <w:rsid w:val="0099524D"/>
    <w:rsid w:val="00997543"/>
    <w:rsid w:val="009A04EB"/>
    <w:rsid w:val="009A4EC4"/>
    <w:rsid w:val="009A5088"/>
    <w:rsid w:val="009A5C96"/>
    <w:rsid w:val="009A64AB"/>
    <w:rsid w:val="009A6C1F"/>
    <w:rsid w:val="009A70E9"/>
    <w:rsid w:val="009A7F7D"/>
    <w:rsid w:val="009B032D"/>
    <w:rsid w:val="009B1999"/>
    <w:rsid w:val="009B1A4B"/>
    <w:rsid w:val="009B2283"/>
    <w:rsid w:val="009B3673"/>
    <w:rsid w:val="009B370C"/>
    <w:rsid w:val="009B51BE"/>
    <w:rsid w:val="009B576C"/>
    <w:rsid w:val="009B5882"/>
    <w:rsid w:val="009B701B"/>
    <w:rsid w:val="009B7435"/>
    <w:rsid w:val="009C02C4"/>
    <w:rsid w:val="009C152E"/>
    <w:rsid w:val="009C2C5A"/>
    <w:rsid w:val="009C460E"/>
    <w:rsid w:val="009C5453"/>
    <w:rsid w:val="009C5B18"/>
    <w:rsid w:val="009C70B1"/>
    <w:rsid w:val="009D0378"/>
    <w:rsid w:val="009D0CC5"/>
    <w:rsid w:val="009D19BF"/>
    <w:rsid w:val="009D21B2"/>
    <w:rsid w:val="009D23D8"/>
    <w:rsid w:val="009D433D"/>
    <w:rsid w:val="009D77C8"/>
    <w:rsid w:val="009D7A7A"/>
    <w:rsid w:val="009D7D57"/>
    <w:rsid w:val="009E145A"/>
    <w:rsid w:val="009E4786"/>
    <w:rsid w:val="009E6332"/>
    <w:rsid w:val="009F0B64"/>
    <w:rsid w:val="009F1329"/>
    <w:rsid w:val="009F2F99"/>
    <w:rsid w:val="009F3FD6"/>
    <w:rsid w:val="009F46C6"/>
    <w:rsid w:val="00A04967"/>
    <w:rsid w:val="00A0756D"/>
    <w:rsid w:val="00A07B89"/>
    <w:rsid w:val="00A07E07"/>
    <w:rsid w:val="00A164A4"/>
    <w:rsid w:val="00A2182A"/>
    <w:rsid w:val="00A21EB0"/>
    <w:rsid w:val="00A24E7C"/>
    <w:rsid w:val="00A2565C"/>
    <w:rsid w:val="00A265C1"/>
    <w:rsid w:val="00A275D6"/>
    <w:rsid w:val="00A278AB"/>
    <w:rsid w:val="00A314C5"/>
    <w:rsid w:val="00A3545E"/>
    <w:rsid w:val="00A36BA5"/>
    <w:rsid w:val="00A374C5"/>
    <w:rsid w:val="00A40350"/>
    <w:rsid w:val="00A403F5"/>
    <w:rsid w:val="00A40AE1"/>
    <w:rsid w:val="00A424AD"/>
    <w:rsid w:val="00A425AA"/>
    <w:rsid w:val="00A42892"/>
    <w:rsid w:val="00A42F75"/>
    <w:rsid w:val="00A431A3"/>
    <w:rsid w:val="00A44DC7"/>
    <w:rsid w:val="00A45003"/>
    <w:rsid w:val="00A451E5"/>
    <w:rsid w:val="00A47170"/>
    <w:rsid w:val="00A47400"/>
    <w:rsid w:val="00A503FA"/>
    <w:rsid w:val="00A50F7C"/>
    <w:rsid w:val="00A53627"/>
    <w:rsid w:val="00A53925"/>
    <w:rsid w:val="00A54CA7"/>
    <w:rsid w:val="00A57D1B"/>
    <w:rsid w:val="00A57FED"/>
    <w:rsid w:val="00A60084"/>
    <w:rsid w:val="00A6064C"/>
    <w:rsid w:val="00A627BE"/>
    <w:rsid w:val="00A62AFF"/>
    <w:rsid w:val="00A64B0F"/>
    <w:rsid w:val="00A6545D"/>
    <w:rsid w:val="00A65497"/>
    <w:rsid w:val="00A6661C"/>
    <w:rsid w:val="00A67092"/>
    <w:rsid w:val="00A71254"/>
    <w:rsid w:val="00A73BC5"/>
    <w:rsid w:val="00A7462D"/>
    <w:rsid w:val="00A74A60"/>
    <w:rsid w:val="00A760C7"/>
    <w:rsid w:val="00A764CB"/>
    <w:rsid w:val="00A77027"/>
    <w:rsid w:val="00A77DBC"/>
    <w:rsid w:val="00A82552"/>
    <w:rsid w:val="00A828E5"/>
    <w:rsid w:val="00A837F2"/>
    <w:rsid w:val="00A84928"/>
    <w:rsid w:val="00A856E3"/>
    <w:rsid w:val="00A87AC0"/>
    <w:rsid w:val="00A928A4"/>
    <w:rsid w:val="00A92C3C"/>
    <w:rsid w:val="00A94AA4"/>
    <w:rsid w:val="00A9621E"/>
    <w:rsid w:val="00A96C0B"/>
    <w:rsid w:val="00AA2E91"/>
    <w:rsid w:val="00AA438B"/>
    <w:rsid w:val="00AA465F"/>
    <w:rsid w:val="00AB1AEB"/>
    <w:rsid w:val="00AB3B8C"/>
    <w:rsid w:val="00AB4298"/>
    <w:rsid w:val="00AB512B"/>
    <w:rsid w:val="00AB6372"/>
    <w:rsid w:val="00AB734B"/>
    <w:rsid w:val="00AC04FA"/>
    <w:rsid w:val="00AC1227"/>
    <w:rsid w:val="00AC314E"/>
    <w:rsid w:val="00AC3E19"/>
    <w:rsid w:val="00AC5773"/>
    <w:rsid w:val="00AC7D0A"/>
    <w:rsid w:val="00AC7FA5"/>
    <w:rsid w:val="00AD37FD"/>
    <w:rsid w:val="00AD5606"/>
    <w:rsid w:val="00AE09B2"/>
    <w:rsid w:val="00AE1DFE"/>
    <w:rsid w:val="00AE2934"/>
    <w:rsid w:val="00AE3DF4"/>
    <w:rsid w:val="00AE4223"/>
    <w:rsid w:val="00AE47BA"/>
    <w:rsid w:val="00AF031F"/>
    <w:rsid w:val="00AF0531"/>
    <w:rsid w:val="00AF0682"/>
    <w:rsid w:val="00AF33AF"/>
    <w:rsid w:val="00AF4961"/>
    <w:rsid w:val="00AF5B4B"/>
    <w:rsid w:val="00AF6A86"/>
    <w:rsid w:val="00AF7CD8"/>
    <w:rsid w:val="00AF7F03"/>
    <w:rsid w:val="00B00228"/>
    <w:rsid w:val="00B0651C"/>
    <w:rsid w:val="00B07869"/>
    <w:rsid w:val="00B10146"/>
    <w:rsid w:val="00B102DE"/>
    <w:rsid w:val="00B10529"/>
    <w:rsid w:val="00B1122D"/>
    <w:rsid w:val="00B13ABF"/>
    <w:rsid w:val="00B1491E"/>
    <w:rsid w:val="00B15B87"/>
    <w:rsid w:val="00B15D52"/>
    <w:rsid w:val="00B15F26"/>
    <w:rsid w:val="00B16384"/>
    <w:rsid w:val="00B1648F"/>
    <w:rsid w:val="00B167CE"/>
    <w:rsid w:val="00B16A8C"/>
    <w:rsid w:val="00B16EAA"/>
    <w:rsid w:val="00B2067F"/>
    <w:rsid w:val="00B20AAD"/>
    <w:rsid w:val="00B22688"/>
    <w:rsid w:val="00B264AC"/>
    <w:rsid w:val="00B26C3E"/>
    <w:rsid w:val="00B27E5E"/>
    <w:rsid w:val="00B27E7E"/>
    <w:rsid w:val="00B301AA"/>
    <w:rsid w:val="00B30EF9"/>
    <w:rsid w:val="00B31BDC"/>
    <w:rsid w:val="00B31FF8"/>
    <w:rsid w:val="00B35017"/>
    <w:rsid w:val="00B35BF2"/>
    <w:rsid w:val="00B367F4"/>
    <w:rsid w:val="00B36D85"/>
    <w:rsid w:val="00B37DBB"/>
    <w:rsid w:val="00B40660"/>
    <w:rsid w:val="00B40EEA"/>
    <w:rsid w:val="00B423B9"/>
    <w:rsid w:val="00B42C8C"/>
    <w:rsid w:val="00B43878"/>
    <w:rsid w:val="00B43AC9"/>
    <w:rsid w:val="00B461CD"/>
    <w:rsid w:val="00B465CA"/>
    <w:rsid w:val="00B46F5F"/>
    <w:rsid w:val="00B472F1"/>
    <w:rsid w:val="00B47F5E"/>
    <w:rsid w:val="00B5005D"/>
    <w:rsid w:val="00B506FB"/>
    <w:rsid w:val="00B5208A"/>
    <w:rsid w:val="00B5227D"/>
    <w:rsid w:val="00B52835"/>
    <w:rsid w:val="00B54A50"/>
    <w:rsid w:val="00B54B2B"/>
    <w:rsid w:val="00B55DE3"/>
    <w:rsid w:val="00B56107"/>
    <w:rsid w:val="00B57366"/>
    <w:rsid w:val="00B60062"/>
    <w:rsid w:val="00B60167"/>
    <w:rsid w:val="00B60433"/>
    <w:rsid w:val="00B604B8"/>
    <w:rsid w:val="00B60814"/>
    <w:rsid w:val="00B61C4B"/>
    <w:rsid w:val="00B64896"/>
    <w:rsid w:val="00B6506F"/>
    <w:rsid w:val="00B657C1"/>
    <w:rsid w:val="00B6612A"/>
    <w:rsid w:val="00B704C8"/>
    <w:rsid w:val="00B721B6"/>
    <w:rsid w:val="00B74403"/>
    <w:rsid w:val="00B74886"/>
    <w:rsid w:val="00B74938"/>
    <w:rsid w:val="00B75288"/>
    <w:rsid w:val="00B773F6"/>
    <w:rsid w:val="00B77482"/>
    <w:rsid w:val="00B806FE"/>
    <w:rsid w:val="00B80DC3"/>
    <w:rsid w:val="00B8138D"/>
    <w:rsid w:val="00B826B5"/>
    <w:rsid w:val="00B83B5C"/>
    <w:rsid w:val="00B841A0"/>
    <w:rsid w:val="00B84C1B"/>
    <w:rsid w:val="00B8629B"/>
    <w:rsid w:val="00B86B57"/>
    <w:rsid w:val="00B91BDD"/>
    <w:rsid w:val="00B93DCC"/>
    <w:rsid w:val="00B9564D"/>
    <w:rsid w:val="00B95752"/>
    <w:rsid w:val="00B95999"/>
    <w:rsid w:val="00BA15C1"/>
    <w:rsid w:val="00BA2BF0"/>
    <w:rsid w:val="00BA31D3"/>
    <w:rsid w:val="00BA6D24"/>
    <w:rsid w:val="00BB4184"/>
    <w:rsid w:val="00BB430E"/>
    <w:rsid w:val="00BB4537"/>
    <w:rsid w:val="00BB5A9D"/>
    <w:rsid w:val="00BB5C95"/>
    <w:rsid w:val="00BB5DAA"/>
    <w:rsid w:val="00BC1D19"/>
    <w:rsid w:val="00BC43E0"/>
    <w:rsid w:val="00BC510E"/>
    <w:rsid w:val="00BC515F"/>
    <w:rsid w:val="00BC54CB"/>
    <w:rsid w:val="00BC5B25"/>
    <w:rsid w:val="00BC77EC"/>
    <w:rsid w:val="00BD1CF6"/>
    <w:rsid w:val="00BD1E00"/>
    <w:rsid w:val="00BD3B95"/>
    <w:rsid w:val="00BD3F5F"/>
    <w:rsid w:val="00BD51A3"/>
    <w:rsid w:val="00BD55B7"/>
    <w:rsid w:val="00BD67B7"/>
    <w:rsid w:val="00BD70E4"/>
    <w:rsid w:val="00BD780F"/>
    <w:rsid w:val="00BE0646"/>
    <w:rsid w:val="00BE1908"/>
    <w:rsid w:val="00BE2C75"/>
    <w:rsid w:val="00BE31C3"/>
    <w:rsid w:val="00BE38E7"/>
    <w:rsid w:val="00BE4368"/>
    <w:rsid w:val="00BE50BA"/>
    <w:rsid w:val="00BE79D0"/>
    <w:rsid w:val="00BF0454"/>
    <w:rsid w:val="00BF0819"/>
    <w:rsid w:val="00BF2D19"/>
    <w:rsid w:val="00BF2FC7"/>
    <w:rsid w:val="00BF4F1A"/>
    <w:rsid w:val="00BF4F84"/>
    <w:rsid w:val="00BF5131"/>
    <w:rsid w:val="00BF527F"/>
    <w:rsid w:val="00BF5F12"/>
    <w:rsid w:val="00BF6B8F"/>
    <w:rsid w:val="00BF70FB"/>
    <w:rsid w:val="00C00961"/>
    <w:rsid w:val="00C00EC7"/>
    <w:rsid w:val="00C01458"/>
    <w:rsid w:val="00C02EBD"/>
    <w:rsid w:val="00C02FE2"/>
    <w:rsid w:val="00C04764"/>
    <w:rsid w:val="00C04E40"/>
    <w:rsid w:val="00C050FE"/>
    <w:rsid w:val="00C05E85"/>
    <w:rsid w:val="00C061F2"/>
    <w:rsid w:val="00C1347B"/>
    <w:rsid w:val="00C135F3"/>
    <w:rsid w:val="00C141A3"/>
    <w:rsid w:val="00C14B05"/>
    <w:rsid w:val="00C16619"/>
    <w:rsid w:val="00C17349"/>
    <w:rsid w:val="00C175DF"/>
    <w:rsid w:val="00C2003E"/>
    <w:rsid w:val="00C2074A"/>
    <w:rsid w:val="00C22870"/>
    <w:rsid w:val="00C247C6"/>
    <w:rsid w:val="00C25ED6"/>
    <w:rsid w:val="00C263F9"/>
    <w:rsid w:val="00C30F19"/>
    <w:rsid w:val="00C30FB2"/>
    <w:rsid w:val="00C310C6"/>
    <w:rsid w:val="00C336A4"/>
    <w:rsid w:val="00C33B0C"/>
    <w:rsid w:val="00C341E5"/>
    <w:rsid w:val="00C343EA"/>
    <w:rsid w:val="00C349B3"/>
    <w:rsid w:val="00C34B99"/>
    <w:rsid w:val="00C34C37"/>
    <w:rsid w:val="00C35FA0"/>
    <w:rsid w:val="00C36D0B"/>
    <w:rsid w:val="00C3724D"/>
    <w:rsid w:val="00C40529"/>
    <w:rsid w:val="00C412B4"/>
    <w:rsid w:val="00C41A52"/>
    <w:rsid w:val="00C41F92"/>
    <w:rsid w:val="00C42056"/>
    <w:rsid w:val="00C4340B"/>
    <w:rsid w:val="00C44754"/>
    <w:rsid w:val="00C44853"/>
    <w:rsid w:val="00C45115"/>
    <w:rsid w:val="00C453D4"/>
    <w:rsid w:val="00C45DA6"/>
    <w:rsid w:val="00C511BA"/>
    <w:rsid w:val="00C53234"/>
    <w:rsid w:val="00C555B8"/>
    <w:rsid w:val="00C557DA"/>
    <w:rsid w:val="00C57475"/>
    <w:rsid w:val="00C5785A"/>
    <w:rsid w:val="00C61E1B"/>
    <w:rsid w:val="00C621D0"/>
    <w:rsid w:val="00C6234C"/>
    <w:rsid w:val="00C64C00"/>
    <w:rsid w:val="00C6581B"/>
    <w:rsid w:val="00C6637A"/>
    <w:rsid w:val="00C67042"/>
    <w:rsid w:val="00C675A3"/>
    <w:rsid w:val="00C6785B"/>
    <w:rsid w:val="00C71146"/>
    <w:rsid w:val="00C717FA"/>
    <w:rsid w:val="00C734BF"/>
    <w:rsid w:val="00C73F90"/>
    <w:rsid w:val="00C7430D"/>
    <w:rsid w:val="00C7663F"/>
    <w:rsid w:val="00C821D7"/>
    <w:rsid w:val="00C849E1"/>
    <w:rsid w:val="00C9000F"/>
    <w:rsid w:val="00C90918"/>
    <w:rsid w:val="00C90D62"/>
    <w:rsid w:val="00C92211"/>
    <w:rsid w:val="00C925E8"/>
    <w:rsid w:val="00C92DC6"/>
    <w:rsid w:val="00C93E16"/>
    <w:rsid w:val="00C93EB2"/>
    <w:rsid w:val="00C94796"/>
    <w:rsid w:val="00C94EA7"/>
    <w:rsid w:val="00C9595A"/>
    <w:rsid w:val="00C95A4B"/>
    <w:rsid w:val="00C96FA4"/>
    <w:rsid w:val="00C96FAF"/>
    <w:rsid w:val="00C97EC7"/>
    <w:rsid w:val="00C97EF1"/>
    <w:rsid w:val="00CA0548"/>
    <w:rsid w:val="00CA1123"/>
    <w:rsid w:val="00CA22F4"/>
    <w:rsid w:val="00CA3FBB"/>
    <w:rsid w:val="00CA5AA8"/>
    <w:rsid w:val="00CA6DE8"/>
    <w:rsid w:val="00CB02F9"/>
    <w:rsid w:val="00CB03E1"/>
    <w:rsid w:val="00CB0C1D"/>
    <w:rsid w:val="00CB3803"/>
    <w:rsid w:val="00CB41F0"/>
    <w:rsid w:val="00CB4785"/>
    <w:rsid w:val="00CB6248"/>
    <w:rsid w:val="00CB69DA"/>
    <w:rsid w:val="00CB7596"/>
    <w:rsid w:val="00CC06F2"/>
    <w:rsid w:val="00CC127F"/>
    <w:rsid w:val="00CC2BED"/>
    <w:rsid w:val="00CC4231"/>
    <w:rsid w:val="00CC7AE2"/>
    <w:rsid w:val="00CD075C"/>
    <w:rsid w:val="00CD07AE"/>
    <w:rsid w:val="00CD0A52"/>
    <w:rsid w:val="00CD0DAB"/>
    <w:rsid w:val="00CD19A7"/>
    <w:rsid w:val="00CD3D4B"/>
    <w:rsid w:val="00CD4357"/>
    <w:rsid w:val="00CD4C08"/>
    <w:rsid w:val="00CD6094"/>
    <w:rsid w:val="00CD6A21"/>
    <w:rsid w:val="00CD7459"/>
    <w:rsid w:val="00CE298F"/>
    <w:rsid w:val="00CE29B9"/>
    <w:rsid w:val="00CF1951"/>
    <w:rsid w:val="00CF4883"/>
    <w:rsid w:val="00CF6114"/>
    <w:rsid w:val="00CF68F7"/>
    <w:rsid w:val="00D00B26"/>
    <w:rsid w:val="00D013DA"/>
    <w:rsid w:val="00D0288D"/>
    <w:rsid w:val="00D03327"/>
    <w:rsid w:val="00D03C60"/>
    <w:rsid w:val="00D0620E"/>
    <w:rsid w:val="00D06531"/>
    <w:rsid w:val="00D06A70"/>
    <w:rsid w:val="00D108B6"/>
    <w:rsid w:val="00D11B75"/>
    <w:rsid w:val="00D152BC"/>
    <w:rsid w:val="00D1580F"/>
    <w:rsid w:val="00D22C87"/>
    <w:rsid w:val="00D22FD8"/>
    <w:rsid w:val="00D245C7"/>
    <w:rsid w:val="00D247B3"/>
    <w:rsid w:val="00D252DA"/>
    <w:rsid w:val="00D274C1"/>
    <w:rsid w:val="00D3007C"/>
    <w:rsid w:val="00D317AC"/>
    <w:rsid w:val="00D33C97"/>
    <w:rsid w:val="00D40480"/>
    <w:rsid w:val="00D415FB"/>
    <w:rsid w:val="00D4172E"/>
    <w:rsid w:val="00D41F64"/>
    <w:rsid w:val="00D4212F"/>
    <w:rsid w:val="00D43A89"/>
    <w:rsid w:val="00D43D45"/>
    <w:rsid w:val="00D43F49"/>
    <w:rsid w:val="00D447B0"/>
    <w:rsid w:val="00D45A9E"/>
    <w:rsid w:val="00D465AC"/>
    <w:rsid w:val="00D510AA"/>
    <w:rsid w:val="00D52488"/>
    <w:rsid w:val="00D526C8"/>
    <w:rsid w:val="00D52C6E"/>
    <w:rsid w:val="00D53F66"/>
    <w:rsid w:val="00D53F9B"/>
    <w:rsid w:val="00D5458D"/>
    <w:rsid w:val="00D5481B"/>
    <w:rsid w:val="00D548F7"/>
    <w:rsid w:val="00D54F3C"/>
    <w:rsid w:val="00D56CAD"/>
    <w:rsid w:val="00D60E96"/>
    <w:rsid w:val="00D6102F"/>
    <w:rsid w:val="00D6141E"/>
    <w:rsid w:val="00D63767"/>
    <w:rsid w:val="00D6393E"/>
    <w:rsid w:val="00D64507"/>
    <w:rsid w:val="00D66B6A"/>
    <w:rsid w:val="00D70501"/>
    <w:rsid w:val="00D715EB"/>
    <w:rsid w:val="00D720F8"/>
    <w:rsid w:val="00D72D3C"/>
    <w:rsid w:val="00D7399E"/>
    <w:rsid w:val="00D73BCE"/>
    <w:rsid w:val="00D7461B"/>
    <w:rsid w:val="00D746D4"/>
    <w:rsid w:val="00D75259"/>
    <w:rsid w:val="00D75461"/>
    <w:rsid w:val="00D75FC1"/>
    <w:rsid w:val="00D81502"/>
    <w:rsid w:val="00D84C64"/>
    <w:rsid w:val="00D84FAB"/>
    <w:rsid w:val="00D85C53"/>
    <w:rsid w:val="00D85E66"/>
    <w:rsid w:val="00D90A46"/>
    <w:rsid w:val="00D9239E"/>
    <w:rsid w:val="00D942DE"/>
    <w:rsid w:val="00D94732"/>
    <w:rsid w:val="00D953A9"/>
    <w:rsid w:val="00D955F1"/>
    <w:rsid w:val="00DA0303"/>
    <w:rsid w:val="00DA2883"/>
    <w:rsid w:val="00DA755D"/>
    <w:rsid w:val="00DA7FB3"/>
    <w:rsid w:val="00DB000A"/>
    <w:rsid w:val="00DB1CA0"/>
    <w:rsid w:val="00DB22A3"/>
    <w:rsid w:val="00DB2B1E"/>
    <w:rsid w:val="00DB33EE"/>
    <w:rsid w:val="00DB413F"/>
    <w:rsid w:val="00DC0E93"/>
    <w:rsid w:val="00DC1EB0"/>
    <w:rsid w:val="00DC2737"/>
    <w:rsid w:val="00DC363A"/>
    <w:rsid w:val="00DC3B7C"/>
    <w:rsid w:val="00DC412A"/>
    <w:rsid w:val="00DC488C"/>
    <w:rsid w:val="00DC4FB8"/>
    <w:rsid w:val="00DC736E"/>
    <w:rsid w:val="00DC761E"/>
    <w:rsid w:val="00DD169D"/>
    <w:rsid w:val="00DD4919"/>
    <w:rsid w:val="00DD6A5C"/>
    <w:rsid w:val="00DD7B32"/>
    <w:rsid w:val="00DE13E5"/>
    <w:rsid w:val="00DE141A"/>
    <w:rsid w:val="00DE223C"/>
    <w:rsid w:val="00DE235C"/>
    <w:rsid w:val="00DE2561"/>
    <w:rsid w:val="00DE341D"/>
    <w:rsid w:val="00DE3634"/>
    <w:rsid w:val="00DE3B56"/>
    <w:rsid w:val="00DE4A1C"/>
    <w:rsid w:val="00DE5D8D"/>
    <w:rsid w:val="00DE63CE"/>
    <w:rsid w:val="00DE6BE8"/>
    <w:rsid w:val="00DE6D63"/>
    <w:rsid w:val="00DE750E"/>
    <w:rsid w:val="00DE75C9"/>
    <w:rsid w:val="00DF0627"/>
    <w:rsid w:val="00DF2401"/>
    <w:rsid w:val="00DF3BFE"/>
    <w:rsid w:val="00DF40D4"/>
    <w:rsid w:val="00DF536B"/>
    <w:rsid w:val="00DF6F3D"/>
    <w:rsid w:val="00DF737D"/>
    <w:rsid w:val="00DF7867"/>
    <w:rsid w:val="00DF78C3"/>
    <w:rsid w:val="00E0109F"/>
    <w:rsid w:val="00E02983"/>
    <w:rsid w:val="00E04BC6"/>
    <w:rsid w:val="00E05F50"/>
    <w:rsid w:val="00E069F9"/>
    <w:rsid w:val="00E07116"/>
    <w:rsid w:val="00E07827"/>
    <w:rsid w:val="00E079B9"/>
    <w:rsid w:val="00E1010E"/>
    <w:rsid w:val="00E11F1B"/>
    <w:rsid w:val="00E1373E"/>
    <w:rsid w:val="00E13FC1"/>
    <w:rsid w:val="00E1617A"/>
    <w:rsid w:val="00E16AB2"/>
    <w:rsid w:val="00E16CBD"/>
    <w:rsid w:val="00E17228"/>
    <w:rsid w:val="00E20D0D"/>
    <w:rsid w:val="00E20E34"/>
    <w:rsid w:val="00E2215E"/>
    <w:rsid w:val="00E22CD4"/>
    <w:rsid w:val="00E23B0E"/>
    <w:rsid w:val="00E26FA5"/>
    <w:rsid w:val="00E3092E"/>
    <w:rsid w:val="00E318BD"/>
    <w:rsid w:val="00E35D54"/>
    <w:rsid w:val="00E35EF4"/>
    <w:rsid w:val="00E367A8"/>
    <w:rsid w:val="00E367CF"/>
    <w:rsid w:val="00E37A86"/>
    <w:rsid w:val="00E37BAF"/>
    <w:rsid w:val="00E40024"/>
    <w:rsid w:val="00E41F8A"/>
    <w:rsid w:val="00E425BB"/>
    <w:rsid w:val="00E43342"/>
    <w:rsid w:val="00E44EEB"/>
    <w:rsid w:val="00E452DF"/>
    <w:rsid w:val="00E47374"/>
    <w:rsid w:val="00E47641"/>
    <w:rsid w:val="00E504F1"/>
    <w:rsid w:val="00E50D23"/>
    <w:rsid w:val="00E51EBB"/>
    <w:rsid w:val="00E5332E"/>
    <w:rsid w:val="00E53E79"/>
    <w:rsid w:val="00E54F4C"/>
    <w:rsid w:val="00E55650"/>
    <w:rsid w:val="00E5604C"/>
    <w:rsid w:val="00E56D36"/>
    <w:rsid w:val="00E61665"/>
    <w:rsid w:val="00E6325C"/>
    <w:rsid w:val="00E63DD7"/>
    <w:rsid w:val="00E64A16"/>
    <w:rsid w:val="00E64C01"/>
    <w:rsid w:val="00E651B5"/>
    <w:rsid w:val="00E652CD"/>
    <w:rsid w:val="00E65A05"/>
    <w:rsid w:val="00E7213A"/>
    <w:rsid w:val="00E740A1"/>
    <w:rsid w:val="00E74236"/>
    <w:rsid w:val="00E742B1"/>
    <w:rsid w:val="00E746D6"/>
    <w:rsid w:val="00E74A5A"/>
    <w:rsid w:val="00E76A6C"/>
    <w:rsid w:val="00E76EBE"/>
    <w:rsid w:val="00E7734A"/>
    <w:rsid w:val="00E80496"/>
    <w:rsid w:val="00E80F47"/>
    <w:rsid w:val="00E810C1"/>
    <w:rsid w:val="00E8136A"/>
    <w:rsid w:val="00E815DE"/>
    <w:rsid w:val="00E84A0F"/>
    <w:rsid w:val="00E854E8"/>
    <w:rsid w:val="00E8558D"/>
    <w:rsid w:val="00E866F5"/>
    <w:rsid w:val="00E875F8"/>
    <w:rsid w:val="00E93448"/>
    <w:rsid w:val="00E9349F"/>
    <w:rsid w:val="00EA1E37"/>
    <w:rsid w:val="00EA256E"/>
    <w:rsid w:val="00EA26F7"/>
    <w:rsid w:val="00EA2703"/>
    <w:rsid w:val="00EA2719"/>
    <w:rsid w:val="00EA2A9E"/>
    <w:rsid w:val="00EA2D8B"/>
    <w:rsid w:val="00EA3884"/>
    <w:rsid w:val="00EA435D"/>
    <w:rsid w:val="00EA4898"/>
    <w:rsid w:val="00EA616E"/>
    <w:rsid w:val="00EA7193"/>
    <w:rsid w:val="00EA7CD1"/>
    <w:rsid w:val="00EB09B8"/>
    <w:rsid w:val="00EB3B35"/>
    <w:rsid w:val="00EB4D88"/>
    <w:rsid w:val="00EB55AD"/>
    <w:rsid w:val="00EB6168"/>
    <w:rsid w:val="00EB63B8"/>
    <w:rsid w:val="00EC190F"/>
    <w:rsid w:val="00EC3E33"/>
    <w:rsid w:val="00EC4D4A"/>
    <w:rsid w:val="00EC4ECC"/>
    <w:rsid w:val="00EC6405"/>
    <w:rsid w:val="00EC6F0B"/>
    <w:rsid w:val="00EC78B2"/>
    <w:rsid w:val="00ED04B3"/>
    <w:rsid w:val="00ED24AC"/>
    <w:rsid w:val="00ED35D7"/>
    <w:rsid w:val="00ED469A"/>
    <w:rsid w:val="00ED4793"/>
    <w:rsid w:val="00ED4D25"/>
    <w:rsid w:val="00ED5E1A"/>
    <w:rsid w:val="00EE0558"/>
    <w:rsid w:val="00EE12D3"/>
    <w:rsid w:val="00EE2033"/>
    <w:rsid w:val="00EE27E9"/>
    <w:rsid w:val="00EE38C4"/>
    <w:rsid w:val="00EE5E23"/>
    <w:rsid w:val="00EE65FE"/>
    <w:rsid w:val="00EE6933"/>
    <w:rsid w:val="00EE76EC"/>
    <w:rsid w:val="00EF02DB"/>
    <w:rsid w:val="00EF04F6"/>
    <w:rsid w:val="00EF0C1E"/>
    <w:rsid w:val="00EF148A"/>
    <w:rsid w:val="00EF7B52"/>
    <w:rsid w:val="00F002FE"/>
    <w:rsid w:val="00F01355"/>
    <w:rsid w:val="00F01466"/>
    <w:rsid w:val="00F0409C"/>
    <w:rsid w:val="00F07FCA"/>
    <w:rsid w:val="00F10012"/>
    <w:rsid w:val="00F1008F"/>
    <w:rsid w:val="00F103D2"/>
    <w:rsid w:val="00F122FC"/>
    <w:rsid w:val="00F128A9"/>
    <w:rsid w:val="00F13C6E"/>
    <w:rsid w:val="00F13EEB"/>
    <w:rsid w:val="00F14E96"/>
    <w:rsid w:val="00F14E9A"/>
    <w:rsid w:val="00F16906"/>
    <w:rsid w:val="00F17F6D"/>
    <w:rsid w:val="00F20E7C"/>
    <w:rsid w:val="00F20E9F"/>
    <w:rsid w:val="00F228A8"/>
    <w:rsid w:val="00F22B37"/>
    <w:rsid w:val="00F22F82"/>
    <w:rsid w:val="00F23165"/>
    <w:rsid w:val="00F23990"/>
    <w:rsid w:val="00F23B3C"/>
    <w:rsid w:val="00F2461B"/>
    <w:rsid w:val="00F308A5"/>
    <w:rsid w:val="00F31722"/>
    <w:rsid w:val="00F31840"/>
    <w:rsid w:val="00F31A1C"/>
    <w:rsid w:val="00F32278"/>
    <w:rsid w:val="00F32841"/>
    <w:rsid w:val="00F32885"/>
    <w:rsid w:val="00F32948"/>
    <w:rsid w:val="00F34349"/>
    <w:rsid w:val="00F34B04"/>
    <w:rsid w:val="00F37565"/>
    <w:rsid w:val="00F413D9"/>
    <w:rsid w:val="00F41B5A"/>
    <w:rsid w:val="00F42C89"/>
    <w:rsid w:val="00F43585"/>
    <w:rsid w:val="00F43948"/>
    <w:rsid w:val="00F4395B"/>
    <w:rsid w:val="00F4396F"/>
    <w:rsid w:val="00F43C8C"/>
    <w:rsid w:val="00F44531"/>
    <w:rsid w:val="00F52322"/>
    <w:rsid w:val="00F53959"/>
    <w:rsid w:val="00F53AAA"/>
    <w:rsid w:val="00F53BEC"/>
    <w:rsid w:val="00F55331"/>
    <w:rsid w:val="00F55D5A"/>
    <w:rsid w:val="00F56A0D"/>
    <w:rsid w:val="00F56BDD"/>
    <w:rsid w:val="00F574B0"/>
    <w:rsid w:val="00F624E1"/>
    <w:rsid w:val="00F6373A"/>
    <w:rsid w:val="00F6437D"/>
    <w:rsid w:val="00F64EBE"/>
    <w:rsid w:val="00F65C08"/>
    <w:rsid w:val="00F66066"/>
    <w:rsid w:val="00F66A3E"/>
    <w:rsid w:val="00F67E78"/>
    <w:rsid w:val="00F719CD"/>
    <w:rsid w:val="00F73F67"/>
    <w:rsid w:val="00F75811"/>
    <w:rsid w:val="00F75E59"/>
    <w:rsid w:val="00F817FC"/>
    <w:rsid w:val="00F82870"/>
    <w:rsid w:val="00F83ECB"/>
    <w:rsid w:val="00F84EE5"/>
    <w:rsid w:val="00F863DA"/>
    <w:rsid w:val="00F86DF7"/>
    <w:rsid w:val="00F9005B"/>
    <w:rsid w:val="00F9055D"/>
    <w:rsid w:val="00F9089B"/>
    <w:rsid w:val="00F90C82"/>
    <w:rsid w:val="00F90D53"/>
    <w:rsid w:val="00F94BB9"/>
    <w:rsid w:val="00F95289"/>
    <w:rsid w:val="00F95840"/>
    <w:rsid w:val="00F97A5B"/>
    <w:rsid w:val="00F97B1F"/>
    <w:rsid w:val="00F97EB2"/>
    <w:rsid w:val="00FA172F"/>
    <w:rsid w:val="00FA2445"/>
    <w:rsid w:val="00FA2ACD"/>
    <w:rsid w:val="00FA3AC2"/>
    <w:rsid w:val="00FA3DF9"/>
    <w:rsid w:val="00FA53EC"/>
    <w:rsid w:val="00FA596A"/>
    <w:rsid w:val="00FA5A27"/>
    <w:rsid w:val="00FA78DF"/>
    <w:rsid w:val="00FB03A3"/>
    <w:rsid w:val="00FB07C2"/>
    <w:rsid w:val="00FB0B42"/>
    <w:rsid w:val="00FB290C"/>
    <w:rsid w:val="00FB4134"/>
    <w:rsid w:val="00FB4259"/>
    <w:rsid w:val="00FB4990"/>
    <w:rsid w:val="00FB5FF2"/>
    <w:rsid w:val="00FC0418"/>
    <w:rsid w:val="00FC2DD2"/>
    <w:rsid w:val="00FC6553"/>
    <w:rsid w:val="00FC7C64"/>
    <w:rsid w:val="00FD013B"/>
    <w:rsid w:val="00FD0552"/>
    <w:rsid w:val="00FD1B4D"/>
    <w:rsid w:val="00FD59EE"/>
    <w:rsid w:val="00FD790A"/>
    <w:rsid w:val="00FE0CD0"/>
    <w:rsid w:val="00FE0DC8"/>
    <w:rsid w:val="00FE1259"/>
    <w:rsid w:val="00FE30BA"/>
    <w:rsid w:val="00FE41A2"/>
    <w:rsid w:val="00FE4511"/>
    <w:rsid w:val="00FE6F25"/>
    <w:rsid w:val="00FE70E8"/>
    <w:rsid w:val="00FF1B7D"/>
    <w:rsid w:val="00FF1CCC"/>
    <w:rsid w:val="00FF28E6"/>
    <w:rsid w:val="00FF3067"/>
    <w:rsid w:val="00FF3668"/>
    <w:rsid w:val="00FF5B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F1991"/>
  <w15:chartTrackingRefBased/>
  <w15:docId w15:val="{4F7D76E6-7999-B14A-A2A0-E1FD1E3A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D0"/>
    <w:pPr>
      <w:spacing w:line="259" w:lineRule="auto"/>
    </w:pPr>
    <w:rPr>
      <w:rFonts w:ascii="Gentium Plus" w:hAnsi="Gentium Plus"/>
      <w:kern w:val="0"/>
      <w:sz w:val="22"/>
      <w:szCs w:val="22"/>
    </w:rPr>
  </w:style>
  <w:style w:type="paragraph" w:styleId="Heading1">
    <w:name w:val="heading 1"/>
    <w:basedOn w:val="lexical-p"/>
    <w:next w:val="Normal"/>
    <w:link w:val="Heading1Char"/>
    <w:uiPriority w:val="9"/>
    <w:qFormat/>
    <w:rsid w:val="0044082A"/>
    <w:pPr>
      <w:numPr>
        <w:numId w:val="1"/>
      </w:numPr>
      <w:outlineLvl w:val="0"/>
    </w:pPr>
    <w:rPr>
      <w:b/>
      <w:bCs/>
      <w:color w:val="EE0000"/>
    </w:rPr>
  </w:style>
  <w:style w:type="paragraph" w:styleId="Heading2">
    <w:name w:val="heading 2"/>
    <w:basedOn w:val="lexical-li"/>
    <w:next w:val="Normal"/>
    <w:link w:val="Heading2Char"/>
    <w:uiPriority w:val="9"/>
    <w:unhideWhenUsed/>
    <w:qFormat/>
    <w:rsid w:val="0044082A"/>
    <w:pPr>
      <w:numPr>
        <w:numId w:val="2"/>
      </w:numPr>
      <w:outlineLvl w:val="1"/>
    </w:pPr>
    <w:rPr>
      <w:b/>
      <w:bCs/>
      <w:color w:val="EE0000"/>
    </w:rPr>
  </w:style>
  <w:style w:type="paragraph" w:styleId="Heading3">
    <w:name w:val="heading 3"/>
    <w:basedOn w:val="Normal"/>
    <w:next w:val="Normal"/>
    <w:link w:val="Heading3Char"/>
    <w:uiPriority w:val="9"/>
    <w:semiHidden/>
    <w:unhideWhenUsed/>
    <w:qFormat/>
    <w:rsid w:val="009462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2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2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2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2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2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2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82A"/>
    <w:rPr>
      <w:rFonts w:ascii="Times New Roman" w:eastAsia="Times New Roman" w:hAnsi="Times New Roman" w:cs="Times New Roman"/>
      <w:b/>
      <w:bCs/>
      <w:color w:val="EE0000"/>
      <w:kern w:val="0"/>
      <w:sz w:val="22"/>
      <w:szCs w:val="22"/>
      <w:lang w:bidi="he-IL"/>
      <w14:ligatures w14:val="none"/>
    </w:rPr>
  </w:style>
  <w:style w:type="character" w:customStyle="1" w:styleId="Heading2Char">
    <w:name w:val="Heading 2 Char"/>
    <w:basedOn w:val="DefaultParagraphFont"/>
    <w:link w:val="Heading2"/>
    <w:uiPriority w:val="9"/>
    <w:rsid w:val="0044082A"/>
    <w:rPr>
      <w:rFonts w:ascii="Times New Roman" w:eastAsia="Times New Roman" w:hAnsi="Times New Roman" w:cs="Times New Roman"/>
      <w:b/>
      <w:bCs/>
      <w:color w:val="EE0000"/>
      <w:kern w:val="0"/>
      <w:sz w:val="22"/>
      <w:szCs w:val="22"/>
      <w:lang w:bidi="he-IL"/>
      <w14:ligatures w14:val="none"/>
    </w:rPr>
  </w:style>
  <w:style w:type="character" w:customStyle="1" w:styleId="Heading3Char">
    <w:name w:val="Heading 3 Char"/>
    <w:basedOn w:val="DefaultParagraphFont"/>
    <w:link w:val="Heading3"/>
    <w:uiPriority w:val="9"/>
    <w:semiHidden/>
    <w:rsid w:val="009462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2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62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62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2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2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2F8"/>
    <w:rPr>
      <w:rFonts w:eastAsiaTheme="majorEastAsia" w:cstheme="majorBidi"/>
      <w:color w:val="272727" w:themeColor="text1" w:themeTint="D8"/>
    </w:rPr>
  </w:style>
  <w:style w:type="paragraph" w:styleId="Title">
    <w:name w:val="Title"/>
    <w:basedOn w:val="Normal"/>
    <w:next w:val="Normal"/>
    <w:link w:val="TitleChar"/>
    <w:uiPriority w:val="10"/>
    <w:qFormat/>
    <w:rsid w:val="009462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2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2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2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2F8"/>
    <w:pPr>
      <w:spacing w:before="160"/>
      <w:jc w:val="center"/>
    </w:pPr>
    <w:rPr>
      <w:i/>
      <w:iCs/>
      <w:color w:val="404040" w:themeColor="text1" w:themeTint="BF"/>
    </w:rPr>
  </w:style>
  <w:style w:type="character" w:customStyle="1" w:styleId="QuoteChar">
    <w:name w:val="Quote Char"/>
    <w:basedOn w:val="DefaultParagraphFont"/>
    <w:link w:val="Quote"/>
    <w:uiPriority w:val="29"/>
    <w:rsid w:val="009462F8"/>
    <w:rPr>
      <w:i/>
      <w:iCs/>
      <w:color w:val="404040" w:themeColor="text1" w:themeTint="BF"/>
    </w:rPr>
  </w:style>
  <w:style w:type="paragraph" w:styleId="ListParagraph">
    <w:name w:val="List Paragraph"/>
    <w:basedOn w:val="Normal"/>
    <w:uiPriority w:val="34"/>
    <w:qFormat/>
    <w:rsid w:val="009462F8"/>
    <w:pPr>
      <w:ind w:left="720"/>
      <w:contextualSpacing/>
    </w:pPr>
  </w:style>
  <w:style w:type="character" w:styleId="IntenseEmphasis">
    <w:name w:val="Intense Emphasis"/>
    <w:basedOn w:val="DefaultParagraphFont"/>
    <w:uiPriority w:val="21"/>
    <w:qFormat/>
    <w:rsid w:val="009462F8"/>
    <w:rPr>
      <w:i/>
      <w:iCs/>
      <w:color w:val="0F4761" w:themeColor="accent1" w:themeShade="BF"/>
    </w:rPr>
  </w:style>
  <w:style w:type="paragraph" w:styleId="IntenseQuote">
    <w:name w:val="Intense Quote"/>
    <w:basedOn w:val="Normal"/>
    <w:next w:val="Normal"/>
    <w:link w:val="IntenseQuoteChar"/>
    <w:uiPriority w:val="30"/>
    <w:qFormat/>
    <w:rsid w:val="009462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2F8"/>
    <w:rPr>
      <w:i/>
      <w:iCs/>
      <w:color w:val="0F4761" w:themeColor="accent1" w:themeShade="BF"/>
    </w:rPr>
  </w:style>
  <w:style w:type="character" w:styleId="IntenseReference">
    <w:name w:val="Intense Reference"/>
    <w:basedOn w:val="DefaultParagraphFont"/>
    <w:uiPriority w:val="32"/>
    <w:qFormat/>
    <w:rsid w:val="009462F8"/>
    <w:rPr>
      <w:b/>
      <w:bCs/>
      <w:smallCaps/>
      <w:color w:val="0F4761" w:themeColor="accent1" w:themeShade="BF"/>
      <w:spacing w:val="5"/>
    </w:rPr>
  </w:style>
  <w:style w:type="paragraph" w:customStyle="1" w:styleId="lexical-p">
    <w:name w:val="lexical-p"/>
    <w:basedOn w:val="Normal"/>
    <w:rsid w:val="009462F8"/>
    <w:pPr>
      <w:spacing w:before="100" w:beforeAutospacing="1" w:after="100" w:afterAutospacing="1" w:line="240" w:lineRule="auto"/>
    </w:pPr>
    <w:rPr>
      <w:rFonts w:ascii="Times New Roman" w:eastAsia="Times New Roman" w:hAnsi="Times New Roman" w:cs="Times New Roman"/>
      <w:lang w:bidi="he-IL"/>
      <w14:ligatures w14:val="none"/>
    </w:rPr>
  </w:style>
  <w:style w:type="character" w:styleId="Strong">
    <w:name w:val="Strong"/>
    <w:basedOn w:val="DefaultParagraphFont"/>
    <w:uiPriority w:val="22"/>
    <w:qFormat/>
    <w:rsid w:val="009462F8"/>
    <w:rPr>
      <w:b/>
      <w:bCs/>
    </w:rPr>
  </w:style>
  <w:style w:type="paragraph" w:customStyle="1" w:styleId="lexical-li">
    <w:name w:val="lexical-li"/>
    <w:basedOn w:val="Normal"/>
    <w:rsid w:val="009462F8"/>
    <w:pPr>
      <w:spacing w:before="100" w:beforeAutospacing="1" w:after="100" w:afterAutospacing="1" w:line="240" w:lineRule="auto"/>
    </w:pPr>
    <w:rPr>
      <w:rFonts w:ascii="Times New Roman" w:eastAsia="Times New Roman" w:hAnsi="Times New Roman" w:cs="Times New Roman"/>
      <w:lang w:bidi="he-IL"/>
      <w14:ligatures w14:val="none"/>
    </w:rPr>
  </w:style>
  <w:style w:type="paragraph" w:styleId="Header">
    <w:name w:val="header"/>
    <w:basedOn w:val="Normal"/>
    <w:link w:val="HeaderChar"/>
    <w:uiPriority w:val="99"/>
    <w:unhideWhenUsed/>
    <w:rsid w:val="00857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99A"/>
  </w:style>
  <w:style w:type="paragraph" w:styleId="Footer">
    <w:name w:val="footer"/>
    <w:basedOn w:val="Normal"/>
    <w:link w:val="FooterChar"/>
    <w:uiPriority w:val="99"/>
    <w:unhideWhenUsed/>
    <w:rsid w:val="00857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99A"/>
  </w:style>
  <w:style w:type="character" w:styleId="Hyperlink">
    <w:name w:val="Hyperlink"/>
    <w:basedOn w:val="DefaultParagraphFont"/>
    <w:uiPriority w:val="99"/>
    <w:unhideWhenUsed/>
    <w:rsid w:val="00DB33EE"/>
    <w:rPr>
      <w:color w:val="467886" w:themeColor="hyperlink"/>
      <w:u w:val="single"/>
    </w:rPr>
  </w:style>
  <w:style w:type="character" w:styleId="UnresolvedMention">
    <w:name w:val="Unresolved Mention"/>
    <w:basedOn w:val="DefaultParagraphFont"/>
    <w:uiPriority w:val="99"/>
    <w:semiHidden/>
    <w:unhideWhenUsed/>
    <w:rsid w:val="00DB33EE"/>
    <w:rPr>
      <w:color w:val="605E5C"/>
      <w:shd w:val="clear" w:color="auto" w:fill="E1DFDD"/>
    </w:rPr>
  </w:style>
  <w:style w:type="character" w:styleId="PageNumber">
    <w:name w:val="page number"/>
    <w:basedOn w:val="DefaultParagraphFont"/>
    <w:uiPriority w:val="99"/>
    <w:semiHidden/>
    <w:unhideWhenUsed/>
    <w:rsid w:val="001F542F"/>
  </w:style>
  <w:style w:type="paragraph" w:styleId="FootnoteText">
    <w:name w:val="footnote text"/>
    <w:basedOn w:val="Normal"/>
    <w:link w:val="FootnoteTextChar"/>
    <w:uiPriority w:val="99"/>
    <w:semiHidden/>
    <w:unhideWhenUsed/>
    <w:rsid w:val="00D03C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3C60"/>
    <w:rPr>
      <w:rFonts w:ascii="Gentium Plus" w:hAnsi="Gentium Plus"/>
      <w:kern w:val="0"/>
      <w:sz w:val="20"/>
      <w:szCs w:val="20"/>
    </w:rPr>
  </w:style>
  <w:style w:type="character" w:styleId="FootnoteReference">
    <w:name w:val="footnote reference"/>
    <w:basedOn w:val="DefaultParagraphFont"/>
    <w:uiPriority w:val="99"/>
    <w:semiHidden/>
    <w:unhideWhenUsed/>
    <w:rsid w:val="00D03C60"/>
    <w:rPr>
      <w:vertAlign w:val="superscript"/>
    </w:rPr>
  </w:style>
  <w:style w:type="paragraph" w:styleId="Revision">
    <w:name w:val="Revision"/>
    <w:hidden/>
    <w:uiPriority w:val="99"/>
    <w:semiHidden/>
    <w:rsid w:val="00037D9E"/>
    <w:pPr>
      <w:spacing w:after="0" w:line="240" w:lineRule="auto"/>
    </w:pPr>
    <w:rPr>
      <w:rFonts w:ascii="Gentium Plus" w:hAnsi="Gentium Plus"/>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335878-5631-4709-be71-6a9a934aaeee" xsi:nil="true"/>
    <lcf76f155ced4ddcb4097134ff3c332f xmlns="8a5abb4e-aa5c-4631-aa87-5008d14a9eec">
      <Terms xmlns="http://schemas.microsoft.com/office/infopath/2007/PartnerControls"/>
    </lcf76f155ced4ddcb4097134ff3c332f>
    <Target_x0020_Audiences xmlns="8a5abb4e-aa5c-4631-aa87-5008d14a9e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0DF13-D4C9-4A3C-BF0D-F698E20BFCF0}">
  <ds:schemaRefs>
    <ds:schemaRef ds:uri="http://schemas.microsoft.com/office/2006/metadata/properties"/>
    <ds:schemaRef ds:uri="http://schemas.microsoft.com/office/infopath/2007/PartnerControls"/>
    <ds:schemaRef ds:uri="b1e0c769-a78b-40b7-8028-bdfb5010ed4e"/>
    <ds:schemaRef ds:uri="94335878-5631-4709-be71-6a9a934aaeee"/>
  </ds:schemaRefs>
</ds:datastoreItem>
</file>

<file path=customXml/itemProps2.xml><?xml version="1.0" encoding="utf-8"?>
<ds:datastoreItem xmlns:ds="http://schemas.openxmlformats.org/officeDocument/2006/customXml" ds:itemID="{4659B313-4074-4BA0-B472-92BD6C60C229}"/>
</file>

<file path=customXml/itemProps3.xml><?xml version="1.0" encoding="utf-8"?>
<ds:datastoreItem xmlns:ds="http://schemas.openxmlformats.org/officeDocument/2006/customXml" ds:itemID="{82A3A4E2-1645-468C-9C10-B7B5552127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4259</Words>
  <Characters>24282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Wetterlin</dc:creator>
  <cp:keywords/>
  <dc:description/>
  <cp:lastModifiedBy>Victoria Maggio</cp:lastModifiedBy>
  <cp:revision>2</cp:revision>
  <cp:lastPrinted>2026-04-26T10:57:00Z</cp:lastPrinted>
  <dcterms:created xsi:type="dcterms:W3CDTF">2026-09-16T14:04:00Z</dcterms:created>
  <dcterms:modified xsi:type="dcterms:W3CDTF">2026-09-16T14:04:00Z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y fmtid="{D5CDD505-2E9C-101B-9397-08002B2CF9AE}" pid="4" name="ZOTERO_PREF_1">
    <vt:lpwstr>&lt;data data-version="3" zotero-version="9.0.6"&gt;&lt;session id="xfTXBHCu"/&gt;&lt;style id="http://www.zotero.org/styles/society-of-biblical-literature-fullnote-bibliography" hasBibliography="1" bibliographyStyleHasBeenSet="0"/&gt;&lt;prefs&gt;&lt;pref name="fieldType" value="F</vt:lpwstr>
  </property>
  <property fmtid="{D5CDD505-2E9C-101B-9397-08002B2CF9AE}" pid="5" name="ZOTERO_PREF_2">
    <vt:lpwstr>ield"/&gt;&lt;pref name="automaticJournalAbbreviations" value="true"/&gt;&lt;pref name="noteType" value="1"/&gt;&lt;/prefs&gt;&lt;/data&gt;</vt:lpwstr>
  </property>
</Properties>
</file>