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B9C45C" w14:textId="193B0016" w:rsidR="00E077D3" w:rsidRPr="005A682F" w:rsidDel="005A682F" w:rsidRDefault="00E077D3">
      <w:pPr>
        <w:spacing w:line="240" w:lineRule="auto"/>
        <w:contextualSpacing/>
        <w:rPr>
          <w:del w:id="0" w:author="Aaron Birk" w:date="2026-09-08T08:05:00Z" w16du:dateUtc="2026-09-08T12:05:00Z"/>
          <w:rFonts w:asciiTheme="majorBidi" w:hAnsiTheme="majorBidi" w:cstheme="majorBidi"/>
          <w:sz w:val="28"/>
          <w:szCs w:val="28"/>
          <w:rPrChange w:id="1" w:author="Aaron Birk" w:date="2026-09-08T08:06:00Z" w16du:dateUtc="2026-09-08T12:06:00Z">
            <w:rPr>
              <w:del w:id="2" w:author="Aaron Birk" w:date="2026-09-08T08:05:00Z" w16du:dateUtc="2026-09-08T12:05:00Z"/>
            </w:rPr>
          </w:rPrChange>
        </w:rPr>
        <w:pPrChange w:id="3" w:author="Aaron Birk" w:date="2026-09-08T08:06:00Z" w16du:dateUtc="2026-09-08T12:06:00Z">
          <w:pPr/>
        </w:pPrChange>
      </w:pPr>
      <w:del w:id="4" w:author="Aaron Birk" w:date="2026-09-08T08:05:00Z" w16du:dateUtc="2026-09-08T12:05:00Z">
        <w:r w:rsidRPr="005A682F" w:rsidDel="005A682F">
          <w:rPr>
            <w:rFonts w:asciiTheme="majorBidi" w:hAnsiTheme="majorBidi" w:cstheme="majorBidi"/>
            <w:sz w:val="28"/>
            <w:szCs w:val="28"/>
            <w:rPrChange w:id="5" w:author="Aaron Birk" w:date="2026-09-08T08:06:00Z" w16du:dateUtc="2026-09-08T12:06:00Z">
              <w:rPr/>
            </w:rPrChange>
          </w:rPr>
          <w:delText xml:space="preserve">1 Timothy 4:1-5 </w:delText>
        </w:r>
      </w:del>
      <w:del w:id="6" w:author="Aaron Birk" w:date="2026-09-08T08:04:00Z" w16du:dateUtc="2026-09-08T12:04:00Z">
        <w:r w:rsidRPr="005A682F" w:rsidDel="005A682F">
          <w:rPr>
            <w:rFonts w:asciiTheme="majorBidi" w:hAnsiTheme="majorBidi" w:cstheme="majorBidi"/>
            <w:sz w:val="28"/>
            <w:szCs w:val="28"/>
            <w:rPrChange w:id="7" w:author="Aaron Birk" w:date="2026-09-08T08:06:00Z" w16du:dateUtc="2026-09-08T12:06:00Z">
              <w:rPr/>
            </w:rPrChange>
          </w:rPr>
          <w:delText>– Faith North, Hutton</w:delText>
        </w:r>
      </w:del>
    </w:p>
    <w:p w14:paraId="1F87C7ED" w14:textId="3200DDD4" w:rsidR="00E077D3" w:rsidRPr="005A682F" w:rsidDel="005A682F" w:rsidRDefault="005A682F" w:rsidP="00C64305">
      <w:pPr>
        <w:spacing w:line="240" w:lineRule="auto"/>
        <w:contextualSpacing/>
        <w:rPr>
          <w:del w:id="8" w:author="Aaron Birk" w:date="2026-09-08T08:05:00Z" w16du:dateUtc="2026-09-08T12:05:00Z"/>
          <w:rFonts w:asciiTheme="majorBidi" w:hAnsiTheme="majorBidi" w:cstheme="majorBidi"/>
          <w:sz w:val="28"/>
          <w:szCs w:val="28"/>
          <w:rPrChange w:id="9" w:author="Aaron Birk" w:date="2026-09-08T08:06:00Z" w16du:dateUtc="2026-09-08T12:06:00Z">
            <w:rPr>
              <w:del w:id="10" w:author="Aaron Birk" w:date="2026-09-08T08:05:00Z" w16du:dateUtc="2026-09-08T12:05:00Z"/>
              <w:rFonts w:asciiTheme="majorBidi" w:hAnsiTheme="majorBidi" w:cstheme="majorBidi"/>
              <w:b/>
              <w:bCs/>
              <w:sz w:val="28"/>
              <w:szCs w:val="28"/>
            </w:rPr>
          </w:rPrChange>
        </w:rPr>
      </w:pPr>
      <w:ins w:id="11" w:author="Aaron Birk" w:date="2026-09-08T08:05:00Z" w16du:dateUtc="2026-09-08T12:05:00Z">
        <w:r w:rsidRPr="005A682F">
          <w:rPr>
            <w:rFonts w:asciiTheme="majorBidi" w:hAnsiTheme="majorBidi" w:cstheme="majorBidi"/>
            <w:sz w:val="28"/>
            <w:szCs w:val="28"/>
            <w:rPrChange w:id="12" w:author="Aaron Birk" w:date="2026-09-08T08:06:00Z" w16du:dateUtc="2026-09-08T12:06:00Z">
              <w:rPr>
                <w:rFonts w:asciiTheme="majorBidi" w:hAnsiTheme="majorBidi" w:cstheme="majorBidi"/>
                <w:b/>
                <w:bCs/>
                <w:sz w:val="28"/>
                <w:szCs w:val="28"/>
              </w:rPr>
            </w:rPrChange>
          </w:rPr>
          <w:t>Living As Jesus Intended</w:t>
        </w:r>
      </w:ins>
      <w:del w:id="13" w:author="Aaron Birk" w:date="2026-09-08T08:05:00Z" w16du:dateUtc="2026-09-08T12:05:00Z">
        <w:r w:rsidR="00E077D3" w:rsidRPr="005A682F" w:rsidDel="005A682F">
          <w:rPr>
            <w:rFonts w:asciiTheme="majorBidi" w:hAnsiTheme="majorBidi" w:cstheme="majorBidi"/>
            <w:sz w:val="28"/>
            <w:szCs w:val="28"/>
            <w:rPrChange w:id="14" w:author="Aaron Birk" w:date="2026-09-08T08:06:00Z" w16du:dateUtc="2026-09-08T12:06:00Z">
              <w:rPr/>
            </w:rPrChange>
          </w:rPr>
          <w:delText>A Warning to Guard your Faith</w:delText>
        </w:r>
      </w:del>
    </w:p>
    <w:p w14:paraId="1DAF4D67" w14:textId="77777777" w:rsidR="005A682F" w:rsidRPr="005A682F" w:rsidRDefault="005A682F">
      <w:pPr>
        <w:spacing w:line="240" w:lineRule="auto"/>
        <w:contextualSpacing/>
        <w:rPr>
          <w:ins w:id="15" w:author="Aaron Birk" w:date="2026-09-08T08:05:00Z" w16du:dateUtc="2026-09-08T12:05:00Z"/>
          <w:rFonts w:asciiTheme="majorBidi" w:hAnsiTheme="majorBidi" w:cstheme="majorBidi"/>
          <w:sz w:val="28"/>
          <w:szCs w:val="28"/>
          <w:rPrChange w:id="16" w:author="Aaron Birk" w:date="2026-09-08T08:06:00Z" w16du:dateUtc="2026-09-08T12:06:00Z">
            <w:rPr>
              <w:ins w:id="17" w:author="Aaron Birk" w:date="2026-09-08T08:05:00Z" w16du:dateUtc="2026-09-08T12:05:00Z"/>
              <w:rFonts w:asciiTheme="majorBidi" w:hAnsiTheme="majorBidi" w:cstheme="majorBidi"/>
              <w:b/>
              <w:bCs/>
              <w:sz w:val="28"/>
              <w:szCs w:val="28"/>
            </w:rPr>
          </w:rPrChange>
        </w:rPr>
        <w:pPrChange w:id="18" w:author="Aaron Birk" w:date="2026-09-08T08:06:00Z" w16du:dateUtc="2026-09-08T12:06:00Z">
          <w:pPr/>
        </w:pPrChange>
      </w:pPr>
    </w:p>
    <w:p w14:paraId="08579A81" w14:textId="77777777" w:rsidR="005A682F" w:rsidRPr="005A682F" w:rsidRDefault="005A682F" w:rsidP="005A682F">
      <w:pPr>
        <w:spacing w:line="240" w:lineRule="auto"/>
        <w:contextualSpacing/>
        <w:rPr>
          <w:ins w:id="19" w:author="Aaron Birk" w:date="2026-09-08T08:05:00Z" w16du:dateUtc="2026-09-08T12:05:00Z"/>
          <w:rFonts w:asciiTheme="majorBidi" w:hAnsiTheme="majorBidi" w:cstheme="majorBidi"/>
          <w:sz w:val="28"/>
          <w:szCs w:val="28"/>
          <w:rPrChange w:id="20" w:author="Aaron Birk" w:date="2026-09-08T08:06:00Z" w16du:dateUtc="2026-09-08T12:06:00Z">
            <w:rPr>
              <w:ins w:id="21" w:author="Aaron Birk" w:date="2026-09-08T08:05:00Z" w16du:dateUtc="2026-09-08T12:05:00Z"/>
              <w:rFonts w:asciiTheme="majorBidi" w:hAnsiTheme="majorBidi" w:cstheme="majorBidi"/>
              <w:b/>
              <w:bCs/>
              <w:sz w:val="28"/>
              <w:szCs w:val="28"/>
            </w:rPr>
          </w:rPrChange>
        </w:rPr>
      </w:pPr>
      <w:ins w:id="22" w:author="Aaron Birk" w:date="2026-09-08T08:05:00Z" w16du:dateUtc="2026-09-08T12:05:00Z">
        <w:r w:rsidRPr="005A682F">
          <w:rPr>
            <w:rFonts w:asciiTheme="majorBidi" w:hAnsiTheme="majorBidi" w:cstheme="majorBidi"/>
            <w:sz w:val="28"/>
            <w:szCs w:val="28"/>
            <w:rPrChange w:id="23" w:author="Aaron Birk" w:date="2026-09-08T08:06:00Z" w16du:dateUtc="2026-09-08T12:06:00Z">
              <w:rPr>
                <w:rFonts w:asciiTheme="majorBidi" w:hAnsiTheme="majorBidi" w:cstheme="majorBidi"/>
                <w:b/>
                <w:bCs/>
                <w:sz w:val="28"/>
                <w:szCs w:val="28"/>
              </w:rPr>
            </w:rPrChange>
          </w:rPr>
          <w:t>A Warning to Guard Your Faith</w:t>
        </w:r>
      </w:ins>
    </w:p>
    <w:p w14:paraId="1EFDAD7F" w14:textId="23CF0668" w:rsidR="005A682F" w:rsidRPr="005A682F" w:rsidRDefault="005A682F">
      <w:pPr>
        <w:spacing w:line="240" w:lineRule="auto"/>
        <w:contextualSpacing/>
        <w:rPr>
          <w:ins w:id="24" w:author="Aaron Birk" w:date="2026-09-08T08:05:00Z" w16du:dateUtc="2026-09-08T12:05:00Z"/>
          <w:rFonts w:asciiTheme="majorBidi" w:hAnsiTheme="majorBidi" w:cstheme="majorBidi"/>
          <w:sz w:val="28"/>
          <w:szCs w:val="28"/>
          <w:rPrChange w:id="25" w:author="Aaron Birk" w:date="2026-09-08T08:06:00Z" w16du:dateUtc="2026-09-08T12:06:00Z">
            <w:rPr>
              <w:ins w:id="26" w:author="Aaron Birk" w:date="2026-09-08T08:05:00Z" w16du:dateUtc="2026-09-08T12:05:00Z"/>
              <w:rFonts w:asciiTheme="majorBidi" w:hAnsiTheme="majorBidi" w:cstheme="majorBidi"/>
              <w:b/>
              <w:bCs/>
              <w:sz w:val="28"/>
              <w:szCs w:val="28"/>
            </w:rPr>
          </w:rPrChange>
        </w:rPr>
        <w:pPrChange w:id="27" w:author="Aaron Birk" w:date="2026-09-08T08:06:00Z" w16du:dateUtc="2026-09-08T12:06:00Z">
          <w:pPr/>
        </w:pPrChange>
      </w:pPr>
      <w:ins w:id="28" w:author="Aaron Birk" w:date="2026-09-08T08:05:00Z" w16du:dateUtc="2026-09-08T12:05:00Z">
        <w:r w:rsidRPr="005A682F">
          <w:rPr>
            <w:rFonts w:asciiTheme="majorBidi" w:hAnsiTheme="majorBidi" w:cstheme="majorBidi"/>
            <w:sz w:val="28"/>
            <w:szCs w:val="28"/>
            <w:rPrChange w:id="29" w:author="Aaron Birk" w:date="2026-09-08T08:06:00Z" w16du:dateUtc="2026-09-08T12:06:00Z">
              <w:rPr>
                <w:rFonts w:asciiTheme="majorBidi" w:hAnsiTheme="majorBidi" w:cstheme="majorBidi"/>
                <w:b/>
                <w:bCs/>
                <w:sz w:val="28"/>
                <w:szCs w:val="28"/>
              </w:rPr>
            </w:rPrChange>
          </w:rPr>
          <w:t>1 Timothy 4:1-5</w:t>
        </w:r>
      </w:ins>
    </w:p>
    <w:p w14:paraId="1B624D0E" w14:textId="1800A9A8" w:rsidR="00E077D3" w:rsidDel="002562C2" w:rsidRDefault="005A682F" w:rsidP="005A682F">
      <w:pPr>
        <w:rPr>
          <w:del w:id="30" w:author="Aaron Birk" w:date="2026-09-08T08:06:00Z" w16du:dateUtc="2026-09-08T12:06:00Z"/>
          <w:rFonts w:asciiTheme="majorBidi" w:hAnsiTheme="majorBidi" w:cstheme="majorBidi"/>
          <w:sz w:val="28"/>
          <w:szCs w:val="28"/>
        </w:rPr>
      </w:pPr>
      <w:ins w:id="31" w:author="Aaron Birk" w:date="2026-09-08T08:06:00Z" w16du:dateUtc="2026-09-08T12:06:00Z">
        <w:r w:rsidRPr="005A682F">
          <w:rPr>
            <w:rFonts w:asciiTheme="majorBidi" w:hAnsiTheme="majorBidi" w:cstheme="majorBidi"/>
            <w:sz w:val="28"/>
            <w:szCs w:val="28"/>
            <w:rPrChange w:id="32" w:author="Aaron Birk" w:date="2026-09-08T08:06:00Z" w16du:dateUtc="2026-09-08T12:06:00Z">
              <w:rPr>
                <w:rFonts w:asciiTheme="majorBidi" w:hAnsiTheme="majorBidi" w:cstheme="majorBidi"/>
                <w:b/>
                <w:bCs/>
                <w:sz w:val="28"/>
                <w:szCs w:val="28"/>
              </w:rPr>
            </w:rPrChange>
          </w:rPr>
          <w:t>Aaron Birk</w:t>
        </w:r>
      </w:ins>
    </w:p>
    <w:p w14:paraId="14D7A577" w14:textId="77777777" w:rsidR="002562C2" w:rsidRDefault="002562C2" w:rsidP="002562C2">
      <w:pPr>
        <w:rPr>
          <w:ins w:id="33" w:author="Aaron Birk" w:date="2026-09-08T09:22:00Z" w16du:dateUtc="2026-09-08T13:22:00Z"/>
          <w:rFonts w:asciiTheme="majorBidi" w:hAnsiTheme="majorBidi" w:cstheme="majorBidi"/>
          <w:sz w:val="28"/>
          <w:szCs w:val="28"/>
        </w:rPr>
      </w:pPr>
    </w:p>
    <w:p w14:paraId="131DC9D8" w14:textId="4C3325B0" w:rsidR="000B5C9E" w:rsidRPr="005A682F" w:rsidDel="005A682F" w:rsidRDefault="002562C2" w:rsidP="00E077D3">
      <w:pPr>
        <w:pStyle w:val="ListParagraph"/>
        <w:numPr>
          <w:ilvl w:val="0"/>
          <w:numId w:val="7"/>
        </w:numPr>
        <w:rPr>
          <w:del w:id="34" w:author="Aaron Birk" w:date="2026-09-08T08:06:00Z" w16du:dateUtc="2026-09-08T12:06:00Z"/>
          <w:rFonts w:asciiTheme="majorBidi" w:hAnsiTheme="majorBidi" w:cstheme="majorBidi"/>
          <w:sz w:val="28"/>
          <w:szCs w:val="28"/>
          <w:rPrChange w:id="35" w:author="Aaron Birk" w:date="2026-09-08T08:04:00Z" w16du:dateUtc="2026-09-08T12:04:00Z">
            <w:rPr>
              <w:del w:id="36" w:author="Aaron Birk" w:date="2026-09-08T08:06:00Z" w16du:dateUtc="2026-09-08T12:06:00Z"/>
            </w:rPr>
          </w:rPrChange>
        </w:rPr>
      </w:pPr>
      <w:ins w:id="37" w:author="Aaron Birk" w:date="2026-09-08T09:22:00Z" w16du:dateUtc="2026-09-08T13:22:00Z">
        <w:r>
          <w:rPr>
            <w:rFonts w:asciiTheme="majorBidi" w:hAnsiTheme="majorBidi" w:cstheme="majorBidi"/>
            <w:sz w:val="28"/>
            <w:szCs w:val="28"/>
          </w:rPr>
          <w:t>[Intro]</w:t>
        </w:r>
      </w:ins>
      <w:del w:id="38" w:author="Aaron Birk" w:date="2026-09-08T08:06:00Z" w16du:dateUtc="2026-09-08T12:06:00Z">
        <w:r w:rsidR="00E077D3" w:rsidRPr="005A682F" w:rsidDel="005A682F">
          <w:rPr>
            <w:rFonts w:asciiTheme="majorBidi" w:hAnsiTheme="majorBidi" w:cstheme="majorBidi"/>
            <w:sz w:val="28"/>
            <w:szCs w:val="28"/>
            <w:rPrChange w:id="39" w:author="Aaron Birk" w:date="2026-09-08T08:04:00Z" w16du:dateUtc="2026-09-08T12:04:00Z">
              <w:rPr/>
            </w:rPrChange>
          </w:rPr>
          <w:delText xml:space="preserve">May the King of our hearts, be the echo of my days.  </w:delText>
        </w:r>
      </w:del>
    </w:p>
    <w:p w14:paraId="243A7D82" w14:textId="2C5F5E31" w:rsidR="000B5C9E" w:rsidRPr="005A682F" w:rsidDel="005A682F" w:rsidRDefault="00E077D3" w:rsidP="000B5C9E">
      <w:pPr>
        <w:pStyle w:val="ListParagraph"/>
        <w:numPr>
          <w:ilvl w:val="1"/>
          <w:numId w:val="7"/>
        </w:numPr>
        <w:rPr>
          <w:del w:id="40" w:author="Aaron Birk" w:date="2026-09-08T08:06:00Z" w16du:dateUtc="2026-09-08T12:06:00Z"/>
          <w:rFonts w:asciiTheme="majorBidi" w:hAnsiTheme="majorBidi" w:cstheme="majorBidi"/>
          <w:sz w:val="28"/>
          <w:szCs w:val="28"/>
          <w:rPrChange w:id="41" w:author="Aaron Birk" w:date="2026-09-08T08:04:00Z" w16du:dateUtc="2026-09-08T12:04:00Z">
            <w:rPr>
              <w:del w:id="42" w:author="Aaron Birk" w:date="2026-09-08T08:06:00Z" w16du:dateUtc="2026-09-08T12:06:00Z"/>
            </w:rPr>
          </w:rPrChange>
        </w:rPr>
      </w:pPr>
      <w:del w:id="43" w:author="Aaron Birk" w:date="2026-09-08T08:06:00Z" w16du:dateUtc="2026-09-08T12:06:00Z">
        <w:r w:rsidRPr="005A682F" w:rsidDel="005A682F">
          <w:rPr>
            <w:rFonts w:asciiTheme="majorBidi" w:hAnsiTheme="majorBidi" w:cstheme="majorBidi"/>
            <w:sz w:val="28"/>
            <w:szCs w:val="28"/>
            <w:rPrChange w:id="44" w:author="Aaron Birk" w:date="2026-09-08T08:04:00Z" w16du:dateUtc="2026-09-08T12:04:00Z">
              <w:rPr/>
            </w:rPrChange>
          </w:rPr>
          <w:delText>That would be my prayer that we would echo and repeat the goodness of God all of our lives</w:delText>
        </w:r>
      </w:del>
    </w:p>
    <w:p w14:paraId="0D9DE7B2" w14:textId="504D542A" w:rsidR="000B5C9E" w:rsidRPr="005A682F" w:rsidDel="005A682F" w:rsidRDefault="000B5C9E" w:rsidP="000B5C9E">
      <w:pPr>
        <w:pStyle w:val="ListParagraph"/>
        <w:numPr>
          <w:ilvl w:val="1"/>
          <w:numId w:val="7"/>
        </w:numPr>
        <w:rPr>
          <w:del w:id="45" w:author="Aaron Birk" w:date="2026-09-08T08:06:00Z" w16du:dateUtc="2026-09-08T12:06:00Z"/>
          <w:rFonts w:asciiTheme="majorBidi" w:hAnsiTheme="majorBidi" w:cstheme="majorBidi"/>
          <w:sz w:val="28"/>
          <w:szCs w:val="28"/>
          <w:rPrChange w:id="46" w:author="Aaron Birk" w:date="2026-09-08T08:04:00Z" w16du:dateUtc="2026-09-08T12:04:00Z">
            <w:rPr>
              <w:del w:id="47" w:author="Aaron Birk" w:date="2026-09-08T08:06:00Z" w16du:dateUtc="2026-09-08T12:06:00Z"/>
            </w:rPr>
          </w:rPrChange>
        </w:rPr>
      </w:pPr>
      <w:del w:id="48" w:author="Aaron Birk" w:date="2026-09-08T08:06:00Z" w16du:dateUtc="2026-09-08T12:06:00Z">
        <w:r w:rsidRPr="005A682F" w:rsidDel="005A682F">
          <w:rPr>
            <w:rFonts w:asciiTheme="majorBidi" w:hAnsiTheme="majorBidi" w:cstheme="majorBidi"/>
            <w:sz w:val="28"/>
            <w:szCs w:val="28"/>
            <w:rPrChange w:id="49" w:author="Aaron Birk" w:date="2026-09-08T08:04:00Z" w16du:dateUtc="2026-09-08T12:04:00Z">
              <w:rPr/>
            </w:rPrChange>
          </w:rPr>
          <w:delText>I believe that will come as we all come to a greater love and awe of the wonder of God our Creator</w:delText>
        </w:r>
      </w:del>
    </w:p>
    <w:p w14:paraId="403910D0" w14:textId="1B4BD294" w:rsidR="000B5C9E" w:rsidRPr="005A682F" w:rsidDel="005A682F" w:rsidRDefault="000B5C9E" w:rsidP="00813C51">
      <w:pPr>
        <w:pStyle w:val="ListParagraph"/>
        <w:numPr>
          <w:ilvl w:val="1"/>
          <w:numId w:val="7"/>
        </w:numPr>
        <w:rPr>
          <w:del w:id="50" w:author="Aaron Birk" w:date="2026-09-08T08:06:00Z" w16du:dateUtc="2026-09-08T12:06:00Z"/>
          <w:rFonts w:asciiTheme="majorBidi" w:hAnsiTheme="majorBidi" w:cstheme="majorBidi"/>
          <w:sz w:val="28"/>
          <w:szCs w:val="28"/>
          <w:rPrChange w:id="51" w:author="Aaron Birk" w:date="2026-09-08T08:04:00Z" w16du:dateUtc="2026-09-08T12:04:00Z">
            <w:rPr>
              <w:del w:id="52" w:author="Aaron Birk" w:date="2026-09-08T08:06:00Z" w16du:dateUtc="2026-09-08T12:06:00Z"/>
            </w:rPr>
          </w:rPrChange>
        </w:rPr>
      </w:pPr>
      <w:del w:id="53" w:author="Aaron Birk" w:date="2026-09-08T08:06:00Z" w16du:dateUtc="2026-09-08T12:06:00Z">
        <w:r w:rsidRPr="005A682F" w:rsidDel="005A682F">
          <w:rPr>
            <w:rFonts w:asciiTheme="majorBidi" w:hAnsiTheme="majorBidi" w:cstheme="majorBidi"/>
            <w:sz w:val="28"/>
            <w:szCs w:val="28"/>
            <w:rPrChange w:id="54" w:author="Aaron Birk" w:date="2026-09-08T08:04:00Z" w16du:dateUtc="2026-09-08T12:04:00Z">
              <w:rPr/>
            </w:rPrChange>
          </w:rPr>
          <w:delText>And particularly as we gain a greater clarity on the beauty of his plan for his children.</w:delText>
        </w:r>
      </w:del>
    </w:p>
    <w:p w14:paraId="6A08FE15" w14:textId="77777777" w:rsidR="005A682F" w:rsidRDefault="005A682F" w:rsidP="005A682F">
      <w:pPr>
        <w:rPr>
          <w:ins w:id="55" w:author="Aaron Birk" w:date="2026-09-08T08:06:00Z" w16du:dateUtc="2026-09-08T12:06:00Z"/>
          <w:rFonts w:asciiTheme="majorBidi" w:hAnsiTheme="majorBidi" w:cstheme="majorBidi"/>
          <w:sz w:val="28"/>
          <w:szCs w:val="28"/>
        </w:rPr>
      </w:pPr>
    </w:p>
    <w:p w14:paraId="34522B5A" w14:textId="0870CA2E" w:rsidR="000B5C9E" w:rsidRDefault="000B5C9E" w:rsidP="005A682F">
      <w:pPr>
        <w:rPr>
          <w:ins w:id="56" w:author="Aaron Birk" w:date="2026-09-08T08:06:00Z" w16du:dateUtc="2026-09-08T12:06:00Z"/>
          <w:rFonts w:asciiTheme="majorBidi" w:hAnsiTheme="majorBidi" w:cstheme="majorBidi"/>
          <w:b/>
          <w:bCs/>
          <w:sz w:val="28"/>
          <w:szCs w:val="28"/>
        </w:rPr>
      </w:pPr>
      <w:del w:id="57" w:author="Aaron Birk" w:date="2026-09-08T08:06:00Z" w16du:dateUtc="2026-09-08T12:06:00Z">
        <w:r w:rsidRPr="005A682F" w:rsidDel="005A682F">
          <w:rPr>
            <w:rFonts w:asciiTheme="majorBidi" w:hAnsiTheme="majorBidi" w:cstheme="majorBidi"/>
            <w:sz w:val="28"/>
            <w:szCs w:val="28"/>
            <w:rPrChange w:id="58" w:author="Aaron Birk" w:date="2026-09-08T08:06:00Z" w16du:dateUtc="2026-09-08T12:06:00Z">
              <w:rPr/>
            </w:rPrChange>
          </w:rPr>
          <w:delText xml:space="preserve">This is why we have focused on </w:delText>
        </w:r>
      </w:del>
      <w:r w:rsidRPr="005A682F">
        <w:rPr>
          <w:rFonts w:asciiTheme="majorBidi" w:hAnsiTheme="majorBidi" w:cstheme="majorBidi"/>
          <w:b/>
          <w:bCs/>
          <w:sz w:val="28"/>
          <w:szCs w:val="28"/>
          <w:highlight w:val="yellow"/>
          <w:rPrChange w:id="59" w:author="Aaron Birk" w:date="2026-09-08T08:06:00Z" w16du:dateUtc="2026-09-08T12:06:00Z">
            <w:rPr>
              <w:b/>
              <w:bCs/>
              <w:highlight w:val="yellow"/>
            </w:rPr>
          </w:rPrChange>
        </w:rPr>
        <w:t>Prioritizing the Gospel</w:t>
      </w:r>
    </w:p>
    <w:p w14:paraId="72B2AA90" w14:textId="7D7B6CB5" w:rsidR="003C20DC" w:rsidRPr="003C20DC" w:rsidRDefault="003C20DC" w:rsidP="005A682F">
      <w:pPr>
        <w:rPr>
          <w:ins w:id="60" w:author="Aaron Birk" w:date="2026-09-08T08:06:00Z" w16du:dateUtc="2026-09-08T12:06:00Z"/>
          <w:rFonts w:asciiTheme="majorBidi" w:hAnsiTheme="majorBidi" w:cstheme="majorBidi"/>
          <w:sz w:val="28"/>
          <w:szCs w:val="28"/>
          <w:rPrChange w:id="61" w:author="Aaron Birk" w:date="2026-09-08T08:21:00Z" w16du:dateUtc="2026-09-08T12:21:00Z">
            <w:rPr>
              <w:ins w:id="62" w:author="Aaron Birk" w:date="2026-09-08T08:06:00Z" w16du:dateUtc="2026-09-08T12:06:00Z"/>
              <w:rFonts w:asciiTheme="majorBidi" w:hAnsiTheme="majorBidi" w:cstheme="majorBidi"/>
              <w:b/>
              <w:bCs/>
              <w:sz w:val="28"/>
              <w:szCs w:val="28"/>
            </w:rPr>
          </w:rPrChange>
        </w:rPr>
      </w:pPr>
      <w:ins w:id="63" w:author="Aaron Birk" w:date="2026-09-08T08:21:00Z" w16du:dateUtc="2026-09-08T12:21:00Z">
        <w:r>
          <w:rPr>
            <w:rFonts w:asciiTheme="majorBidi" w:hAnsiTheme="majorBidi" w:cstheme="majorBidi"/>
            <w:sz w:val="28"/>
            <w:szCs w:val="28"/>
          </w:rPr>
          <w:t>We are continuing our series through 1 Timothy:</w:t>
        </w:r>
      </w:ins>
    </w:p>
    <w:p w14:paraId="6F095095" w14:textId="25F111E9" w:rsidR="005A682F" w:rsidRDefault="005A682F" w:rsidP="005A682F">
      <w:pPr>
        <w:rPr>
          <w:ins w:id="64" w:author="Aaron Birk" w:date="2026-09-08T08:21:00Z" w16du:dateUtc="2026-09-08T12:21:00Z"/>
          <w:rFonts w:asciiTheme="majorBidi" w:hAnsiTheme="majorBidi" w:cstheme="majorBidi"/>
          <w:b/>
          <w:bCs/>
          <w:sz w:val="28"/>
          <w:szCs w:val="28"/>
        </w:rPr>
      </w:pPr>
      <w:ins w:id="65" w:author="Aaron Birk" w:date="2026-09-08T08:06:00Z" w16du:dateUtc="2026-09-08T12:06:00Z">
        <w:r w:rsidRPr="005A682F">
          <w:rPr>
            <w:rFonts w:asciiTheme="majorBidi" w:hAnsiTheme="majorBidi" w:cstheme="majorBidi"/>
            <w:b/>
            <w:bCs/>
            <w:sz w:val="28"/>
            <w:szCs w:val="28"/>
            <w:highlight w:val="yellow"/>
            <w:rPrChange w:id="66" w:author="Aaron Birk" w:date="2026-09-08T08:06:00Z" w16du:dateUtc="2026-09-08T12:06:00Z">
              <w:rPr>
                <w:rFonts w:asciiTheme="majorBidi" w:hAnsiTheme="majorBidi" w:cstheme="majorBidi"/>
                <w:b/>
                <w:bCs/>
                <w:sz w:val="28"/>
                <w:szCs w:val="28"/>
              </w:rPr>
            </w:rPrChange>
          </w:rPr>
          <w:t>Living As Jesus Intended</w:t>
        </w:r>
      </w:ins>
    </w:p>
    <w:p w14:paraId="35510E6C" w14:textId="77777777" w:rsidR="00AE203B" w:rsidRPr="00995A83" w:rsidRDefault="00AE203B" w:rsidP="00AE203B">
      <w:pPr>
        <w:rPr>
          <w:ins w:id="67" w:author="Aaron Birk" w:date="2026-09-08T08:24:00Z" w16du:dateUtc="2026-09-08T12:24:00Z"/>
          <w:rFonts w:asciiTheme="majorBidi" w:hAnsiTheme="majorBidi" w:cstheme="majorBidi"/>
          <w:sz w:val="28"/>
          <w:szCs w:val="28"/>
        </w:rPr>
      </w:pPr>
      <w:ins w:id="68" w:author="Aaron Birk" w:date="2026-09-08T08:24:00Z" w16du:dateUtc="2026-09-08T12:24:00Z">
        <w:r>
          <w:rPr>
            <w:rFonts w:asciiTheme="majorBidi" w:hAnsiTheme="majorBidi" w:cstheme="majorBidi"/>
            <w:sz w:val="28"/>
            <w:szCs w:val="28"/>
          </w:rPr>
          <w:t>The purpose of the letter is for Living as Jesus Intended:</w:t>
        </w:r>
      </w:ins>
    </w:p>
    <w:p w14:paraId="128EB84D" w14:textId="2BEF3E9E" w:rsidR="00AE203B" w:rsidRPr="00AE203B" w:rsidRDefault="00AE203B">
      <w:pPr>
        <w:ind w:left="720"/>
        <w:rPr>
          <w:ins w:id="69" w:author="Aaron Birk" w:date="2026-09-08T08:24:00Z" w16du:dateUtc="2026-09-08T12:24:00Z"/>
          <w:rFonts w:asciiTheme="majorBidi" w:hAnsiTheme="majorBidi" w:cstheme="majorBidi"/>
          <w:b/>
          <w:bCs/>
          <w:sz w:val="28"/>
          <w:szCs w:val="28"/>
          <w:rPrChange w:id="70" w:author="Aaron Birk" w:date="2026-09-08T08:24:00Z" w16du:dateUtc="2026-09-08T12:24:00Z">
            <w:rPr>
              <w:ins w:id="71" w:author="Aaron Birk" w:date="2026-09-08T08:24:00Z" w16du:dateUtc="2026-09-08T12:24:00Z"/>
              <w:rFonts w:asciiTheme="majorBidi" w:hAnsiTheme="majorBidi" w:cstheme="majorBidi"/>
              <w:sz w:val="28"/>
              <w:szCs w:val="28"/>
            </w:rPr>
          </w:rPrChange>
        </w:rPr>
        <w:pPrChange w:id="72" w:author="Aaron Birk" w:date="2026-09-08T08:29:00Z" w16du:dateUtc="2026-09-08T12:29:00Z">
          <w:pPr/>
        </w:pPrChange>
      </w:pPr>
      <w:ins w:id="73" w:author="Aaron Birk" w:date="2026-09-08T08:24:00Z" w16du:dateUtc="2026-09-08T12:24:00Z">
        <w:r w:rsidRPr="007E5221">
          <w:rPr>
            <w:rFonts w:asciiTheme="majorBidi" w:hAnsiTheme="majorBidi" w:cstheme="majorBidi"/>
            <w:b/>
            <w:bCs/>
            <w:sz w:val="28"/>
            <w:szCs w:val="28"/>
            <w:highlight w:val="yellow"/>
          </w:rPr>
          <w:t>1 Timothy 3:15</w:t>
        </w:r>
      </w:ins>
      <w:ins w:id="74" w:author="Aaron Birk" w:date="2026-09-08T08:29:00Z" w16du:dateUtc="2026-09-08T12:29:00Z">
        <w:r w:rsidR="007E5221" w:rsidRPr="007E5221">
          <w:rPr>
            <w:rFonts w:asciiTheme="majorBidi" w:hAnsiTheme="majorBidi" w:cstheme="majorBidi"/>
            <w:b/>
            <w:bCs/>
            <w:sz w:val="28"/>
            <w:szCs w:val="28"/>
            <w:highlight w:val="yellow"/>
          </w:rPr>
          <w:t xml:space="preserve"> – “</w:t>
        </w:r>
      </w:ins>
      <w:ins w:id="75" w:author="Aaron Birk" w:date="2026-09-08T08:24:00Z" w16du:dateUtc="2026-09-08T12:24:00Z">
        <w:r w:rsidRPr="007E5221">
          <w:rPr>
            <w:rFonts w:asciiTheme="majorBidi" w:hAnsiTheme="majorBidi" w:cstheme="majorBidi"/>
            <w:b/>
            <w:bCs/>
            <w:sz w:val="28"/>
            <w:szCs w:val="28"/>
            <w:highlight w:val="yellow"/>
          </w:rPr>
          <w:t>I write so that you will know how one ought to conduct himself in the household of God, which is the church of the living God, the pillar and support of the truth.</w:t>
        </w:r>
      </w:ins>
      <w:ins w:id="76" w:author="Aaron Birk" w:date="2026-09-08T08:29:00Z" w16du:dateUtc="2026-09-08T12:29:00Z">
        <w:r w:rsidR="007E5221" w:rsidRPr="007E5221">
          <w:rPr>
            <w:rFonts w:asciiTheme="majorBidi" w:hAnsiTheme="majorBidi" w:cstheme="majorBidi"/>
            <w:b/>
            <w:bCs/>
            <w:sz w:val="28"/>
            <w:szCs w:val="28"/>
            <w:highlight w:val="yellow"/>
            <w:rPrChange w:id="77" w:author="Aaron Birk" w:date="2026-09-08T08:29:00Z" w16du:dateUtc="2026-09-08T12:29:00Z">
              <w:rPr>
                <w:rFonts w:asciiTheme="majorBidi" w:hAnsiTheme="majorBidi" w:cstheme="majorBidi"/>
                <w:b/>
                <w:bCs/>
                <w:sz w:val="28"/>
                <w:szCs w:val="28"/>
              </w:rPr>
            </w:rPrChange>
          </w:rPr>
          <w:t>”</w:t>
        </w:r>
      </w:ins>
    </w:p>
    <w:p w14:paraId="2D01D3A6" w14:textId="3FFAC61A" w:rsidR="00AE203B" w:rsidRDefault="003C20DC" w:rsidP="003C20DC">
      <w:pPr>
        <w:rPr>
          <w:ins w:id="78" w:author="Aaron Birk" w:date="2026-09-08T08:24:00Z" w16du:dateUtc="2026-09-08T12:24:00Z"/>
          <w:rFonts w:asciiTheme="majorBidi" w:hAnsiTheme="majorBidi" w:cstheme="majorBidi"/>
          <w:sz w:val="28"/>
          <w:szCs w:val="28"/>
        </w:rPr>
      </w:pPr>
      <w:ins w:id="79" w:author="Aaron Birk" w:date="2026-09-08T08:21:00Z" w16du:dateUtc="2026-09-08T12:21:00Z">
        <w:r w:rsidRPr="003C20DC">
          <w:rPr>
            <w:rFonts w:asciiTheme="majorBidi" w:hAnsiTheme="majorBidi" w:cstheme="majorBidi"/>
            <w:sz w:val="28"/>
            <w:szCs w:val="28"/>
            <w:rPrChange w:id="80" w:author="Aaron Birk" w:date="2026-09-08T08:22:00Z" w16du:dateUtc="2026-09-08T12:22:00Z">
              <w:rPr>
                <w:rFonts w:asciiTheme="majorBidi" w:hAnsiTheme="majorBidi" w:cstheme="majorBidi"/>
                <w:b/>
                <w:bCs/>
                <w:sz w:val="28"/>
                <w:szCs w:val="28"/>
                <w:highlight w:val="yellow"/>
              </w:rPr>
            </w:rPrChange>
          </w:rPr>
          <w:t xml:space="preserve">Last week we </w:t>
        </w:r>
      </w:ins>
      <w:ins w:id="81" w:author="Aaron Birk" w:date="2026-09-08T08:22:00Z" w16du:dateUtc="2026-09-08T12:22:00Z">
        <w:r>
          <w:rPr>
            <w:rFonts w:asciiTheme="majorBidi" w:hAnsiTheme="majorBidi" w:cstheme="majorBidi"/>
            <w:sz w:val="28"/>
            <w:szCs w:val="28"/>
          </w:rPr>
          <w:t xml:space="preserve">looked at </w:t>
        </w:r>
        <w:r w:rsidRPr="003C20DC">
          <w:rPr>
            <w:rFonts w:asciiTheme="majorBidi" w:hAnsiTheme="majorBidi" w:cstheme="majorBidi"/>
            <w:sz w:val="28"/>
            <w:szCs w:val="28"/>
            <w:rPrChange w:id="82" w:author="Aaron Birk" w:date="2026-09-08T08:22:00Z" w16du:dateUtc="2026-09-08T12:22:00Z">
              <w:rPr>
                <w:rFonts w:asciiTheme="majorBidi" w:hAnsiTheme="majorBidi" w:cstheme="majorBidi"/>
                <w:b/>
                <w:bCs/>
                <w:sz w:val="28"/>
                <w:szCs w:val="28"/>
                <w:highlight w:val="yellow"/>
              </w:rPr>
            </w:rPrChange>
          </w:rPr>
          <w:t>God’s good design and gifts of deacons and servant leadership</w:t>
        </w:r>
        <w:r>
          <w:rPr>
            <w:rFonts w:asciiTheme="majorBidi" w:hAnsiTheme="majorBidi" w:cstheme="majorBidi"/>
            <w:sz w:val="28"/>
            <w:szCs w:val="28"/>
          </w:rPr>
          <w:t xml:space="preserve"> for Christ’s church.</w:t>
        </w:r>
        <w:r w:rsidR="00642BFC">
          <w:rPr>
            <w:rFonts w:asciiTheme="majorBidi" w:hAnsiTheme="majorBidi" w:cstheme="majorBidi"/>
            <w:sz w:val="28"/>
            <w:szCs w:val="28"/>
          </w:rPr>
          <w:t xml:space="preserve"> </w:t>
        </w:r>
      </w:ins>
    </w:p>
    <w:p w14:paraId="51AB1DC7" w14:textId="77777777" w:rsidR="00AE203B" w:rsidRDefault="00642BFC" w:rsidP="003C20DC">
      <w:pPr>
        <w:rPr>
          <w:ins w:id="83" w:author="Aaron Birk" w:date="2026-09-08T08:24:00Z" w16du:dateUtc="2026-09-08T12:24:00Z"/>
          <w:rFonts w:asciiTheme="majorBidi" w:hAnsiTheme="majorBidi" w:cstheme="majorBidi"/>
          <w:sz w:val="28"/>
          <w:szCs w:val="28"/>
        </w:rPr>
      </w:pPr>
      <w:ins w:id="84" w:author="Aaron Birk" w:date="2026-09-08T08:22:00Z" w16du:dateUtc="2026-09-08T12:22:00Z">
        <w:r>
          <w:rPr>
            <w:rFonts w:asciiTheme="majorBidi" w:hAnsiTheme="majorBidi" w:cstheme="majorBidi"/>
            <w:sz w:val="28"/>
            <w:szCs w:val="28"/>
          </w:rPr>
          <w:t xml:space="preserve">These offices and character include </w:t>
        </w:r>
      </w:ins>
      <w:ins w:id="85" w:author="Aaron Birk" w:date="2026-09-08T08:23:00Z" w16du:dateUtc="2026-09-08T12:23:00Z">
        <w:r>
          <w:rPr>
            <w:rFonts w:asciiTheme="majorBidi" w:hAnsiTheme="majorBidi" w:cstheme="majorBidi"/>
            <w:sz w:val="28"/>
            <w:szCs w:val="28"/>
          </w:rPr>
          <w:t>some of the many ways that the Church, the family and household of God ought to conduct itself</w:t>
        </w:r>
        <w:r w:rsidR="00AE203B">
          <w:rPr>
            <w:rFonts w:asciiTheme="majorBidi" w:hAnsiTheme="majorBidi" w:cstheme="majorBidi"/>
            <w:sz w:val="28"/>
            <w:szCs w:val="28"/>
          </w:rPr>
          <w:t xml:space="preserve">. </w:t>
        </w:r>
      </w:ins>
    </w:p>
    <w:p w14:paraId="4C98AAF5" w14:textId="3E296689" w:rsidR="00D751DC" w:rsidRDefault="00D751DC" w:rsidP="00D751DC">
      <w:pPr>
        <w:rPr>
          <w:ins w:id="86" w:author="Aaron Birk" w:date="2026-09-08T08:25:00Z" w16du:dateUtc="2026-09-08T12:25:00Z"/>
          <w:rFonts w:asciiTheme="majorBidi" w:hAnsiTheme="majorBidi" w:cstheme="majorBidi"/>
          <w:sz w:val="28"/>
          <w:szCs w:val="28"/>
        </w:rPr>
      </w:pPr>
      <w:ins w:id="87" w:author="Aaron Birk" w:date="2026-09-08T08:24:00Z" w16du:dateUtc="2026-09-08T12:24:00Z">
        <w:r>
          <w:rPr>
            <w:rFonts w:asciiTheme="majorBidi" w:hAnsiTheme="majorBidi" w:cstheme="majorBidi"/>
            <w:sz w:val="28"/>
            <w:szCs w:val="28"/>
          </w:rPr>
          <w:t xml:space="preserve">This is so that the church can be a pillar and </w:t>
        </w:r>
      </w:ins>
      <w:ins w:id="88" w:author="Aaron Birk" w:date="2026-09-08T08:26:00Z" w16du:dateUtc="2026-09-08T12:26:00Z">
        <w:r w:rsidR="006449B9">
          <w:rPr>
            <w:rFonts w:asciiTheme="majorBidi" w:hAnsiTheme="majorBidi" w:cstheme="majorBidi"/>
            <w:sz w:val="28"/>
            <w:szCs w:val="28"/>
          </w:rPr>
          <w:t>support</w:t>
        </w:r>
      </w:ins>
      <w:ins w:id="89" w:author="Aaron Birk" w:date="2026-09-08T08:24:00Z" w16du:dateUtc="2026-09-08T12:24:00Z">
        <w:r>
          <w:rPr>
            <w:rFonts w:asciiTheme="majorBidi" w:hAnsiTheme="majorBidi" w:cstheme="majorBidi"/>
            <w:sz w:val="28"/>
            <w:szCs w:val="28"/>
          </w:rPr>
          <w:t xml:space="preserve"> the truth.</w:t>
        </w:r>
      </w:ins>
      <w:ins w:id="90" w:author="Aaron Birk" w:date="2026-09-08T08:25:00Z" w16du:dateUtc="2026-09-08T12:25:00Z">
        <w:r>
          <w:rPr>
            <w:rFonts w:asciiTheme="majorBidi" w:hAnsiTheme="majorBidi" w:cstheme="majorBidi"/>
            <w:sz w:val="28"/>
            <w:szCs w:val="28"/>
          </w:rPr>
          <w:t xml:space="preserve"> We love confessing and supporting what is true</w:t>
        </w:r>
      </w:ins>
      <w:ins w:id="91" w:author="Aaron Birk" w:date="2026-09-08T08:26:00Z" w16du:dateUtc="2026-09-08T12:26:00Z">
        <w:r w:rsidR="006449B9">
          <w:rPr>
            <w:rFonts w:asciiTheme="majorBidi" w:hAnsiTheme="majorBidi" w:cstheme="majorBidi"/>
            <w:sz w:val="28"/>
            <w:szCs w:val="28"/>
          </w:rPr>
          <w:t>.</w:t>
        </w:r>
      </w:ins>
    </w:p>
    <w:p w14:paraId="7928502A" w14:textId="476E0B1A" w:rsidR="00D751DC" w:rsidRDefault="006449B9" w:rsidP="006449B9">
      <w:pPr>
        <w:ind w:left="720"/>
        <w:rPr>
          <w:ins w:id="92" w:author="Aaron Birk" w:date="2026-09-08T08:28:00Z" w16du:dateUtc="2026-09-08T12:28:00Z"/>
          <w:rFonts w:asciiTheme="majorBidi" w:hAnsiTheme="majorBidi" w:cstheme="majorBidi"/>
          <w:sz w:val="28"/>
          <w:szCs w:val="28"/>
        </w:rPr>
      </w:pPr>
      <w:ins w:id="93" w:author="Aaron Birk" w:date="2026-09-08T08:26:00Z" w16du:dateUtc="2026-09-08T12:26:00Z">
        <w:r>
          <w:rPr>
            <w:rFonts w:asciiTheme="majorBidi" w:hAnsiTheme="majorBidi" w:cstheme="majorBidi"/>
            <w:sz w:val="28"/>
            <w:szCs w:val="28"/>
          </w:rPr>
          <w:lastRenderedPageBreak/>
          <w:t xml:space="preserve">This is why all Christians who are members of God’s family and household would confess together </w:t>
        </w:r>
      </w:ins>
      <w:ins w:id="94" w:author="Aaron Birk" w:date="2026-09-08T08:27:00Z" w16du:dateUtc="2026-09-08T12:27:00Z">
        <w:r>
          <w:rPr>
            <w:rFonts w:asciiTheme="majorBidi" w:hAnsiTheme="majorBidi" w:cstheme="majorBidi"/>
            <w:sz w:val="28"/>
            <w:szCs w:val="28"/>
          </w:rPr>
          <w:t>the truth of the good news about our Lord Jesus Christ</w:t>
        </w:r>
      </w:ins>
      <w:ins w:id="95" w:author="Aaron Birk" w:date="2026-09-08T08:28:00Z" w16du:dateUtc="2026-09-08T12:28:00Z">
        <w:r w:rsidR="003C4879">
          <w:rPr>
            <w:rFonts w:asciiTheme="majorBidi" w:hAnsiTheme="majorBidi" w:cstheme="majorBidi"/>
            <w:sz w:val="28"/>
            <w:szCs w:val="28"/>
          </w:rPr>
          <w:t>, the Son of God:</w:t>
        </w:r>
      </w:ins>
    </w:p>
    <w:p w14:paraId="6A605D12" w14:textId="59A385F7" w:rsidR="003C4879" w:rsidRDefault="003C4879" w:rsidP="006449B9">
      <w:pPr>
        <w:ind w:left="720"/>
        <w:rPr>
          <w:ins w:id="96" w:author="Aaron Birk" w:date="2026-09-08T08:27:00Z" w16du:dateUtc="2026-09-08T12:27:00Z"/>
          <w:rFonts w:asciiTheme="majorBidi" w:hAnsiTheme="majorBidi" w:cstheme="majorBidi"/>
          <w:sz w:val="28"/>
          <w:szCs w:val="28"/>
        </w:rPr>
      </w:pPr>
      <w:ins w:id="97" w:author="Aaron Birk" w:date="2026-09-08T08:28:00Z" w16du:dateUtc="2026-09-08T12:28:00Z">
        <w:r>
          <w:rPr>
            <w:rFonts w:asciiTheme="majorBidi" w:hAnsiTheme="majorBidi" w:cstheme="majorBidi"/>
            <w:sz w:val="28"/>
            <w:szCs w:val="28"/>
          </w:rPr>
          <w:tab/>
        </w:r>
      </w:ins>
      <w:ins w:id="98" w:author="Aaron Birk" w:date="2026-09-08T08:29:00Z" w16du:dateUtc="2026-09-08T12:29:00Z">
        <w:r w:rsidR="00F16C71">
          <w:rPr>
            <w:rFonts w:asciiTheme="majorBidi" w:hAnsiTheme="majorBidi" w:cstheme="majorBidi"/>
            <w:sz w:val="28"/>
            <w:szCs w:val="28"/>
          </w:rPr>
          <w:t>[</w:t>
        </w:r>
      </w:ins>
      <w:ins w:id="99" w:author="Aaron Birk" w:date="2026-09-08T08:28:00Z" w16du:dateUtc="2026-09-08T12:28:00Z">
        <w:r>
          <w:rPr>
            <w:rFonts w:asciiTheme="majorBidi" w:hAnsiTheme="majorBidi" w:cstheme="majorBidi"/>
            <w:sz w:val="28"/>
            <w:szCs w:val="28"/>
          </w:rPr>
          <w:t xml:space="preserve">Ask congregation to </w:t>
        </w:r>
        <w:r w:rsidR="00F16C71">
          <w:rPr>
            <w:rFonts w:asciiTheme="majorBidi" w:hAnsiTheme="majorBidi" w:cstheme="majorBidi"/>
            <w:sz w:val="28"/>
            <w:szCs w:val="28"/>
          </w:rPr>
          <w:t>confess together</w:t>
        </w:r>
      </w:ins>
      <w:ins w:id="100" w:author="Aaron Birk" w:date="2026-09-08T08:29:00Z" w16du:dateUtc="2026-09-08T12:29:00Z">
        <w:r w:rsidR="00F16C71">
          <w:rPr>
            <w:rFonts w:asciiTheme="majorBidi" w:hAnsiTheme="majorBidi" w:cstheme="majorBidi"/>
            <w:sz w:val="28"/>
            <w:szCs w:val="28"/>
          </w:rPr>
          <w:t xml:space="preserve"> and read]</w:t>
        </w:r>
      </w:ins>
      <w:ins w:id="101" w:author="Aaron Birk" w:date="2026-09-08T08:28:00Z" w16du:dateUtc="2026-09-08T12:28:00Z">
        <w:r w:rsidR="00F16C71">
          <w:rPr>
            <w:rFonts w:asciiTheme="majorBidi" w:hAnsiTheme="majorBidi" w:cstheme="majorBidi"/>
            <w:sz w:val="28"/>
            <w:szCs w:val="28"/>
          </w:rPr>
          <w:t>:</w:t>
        </w:r>
      </w:ins>
    </w:p>
    <w:p w14:paraId="1B0740FB" w14:textId="77777777" w:rsidR="00E032A3" w:rsidRDefault="003C4879" w:rsidP="00E032A3">
      <w:pPr>
        <w:spacing w:line="240" w:lineRule="auto"/>
        <w:ind w:left="720"/>
        <w:contextualSpacing/>
        <w:rPr>
          <w:ins w:id="102" w:author="Aaron Birk" w:date="2026-09-08T10:20:00Z" w16du:dateUtc="2026-09-08T14:20:00Z"/>
          <w:rFonts w:asciiTheme="majorBidi" w:hAnsiTheme="majorBidi" w:cstheme="majorBidi"/>
          <w:b/>
          <w:bCs/>
          <w:sz w:val="28"/>
          <w:szCs w:val="28"/>
          <w:highlight w:val="green"/>
        </w:rPr>
      </w:pPr>
      <w:ins w:id="103" w:author="Aaron Birk" w:date="2026-09-08T08:28:00Z" w16du:dateUtc="2026-09-08T12:28:00Z">
        <w:r w:rsidRPr="003C4879">
          <w:rPr>
            <w:rFonts w:asciiTheme="majorBidi" w:hAnsiTheme="majorBidi" w:cstheme="majorBidi"/>
            <w:b/>
            <w:bCs/>
            <w:sz w:val="28"/>
            <w:szCs w:val="28"/>
            <w:highlight w:val="green"/>
          </w:rPr>
          <w:t>“</w:t>
        </w:r>
      </w:ins>
      <w:ins w:id="104" w:author="Aaron Birk" w:date="2026-09-08T08:27:00Z">
        <w:r w:rsidRPr="003C4879">
          <w:rPr>
            <w:rFonts w:asciiTheme="majorBidi" w:hAnsiTheme="majorBidi" w:cstheme="majorBidi"/>
            <w:b/>
            <w:bCs/>
            <w:sz w:val="28"/>
            <w:szCs w:val="28"/>
            <w:highlight w:val="green"/>
            <w:rPrChange w:id="105" w:author="Aaron Birk" w:date="2026-09-08T08:28:00Z" w16du:dateUtc="2026-09-08T12:28:00Z">
              <w:rPr>
                <w:rFonts w:asciiTheme="majorBidi" w:hAnsiTheme="majorBidi" w:cstheme="majorBidi"/>
                <w:sz w:val="28"/>
                <w:szCs w:val="28"/>
              </w:rPr>
            </w:rPrChange>
          </w:rPr>
          <w:t>He who was revealed in the flesh,</w:t>
        </w:r>
        <w:r w:rsidRPr="003C4879">
          <w:rPr>
            <w:rFonts w:asciiTheme="majorBidi" w:hAnsiTheme="majorBidi" w:cstheme="majorBidi"/>
            <w:b/>
            <w:bCs/>
            <w:sz w:val="28"/>
            <w:szCs w:val="28"/>
            <w:highlight w:val="green"/>
            <w:rPrChange w:id="106" w:author="Aaron Birk" w:date="2026-09-08T08:28:00Z" w16du:dateUtc="2026-09-08T12:28:00Z">
              <w:rPr>
                <w:rFonts w:asciiTheme="majorBidi" w:hAnsiTheme="majorBidi" w:cstheme="majorBidi"/>
                <w:sz w:val="28"/>
                <w:szCs w:val="28"/>
              </w:rPr>
            </w:rPrChange>
          </w:rPr>
          <w:br/>
          <w:t>Was vindicated in the Spirit,</w:t>
        </w:r>
        <w:r w:rsidRPr="003C4879">
          <w:rPr>
            <w:rFonts w:asciiTheme="majorBidi" w:hAnsiTheme="majorBidi" w:cstheme="majorBidi"/>
            <w:b/>
            <w:bCs/>
            <w:sz w:val="28"/>
            <w:szCs w:val="28"/>
            <w:highlight w:val="green"/>
            <w:rPrChange w:id="107" w:author="Aaron Birk" w:date="2026-09-08T08:28:00Z" w16du:dateUtc="2026-09-08T12:28:00Z">
              <w:rPr>
                <w:rFonts w:asciiTheme="majorBidi" w:hAnsiTheme="majorBidi" w:cstheme="majorBidi"/>
                <w:sz w:val="28"/>
                <w:szCs w:val="28"/>
              </w:rPr>
            </w:rPrChange>
          </w:rPr>
          <w:br/>
          <w:t>Seen by angels,</w:t>
        </w:r>
        <w:r w:rsidRPr="003C4879">
          <w:rPr>
            <w:rFonts w:asciiTheme="majorBidi" w:hAnsiTheme="majorBidi" w:cstheme="majorBidi"/>
            <w:b/>
            <w:bCs/>
            <w:sz w:val="28"/>
            <w:szCs w:val="28"/>
            <w:highlight w:val="green"/>
            <w:rPrChange w:id="108" w:author="Aaron Birk" w:date="2026-09-08T08:28:00Z" w16du:dateUtc="2026-09-08T12:28:00Z">
              <w:rPr>
                <w:rFonts w:asciiTheme="majorBidi" w:hAnsiTheme="majorBidi" w:cstheme="majorBidi"/>
                <w:sz w:val="28"/>
                <w:szCs w:val="28"/>
              </w:rPr>
            </w:rPrChange>
          </w:rPr>
          <w:br/>
          <w:t>Proclaimed among the nations,</w:t>
        </w:r>
        <w:r w:rsidRPr="003C4879">
          <w:rPr>
            <w:rFonts w:asciiTheme="majorBidi" w:hAnsiTheme="majorBidi" w:cstheme="majorBidi"/>
            <w:b/>
            <w:bCs/>
            <w:sz w:val="28"/>
            <w:szCs w:val="28"/>
            <w:highlight w:val="green"/>
            <w:rPrChange w:id="109" w:author="Aaron Birk" w:date="2026-09-08T08:28:00Z" w16du:dateUtc="2026-09-08T12:28:00Z">
              <w:rPr>
                <w:rFonts w:asciiTheme="majorBidi" w:hAnsiTheme="majorBidi" w:cstheme="majorBidi"/>
                <w:sz w:val="28"/>
                <w:szCs w:val="28"/>
              </w:rPr>
            </w:rPrChange>
          </w:rPr>
          <w:br/>
          <w:t>Believed on in the world,</w:t>
        </w:r>
        <w:r w:rsidRPr="003C4879">
          <w:rPr>
            <w:rFonts w:asciiTheme="majorBidi" w:hAnsiTheme="majorBidi" w:cstheme="majorBidi"/>
            <w:b/>
            <w:bCs/>
            <w:sz w:val="28"/>
            <w:szCs w:val="28"/>
            <w:highlight w:val="green"/>
            <w:rPrChange w:id="110" w:author="Aaron Birk" w:date="2026-09-08T08:28:00Z" w16du:dateUtc="2026-09-08T12:28:00Z">
              <w:rPr>
                <w:rFonts w:asciiTheme="majorBidi" w:hAnsiTheme="majorBidi" w:cstheme="majorBidi"/>
                <w:sz w:val="28"/>
                <w:szCs w:val="28"/>
              </w:rPr>
            </w:rPrChange>
          </w:rPr>
          <w:br/>
          <w:t>Taken up in glory.</w:t>
        </w:r>
      </w:ins>
      <w:ins w:id="111" w:author="Aaron Birk" w:date="2026-09-08T08:28:00Z" w16du:dateUtc="2026-09-08T12:28:00Z">
        <w:r w:rsidRPr="003C4879">
          <w:rPr>
            <w:rFonts w:asciiTheme="majorBidi" w:hAnsiTheme="majorBidi" w:cstheme="majorBidi"/>
            <w:b/>
            <w:bCs/>
            <w:sz w:val="28"/>
            <w:szCs w:val="28"/>
            <w:highlight w:val="green"/>
            <w:rPrChange w:id="112" w:author="Aaron Birk" w:date="2026-09-08T08:28:00Z" w16du:dateUtc="2026-09-08T12:28:00Z">
              <w:rPr>
                <w:rFonts w:asciiTheme="majorBidi" w:hAnsiTheme="majorBidi" w:cstheme="majorBidi"/>
                <w:b/>
                <w:bCs/>
                <w:sz w:val="28"/>
                <w:szCs w:val="28"/>
              </w:rPr>
            </w:rPrChange>
          </w:rPr>
          <w:t>”</w:t>
        </w:r>
      </w:ins>
    </w:p>
    <w:p w14:paraId="6FBFF1A8" w14:textId="13805D8C" w:rsidR="006449B9" w:rsidRDefault="00E032A3" w:rsidP="00E032A3">
      <w:pPr>
        <w:spacing w:line="240" w:lineRule="auto"/>
        <w:ind w:left="720"/>
        <w:contextualSpacing/>
        <w:rPr>
          <w:ins w:id="113" w:author="Aaron Birk" w:date="2026-09-08T10:20:00Z" w16du:dateUtc="2026-09-08T14:20:00Z"/>
          <w:rFonts w:asciiTheme="majorBidi" w:hAnsiTheme="majorBidi" w:cstheme="majorBidi"/>
          <w:b/>
          <w:bCs/>
          <w:sz w:val="28"/>
          <w:szCs w:val="28"/>
          <w:highlight w:val="green"/>
        </w:rPr>
      </w:pPr>
      <w:ins w:id="114" w:author="Aaron Birk" w:date="2026-09-08T10:20:00Z" w16du:dateUtc="2026-09-08T14:20:00Z">
        <w:r>
          <w:rPr>
            <w:rFonts w:asciiTheme="majorBidi" w:hAnsiTheme="majorBidi" w:cstheme="majorBidi"/>
            <w:b/>
            <w:bCs/>
            <w:sz w:val="28"/>
            <w:szCs w:val="28"/>
            <w:highlight w:val="green"/>
          </w:rPr>
          <w:t xml:space="preserve">1 </w:t>
        </w:r>
      </w:ins>
      <w:ins w:id="115" w:author="Aaron Birk" w:date="2026-09-08T08:28:00Z" w16du:dateUtc="2026-09-08T12:28:00Z">
        <w:r w:rsidR="003C4879" w:rsidRPr="00E032A3">
          <w:rPr>
            <w:rFonts w:asciiTheme="majorBidi" w:hAnsiTheme="majorBidi" w:cstheme="majorBidi"/>
            <w:b/>
            <w:bCs/>
            <w:sz w:val="28"/>
            <w:szCs w:val="28"/>
            <w:highlight w:val="green"/>
            <w:rPrChange w:id="116" w:author="Aaron Birk" w:date="2026-09-08T10:20:00Z" w16du:dateUtc="2026-09-08T14:20:00Z">
              <w:rPr>
                <w:rFonts w:asciiTheme="majorBidi" w:hAnsiTheme="majorBidi" w:cstheme="majorBidi"/>
                <w:sz w:val="28"/>
                <w:szCs w:val="28"/>
              </w:rPr>
            </w:rPrChange>
          </w:rPr>
          <w:t>Timothy 3:16</w:t>
        </w:r>
      </w:ins>
    </w:p>
    <w:p w14:paraId="5BDED6C7" w14:textId="77777777" w:rsidR="00E032A3" w:rsidRPr="00E032A3" w:rsidRDefault="00E032A3">
      <w:pPr>
        <w:spacing w:line="240" w:lineRule="auto"/>
        <w:ind w:left="720"/>
        <w:contextualSpacing/>
        <w:rPr>
          <w:ins w:id="117" w:author="Aaron Birk" w:date="2026-09-08T08:30:00Z" w16du:dateUtc="2026-09-08T12:30:00Z"/>
          <w:rFonts w:asciiTheme="majorBidi" w:hAnsiTheme="majorBidi" w:cstheme="majorBidi"/>
          <w:b/>
          <w:bCs/>
          <w:sz w:val="28"/>
          <w:szCs w:val="28"/>
          <w:highlight w:val="green"/>
          <w:rPrChange w:id="118" w:author="Aaron Birk" w:date="2026-09-08T10:20:00Z" w16du:dateUtc="2026-09-08T14:20:00Z">
            <w:rPr>
              <w:ins w:id="119" w:author="Aaron Birk" w:date="2026-09-08T08:30:00Z" w16du:dateUtc="2026-09-08T12:30:00Z"/>
            </w:rPr>
          </w:rPrChange>
        </w:rPr>
        <w:pPrChange w:id="120" w:author="Aaron Birk" w:date="2026-09-08T10:20:00Z" w16du:dateUtc="2026-09-08T14:20:00Z">
          <w:pPr>
            <w:ind w:left="720"/>
          </w:pPr>
        </w:pPrChange>
      </w:pPr>
    </w:p>
    <w:p w14:paraId="712BE352" w14:textId="77777777" w:rsidR="00E27534" w:rsidRDefault="00583CB1" w:rsidP="00E27534">
      <w:pPr>
        <w:rPr>
          <w:ins w:id="121" w:author="Aaron Birk" w:date="2026-09-08T08:34:00Z" w16du:dateUtc="2026-09-08T12:34:00Z"/>
          <w:rFonts w:asciiTheme="majorBidi" w:hAnsiTheme="majorBidi" w:cstheme="majorBidi"/>
          <w:sz w:val="28"/>
          <w:szCs w:val="28"/>
        </w:rPr>
      </w:pPr>
      <w:ins w:id="122" w:author="Aaron Birk" w:date="2026-09-08T08:30:00Z" w16du:dateUtc="2026-09-08T12:30:00Z">
        <w:r>
          <w:rPr>
            <w:rFonts w:asciiTheme="majorBidi" w:hAnsiTheme="majorBidi" w:cstheme="majorBidi"/>
            <w:sz w:val="28"/>
            <w:szCs w:val="28"/>
          </w:rPr>
          <w:t xml:space="preserve">Because </w:t>
        </w:r>
        <w:proofErr w:type="gramStart"/>
        <w:r>
          <w:rPr>
            <w:rFonts w:asciiTheme="majorBidi" w:hAnsiTheme="majorBidi" w:cstheme="majorBidi"/>
            <w:sz w:val="28"/>
            <w:szCs w:val="28"/>
          </w:rPr>
          <w:t>the church</w:t>
        </w:r>
        <w:proofErr w:type="gramEnd"/>
        <w:r>
          <w:rPr>
            <w:rFonts w:asciiTheme="majorBidi" w:hAnsiTheme="majorBidi" w:cstheme="majorBidi"/>
            <w:sz w:val="28"/>
            <w:szCs w:val="28"/>
          </w:rPr>
          <w:t xml:space="preserve"> is the </w:t>
        </w:r>
      </w:ins>
      <w:ins w:id="123" w:author="Aaron Birk" w:date="2026-09-08T08:31:00Z" w16du:dateUtc="2026-09-08T12:31:00Z">
        <w:r>
          <w:rPr>
            <w:rFonts w:asciiTheme="majorBidi" w:hAnsiTheme="majorBidi" w:cstheme="majorBidi"/>
            <w:sz w:val="28"/>
            <w:szCs w:val="28"/>
          </w:rPr>
          <w:t xml:space="preserve">pillar and </w:t>
        </w:r>
        <w:proofErr w:type="gramStart"/>
        <w:r>
          <w:rPr>
            <w:rFonts w:asciiTheme="majorBidi" w:hAnsiTheme="majorBidi" w:cstheme="majorBidi"/>
            <w:sz w:val="28"/>
            <w:szCs w:val="28"/>
          </w:rPr>
          <w:t>support of</w:t>
        </w:r>
        <w:proofErr w:type="gramEnd"/>
        <w:r>
          <w:rPr>
            <w:rFonts w:asciiTheme="majorBidi" w:hAnsiTheme="majorBidi" w:cstheme="majorBidi"/>
            <w:sz w:val="28"/>
            <w:szCs w:val="28"/>
          </w:rPr>
          <w:t xml:space="preserve"> the truth, </w:t>
        </w:r>
      </w:ins>
      <w:ins w:id="124" w:author="Aaron Birk" w:date="2026-09-08T08:32:00Z" w16du:dateUtc="2026-09-08T12:32:00Z">
        <w:r w:rsidR="00A27FE7">
          <w:rPr>
            <w:rFonts w:asciiTheme="majorBidi" w:hAnsiTheme="majorBidi" w:cstheme="majorBidi"/>
            <w:sz w:val="28"/>
            <w:szCs w:val="28"/>
          </w:rPr>
          <w:t>we must</w:t>
        </w:r>
      </w:ins>
      <w:ins w:id="125" w:author="Aaron Birk" w:date="2026-09-08T08:31:00Z" w16du:dateUtc="2026-09-08T12:31:00Z">
        <w:r w:rsidR="002902EA">
          <w:rPr>
            <w:rFonts w:asciiTheme="majorBidi" w:hAnsiTheme="majorBidi" w:cstheme="majorBidi"/>
            <w:sz w:val="28"/>
            <w:szCs w:val="28"/>
          </w:rPr>
          <w:t xml:space="preserve"> guard and defend the truth against false teaching.</w:t>
        </w:r>
      </w:ins>
      <w:ins w:id="126" w:author="Aaron Birk" w:date="2026-09-08T08:33:00Z" w16du:dateUtc="2026-09-08T12:33:00Z">
        <w:r w:rsidR="00D650F9">
          <w:rPr>
            <w:rFonts w:asciiTheme="majorBidi" w:hAnsiTheme="majorBidi" w:cstheme="majorBidi"/>
            <w:sz w:val="28"/>
            <w:szCs w:val="28"/>
          </w:rPr>
          <w:t xml:space="preserve"> </w:t>
        </w:r>
      </w:ins>
      <w:ins w:id="127" w:author="Aaron Birk" w:date="2026-09-08T08:34:00Z" w16du:dateUtc="2026-09-08T12:34:00Z">
        <w:r w:rsidR="00E27534">
          <w:rPr>
            <w:rFonts w:asciiTheme="majorBidi" w:hAnsiTheme="majorBidi" w:cstheme="majorBidi"/>
            <w:sz w:val="28"/>
            <w:szCs w:val="28"/>
          </w:rPr>
          <w:t xml:space="preserve">It is a good fight. </w:t>
        </w:r>
      </w:ins>
      <w:ins w:id="128" w:author="Aaron Birk" w:date="2026-09-08T08:33:00Z" w16du:dateUtc="2026-09-08T12:33:00Z">
        <w:r w:rsidR="00D650F9">
          <w:rPr>
            <w:rFonts w:asciiTheme="majorBidi" w:hAnsiTheme="majorBidi" w:cstheme="majorBidi"/>
            <w:sz w:val="28"/>
            <w:szCs w:val="28"/>
          </w:rPr>
          <w:t>Thi</w:t>
        </w:r>
        <w:r w:rsidR="00E27534">
          <w:rPr>
            <w:rFonts w:asciiTheme="majorBidi" w:hAnsiTheme="majorBidi" w:cstheme="majorBidi"/>
            <w:sz w:val="28"/>
            <w:szCs w:val="28"/>
          </w:rPr>
          <w:t xml:space="preserve">s </w:t>
        </w:r>
      </w:ins>
      <w:ins w:id="129" w:author="Aaron Birk" w:date="2026-09-08T08:34:00Z" w16du:dateUtc="2026-09-08T12:34:00Z">
        <w:r w:rsidR="00E27534">
          <w:rPr>
            <w:rFonts w:asciiTheme="majorBidi" w:hAnsiTheme="majorBidi" w:cstheme="majorBidi"/>
            <w:sz w:val="28"/>
            <w:szCs w:val="28"/>
          </w:rPr>
          <w:t xml:space="preserve">is </w:t>
        </w:r>
      </w:ins>
      <w:ins w:id="130" w:author="Aaron Birk" w:date="2026-09-08T08:33:00Z" w16du:dateUtc="2026-09-08T12:33:00Z">
        <w:r w:rsidR="00E27534">
          <w:rPr>
            <w:rFonts w:asciiTheme="majorBidi" w:hAnsiTheme="majorBidi" w:cstheme="majorBidi"/>
            <w:sz w:val="28"/>
            <w:szCs w:val="28"/>
          </w:rPr>
          <w:t>one aspect of living as Jesus intended.</w:t>
        </w:r>
      </w:ins>
      <w:ins w:id="131" w:author="Aaron Birk" w:date="2026-09-08T08:32:00Z" w16du:dateUtc="2026-09-08T12:32:00Z">
        <w:r w:rsidR="00A27FE7">
          <w:rPr>
            <w:rFonts w:asciiTheme="majorBidi" w:hAnsiTheme="majorBidi" w:cstheme="majorBidi"/>
            <w:sz w:val="28"/>
            <w:szCs w:val="28"/>
          </w:rPr>
          <w:t xml:space="preserve"> </w:t>
        </w:r>
        <w:r w:rsidR="00F33284">
          <w:rPr>
            <w:rFonts w:asciiTheme="majorBidi" w:hAnsiTheme="majorBidi" w:cstheme="majorBidi"/>
            <w:sz w:val="28"/>
            <w:szCs w:val="28"/>
          </w:rPr>
          <w:t xml:space="preserve">Paul </w:t>
        </w:r>
      </w:ins>
      <w:ins w:id="132" w:author="Aaron Birk" w:date="2026-09-08T08:34:00Z" w16du:dateUtc="2026-09-08T12:34:00Z">
        <w:r w:rsidR="00E27534">
          <w:rPr>
            <w:rFonts w:asciiTheme="majorBidi" w:hAnsiTheme="majorBidi" w:cstheme="majorBidi"/>
            <w:sz w:val="28"/>
            <w:szCs w:val="28"/>
          </w:rPr>
          <w:t>warned</w:t>
        </w:r>
      </w:ins>
      <w:ins w:id="133" w:author="Aaron Birk" w:date="2026-09-08T08:32:00Z" w16du:dateUtc="2026-09-08T12:32:00Z">
        <w:r w:rsidR="00F33284">
          <w:rPr>
            <w:rFonts w:asciiTheme="majorBidi" w:hAnsiTheme="majorBidi" w:cstheme="majorBidi"/>
            <w:sz w:val="28"/>
            <w:szCs w:val="28"/>
          </w:rPr>
          <w:t xml:space="preserve"> Timothy and the church in Ephesus </w:t>
        </w:r>
      </w:ins>
      <w:ins w:id="134" w:author="Aaron Birk" w:date="2026-09-08T08:33:00Z" w16du:dateUtc="2026-09-08T12:33:00Z">
        <w:r w:rsidR="00D650F9">
          <w:rPr>
            <w:rFonts w:asciiTheme="majorBidi" w:hAnsiTheme="majorBidi" w:cstheme="majorBidi"/>
            <w:sz w:val="28"/>
            <w:szCs w:val="28"/>
          </w:rPr>
          <w:t xml:space="preserve">repeatedly </w:t>
        </w:r>
      </w:ins>
      <w:ins w:id="135" w:author="Aaron Birk" w:date="2026-09-08T08:34:00Z" w16du:dateUtc="2026-09-08T12:34:00Z">
        <w:r w:rsidR="00E27534">
          <w:rPr>
            <w:rFonts w:asciiTheme="majorBidi" w:hAnsiTheme="majorBidi" w:cstheme="majorBidi"/>
            <w:sz w:val="28"/>
            <w:szCs w:val="28"/>
          </w:rPr>
          <w:t xml:space="preserve">about false teaching </w:t>
        </w:r>
      </w:ins>
      <w:ins w:id="136" w:author="Aaron Birk" w:date="2026-09-08T08:33:00Z" w16du:dateUtc="2026-09-08T12:33:00Z">
        <w:r w:rsidR="00D650F9">
          <w:rPr>
            <w:rFonts w:asciiTheme="majorBidi" w:hAnsiTheme="majorBidi" w:cstheme="majorBidi"/>
            <w:sz w:val="28"/>
            <w:szCs w:val="28"/>
          </w:rPr>
          <w:t xml:space="preserve">through this </w:t>
        </w:r>
        <w:r w:rsidR="00E27534">
          <w:rPr>
            <w:rFonts w:asciiTheme="majorBidi" w:hAnsiTheme="majorBidi" w:cstheme="majorBidi"/>
            <w:sz w:val="28"/>
            <w:szCs w:val="28"/>
          </w:rPr>
          <w:t xml:space="preserve">letter. </w:t>
        </w:r>
      </w:ins>
    </w:p>
    <w:p w14:paraId="725B6DD5" w14:textId="07BE7B9F" w:rsidR="00D00276" w:rsidRPr="00E27534" w:rsidRDefault="00D00276">
      <w:pPr>
        <w:ind w:left="360"/>
        <w:rPr>
          <w:ins w:id="137" w:author="Aaron Birk" w:date="2026-09-08T08:07:00Z" w16du:dateUtc="2026-09-08T12:07:00Z"/>
          <w:rFonts w:asciiTheme="majorBidi" w:hAnsiTheme="majorBidi" w:cstheme="majorBidi"/>
          <w:sz w:val="28"/>
          <w:szCs w:val="28"/>
          <w:rPrChange w:id="138" w:author="Aaron Birk" w:date="2026-09-08T08:34:00Z" w16du:dateUtc="2026-09-08T12:34:00Z">
            <w:rPr>
              <w:ins w:id="139" w:author="Aaron Birk" w:date="2026-09-08T08:07:00Z" w16du:dateUtc="2026-09-08T12:07:00Z"/>
            </w:rPr>
          </w:rPrChange>
        </w:rPr>
        <w:pPrChange w:id="140" w:author="Aaron Birk" w:date="2026-09-08T08:35:00Z" w16du:dateUtc="2026-09-08T12:35:00Z">
          <w:pPr>
            <w:pStyle w:val="ListParagraph"/>
            <w:numPr>
              <w:numId w:val="9"/>
            </w:numPr>
            <w:ind w:hanging="360"/>
          </w:pPr>
        </w:pPrChange>
      </w:pPr>
      <w:ins w:id="141" w:author="Aaron Birk" w:date="2026-09-08T08:07:00Z" w16du:dateUtc="2026-09-08T12:07:00Z">
        <w:r w:rsidRPr="00E27534">
          <w:rPr>
            <w:rFonts w:asciiTheme="majorBidi" w:hAnsiTheme="majorBidi" w:cstheme="majorBidi"/>
            <w:sz w:val="28"/>
            <w:szCs w:val="28"/>
            <w:rPrChange w:id="142" w:author="Aaron Birk" w:date="2026-09-08T08:34:00Z" w16du:dateUtc="2026-09-08T12:34:00Z">
              <w:rPr/>
            </w:rPrChange>
          </w:rPr>
          <w:t xml:space="preserve">Please open </w:t>
        </w:r>
      </w:ins>
      <w:ins w:id="143" w:author="Aaron Birk" w:date="2026-09-08T08:35:00Z" w16du:dateUtc="2026-09-08T12:35:00Z">
        <w:r w:rsidR="00E27534">
          <w:rPr>
            <w:rFonts w:asciiTheme="majorBidi" w:hAnsiTheme="majorBidi" w:cstheme="majorBidi"/>
            <w:sz w:val="28"/>
            <w:szCs w:val="28"/>
          </w:rPr>
          <w:t>to 1 Timothy 4:1-5. That’s on page _______ in the back section</w:t>
        </w:r>
        <w:r w:rsidR="003C4118">
          <w:rPr>
            <w:rFonts w:asciiTheme="majorBidi" w:hAnsiTheme="majorBidi" w:cstheme="majorBidi"/>
            <w:sz w:val="28"/>
            <w:szCs w:val="28"/>
          </w:rPr>
          <w:t xml:space="preserve"> of the bible under the chair in front of you.</w:t>
        </w:r>
      </w:ins>
    </w:p>
    <w:p w14:paraId="3179E951" w14:textId="3F1B12F0" w:rsidR="005A682F" w:rsidRPr="00995A83" w:rsidRDefault="005A682F" w:rsidP="005A682F">
      <w:pPr>
        <w:rPr>
          <w:ins w:id="144" w:author="Aaron Birk" w:date="2026-09-08T08:06:00Z" w16du:dateUtc="2026-09-08T12:06:00Z"/>
          <w:rFonts w:asciiTheme="majorBidi" w:hAnsiTheme="majorBidi" w:cstheme="majorBidi"/>
          <w:sz w:val="28"/>
          <w:szCs w:val="28"/>
        </w:rPr>
      </w:pPr>
      <w:ins w:id="145" w:author="Aaron Birk" w:date="2026-09-08T08:06:00Z" w16du:dateUtc="2026-09-08T12:06:00Z">
        <w:r w:rsidRPr="005A682F">
          <w:rPr>
            <w:rFonts w:asciiTheme="majorBidi" w:hAnsiTheme="majorBidi" w:cstheme="majorBidi"/>
            <w:b/>
            <w:bCs/>
            <w:sz w:val="28"/>
            <w:szCs w:val="28"/>
            <w:highlight w:val="yellow"/>
            <w:rPrChange w:id="146" w:author="Aaron Birk" w:date="2026-09-08T08:06:00Z" w16du:dateUtc="2026-09-08T12:06:00Z">
              <w:rPr>
                <w:rFonts w:asciiTheme="majorBidi" w:hAnsiTheme="majorBidi" w:cstheme="majorBidi"/>
                <w:b/>
                <w:bCs/>
                <w:sz w:val="28"/>
                <w:szCs w:val="28"/>
              </w:rPr>
            </w:rPrChange>
          </w:rPr>
          <w:t>A Warning to Guard Your Faith</w:t>
        </w:r>
      </w:ins>
    </w:p>
    <w:p w14:paraId="6B3B2ED2" w14:textId="35B195BA" w:rsidR="005A682F" w:rsidRPr="005A682F" w:rsidDel="00D00276" w:rsidRDefault="005A682F">
      <w:pPr>
        <w:rPr>
          <w:del w:id="147" w:author="Aaron Birk" w:date="2026-09-08T08:07:00Z" w16du:dateUtc="2026-09-08T12:07:00Z"/>
          <w:rFonts w:asciiTheme="majorBidi" w:hAnsiTheme="majorBidi" w:cstheme="majorBidi"/>
          <w:sz w:val="28"/>
          <w:szCs w:val="28"/>
          <w:rPrChange w:id="148" w:author="Aaron Birk" w:date="2026-09-08T08:06:00Z" w16du:dateUtc="2026-09-08T12:06:00Z">
            <w:rPr>
              <w:del w:id="149" w:author="Aaron Birk" w:date="2026-09-08T08:07:00Z" w16du:dateUtc="2026-09-08T12:07:00Z"/>
            </w:rPr>
          </w:rPrChange>
        </w:rPr>
        <w:pPrChange w:id="150" w:author="Aaron Birk" w:date="2026-09-08T08:06:00Z" w16du:dateUtc="2026-09-08T12:06:00Z">
          <w:pPr>
            <w:pStyle w:val="ListParagraph"/>
            <w:numPr>
              <w:numId w:val="7"/>
            </w:numPr>
            <w:ind w:hanging="360"/>
          </w:pPr>
        </w:pPrChange>
      </w:pPr>
    </w:p>
    <w:p w14:paraId="1BF54546" w14:textId="67797EE1" w:rsidR="000B5C9E" w:rsidRPr="00D00276" w:rsidDel="005A682F" w:rsidRDefault="000B5C9E" w:rsidP="000B5C9E">
      <w:pPr>
        <w:pStyle w:val="ListParagraph"/>
        <w:numPr>
          <w:ilvl w:val="1"/>
          <w:numId w:val="7"/>
        </w:numPr>
        <w:rPr>
          <w:del w:id="151" w:author="Aaron Birk" w:date="2026-09-08T08:07:00Z" w16du:dateUtc="2026-09-08T12:07:00Z"/>
          <w:rFonts w:asciiTheme="majorBidi" w:hAnsiTheme="majorBidi" w:cstheme="majorBidi"/>
          <w:sz w:val="28"/>
          <w:szCs w:val="28"/>
          <w:highlight w:val="cyan"/>
          <w:rPrChange w:id="152" w:author="Aaron Birk" w:date="2026-09-08T08:08:00Z" w16du:dateUtc="2026-09-08T12:08:00Z">
            <w:rPr>
              <w:del w:id="153" w:author="Aaron Birk" w:date="2026-09-08T08:07:00Z" w16du:dateUtc="2026-09-08T12:07:00Z"/>
            </w:rPr>
          </w:rPrChange>
        </w:rPr>
      </w:pPr>
      <w:del w:id="154" w:author="Aaron Birk" w:date="2026-09-08T08:07:00Z" w16du:dateUtc="2026-09-08T12:07:00Z">
        <w:r w:rsidRPr="00D00276" w:rsidDel="005A682F">
          <w:rPr>
            <w:rFonts w:asciiTheme="majorBidi" w:hAnsiTheme="majorBidi" w:cstheme="majorBidi"/>
            <w:sz w:val="28"/>
            <w:szCs w:val="28"/>
            <w:highlight w:val="cyan"/>
            <w:rPrChange w:id="155" w:author="Aaron Birk" w:date="2026-09-08T08:08:00Z" w16du:dateUtc="2026-09-08T12:08:00Z">
              <w:rPr/>
            </w:rPrChange>
          </w:rPr>
          <w:delText>As we described earlier in the year, the reason we chose this picture for our annual theme is that we want to equip and encourage all of us in the Faith Family to be ready to share the gospel that we have come to love</w:delText>
        </w:r>
      </w:del>
    </w:p>
    <w:p w14:paraId="1061526C" w14:textId="5781D47D" w:rsidR="007A70FE" w:rsidRPr="00D00276" w:rsidDel="005A682F" w:rsidRDefault="007A70FE" w:rsidP="000B5C9E">
      <w:pPr>
        <w:pStyle w:val="ListParagraph"/>
        <w:numPr>
          <w:ilvl w:val="1"/>
          <w:numId w:val="7"/>
        </w:numPr>
        <w:rPr>
          <w:del w:id="156" w:author="Aaron Birk" w:date="2026-09-08T08:07:00Z" w16du:dateUtc="2026-09-08T12:07:00Z"/>
          <w:rFonts w:asciiTheme="majorBidi" w:hAnsiTheme="majorBidi" w:cstheme="majorBidi"/>
          <w:sz w:val="28"/>
          <w:szCs w:val="28"/>
          <w:highlight w:val="cyan"/>
          <w:rPrChange w:id="157" w:author="Aaron Birk" w:date="2026-09-08T08:08:00Z" w16du:dateUtc="2026-09-08T12:08:00Z">
            <w:rPr>
              <w:del w:id="158" w:author="Aaron Birk" w:date="2026-09-08T08:07:00Z" w16du:dateUtc="2026-09-08T12:07:00Z"/>
            </w:rPr>
          </w:rPrChange>
        </w:rPr>
      </w:pPr>
      <w:del w:id="159" w:author="Aaron Birk" w:date="2026-09-08T08:07:00Z" w16du:dateUtc="2026-09-08T12:07:00Z">
        <w:r w:rsidRPr="00D00276" w:rsidDel="005A682F">
          <w:rPr>
            <w:rFonts w:asciiTheme="majorBidi" w:hAnsiTheme="majorBidi" w:cstheme="majorBidi"/>
            <w:sz w:val="28"/>
            <w:szCs w:val="28"/>
            <w:highlight w:val="cyan"/>
            <w:rPrChange w:id="160" w:author="Aaron Birk" w:date="2026-09-08T08:08:00Z" w16du:dateUtc="2026-09-08T12:08:00Z">
              <w:rPr/>
            </w:rPrChange>
          </w:rPr>
          <w:delText xml:space="preserve">This includes to follow Peter’s call to… </w:delText>
        </w:r>
      </w:del>
    </w:p>
    <w:p w14:paraId="601E3E3D" w14:textId="541F5CCE" w:rsidR="00E077D3" w:rsidRPr="00D00276" w:rsidDel="005A682F" w:rsidRDefault="000B5C9E" w:rsidP="000B5C9E">
      <w:pPr>
        <w:rPr>
          <w:del w:id="161" w:author="Aaron Birk" w:date="2026-09-08T08:07:00Z" w16du:dateUtc="2026-09-08T12:07:00Z"/>
          <w:rFonts w:asciiTheme="majorBidi" w:hAnsiTheme="majorBidi" w:cstheme="majorBidi"/>
          <w:sz w:val="28"/>
          <w:szCs w:val="28"/>
          <w:highlight w:val="cyan"/>
          <w:rPrChange w:id="162" w:author="Aaron Birk" w:date="2026-09-08T08:08:00Z" w16du:dateUtc="2026-09-08T12:08:00Z">
            <w:rPr>
              <w:del w:id="163" w:author="Aaron Birk" w:date="2026-09-08T08:07:00Z" w16du:dateUtc="2026-09-08T12:07:00Z"/>
            </w:rPr>
          </w:rPrChange>
        </w:rPr>
      </w:pPr>
      <w:del w:id="164" w:author="Aaron Birk" w:date="2026-09-08T08:07:00Z" w16du:dateUtc="2026-09-08T12:07:00Z">
        <w:r w:rsidRPr="00D00276" w:rsidDel="005A682F">
          <w:rPr>
            <w:rFonts w:asciiTheme="majorBidi" w:hAnsiTheme="majorBidi" w:cstheme="majorBidi"/>
            <w:b/>
            <w:bCs/>
            <w:sz w:val="28"/>
            <w:szCs w:val="28"/>
            <w:highlight w:val="cyan"/>
            <w:rPrChange w:id="165" w:author="Aaron Birk" w:date="2026-09-08T08:08:00Z" w16du:dateUtc="2026-09-08T12:08:00Z">
              <w:rPr>
                <w:b/>
                <w:bCs/>
                <w:highlight w:val="green"/>
              </w:rPr>
            </w:rPrChange>
          </w:rPr>
          <w:delText>1 Peter 3:15</w:delText>
        </w:r>
        <w:r w:rsidRPr="00D00276" w:rsidDel="005A682F">
          <w:rPr>
            <w:rFonts w:asciiTheme="majorBidi" w:hAnsiTheme="majorBidi" w:cstheme="majorBidi"/>
            <w:sz w:val="28"/>
            <w:szCs w:val="28"/>
            <w:highlight w:val="cyan"/>
            <w:rPrChange w:id="166" w:author="Aaron Birk" w:date="2026-09-08T08:08:00Z" w16du:dateUtc="2026-09-08T12:08:00Z">
              <w:rPr/>
            </w:rPrChange>
          </w:rPr>
          <w:delText xml:space="preserve">  </w:delText>
        </w:r>
        <w:r w:rsidR="00E077D3" w:rsidRPr="00D00276" w:rsidDel="005A682F">
          <w:rPr>
            <w:rFonts w:asciiTheme="majorBidi" w:hAnsiTheme="majorBidi" w:cstheme="majorBidi"/>
            <w:b/>
            <w:bCs/>
            <w:sz w:val="28"/>
            <w:szCs w:val="28"/>
            <w:highlight w:val="cyan"/>
            <w:rPrChange w:id="167" w:author="Aaron Birk" w:date="2026-09-08T08:08:00Z" w16du:dateUtc="2026-09-08T12:08:00Z">
              <w:rPr>
                <w:b/>
                <w:bCs/>
              </w:rPr>
            </w:rPrChange>
          </w:rPr>
          <w:delText xml:space="preserve"> </w:delText>
        </w:r>
        <w:r w:rsidR="007A70FE" w:rsidRPr="00D00276" w:rsidDel="005A682F">
          <w:rPr>
            <w:rFonts w:asciiTheme="majorBidi" w:hAnsiTheme="majorBidi" w:cstheme="majorBidi"/>
            <w:b/>
            <w:bCs/>
            <w:sz w:val="28"/>
            <w:szCs w:val="28"/>
            <w:highlight w:val="cyan"/>
            <w:rPrChange w:id="168" w:author="Aaron Birk" w:date="2026-09-08T08:08:00Z" w16du:dateUtc="2026-09-08T12:08:00Z">
              <w:rPr>
                <w:b/>
                <w:bCs/>
              </w:rPr>
            </w:rPrChange>
          </w:rPr>
          <w:delText>but sanctify Christ as Lord in your hearts, always being ready to make a defense to everyone who asks you to give an account for the hope that is in you, yet with gentleness and reverence;</w:delText>
        </w:r>
      </w:del>
    </w:p>
    <w:p w14:paraId="2071DB5F" w14:textId="4D710334" w:rsidR="007A70FE" w:rsidRPr="00D00276" w:rsidDel="005A682F" w:rsidRDefault="007A70FE" w:rsidP="007A70FE">
      <w:pPr>
        <w:pStyle w:val="ListParagraph"/>
        <w:numPr>
          <w:ilvl w:val="0"/>
          <w:numId w:val="8"/>
        </w:numPr>
        <w:rPr>
          <w:del w:id="169" w:author="Aaron Birk" w:date="2026-09-08T08:07:00Z" w16du:dateUtc="2026-09-08T12:07:00Z"/>
          <w:rFonts w:asciiTheme="majorBidi" w:hAnsiTheme="majorBidi" w:cstheme="majorBidi"/>
          <w:sz w:val="28"/>
          <w:szCs w:val="28"/>
          <w:highlight w:val="cyan"/>
          <w:rPrChange w:id="170" w:author="Aaron Birk" w:date="2026-09-08T08:08:00Z" w16du:dateUtc="2026-09-08T12:08:00Z">
            <w:rPr>
              <w:del w:id="171" w:author="Aaron Birk" w:date="2026-09-08T08:07:00Z" w16du:dateUtc="2026-09-08T12:07:00Z"/>
            </w:rPr>
          </w:rPrChange>
        </w:rPr>
      </w:pPr>
      <w:del w:id="172" w:author="Aaron Birk" w:date="2026-09-08T08:07:00Z" w16du:dateUtc="2026-09-08T12:07:00Z">
        <w:r w:rsidRPr="00D00276" w:rsidDel="005A682F">
          <w:rPr>
            <w:rFonts w:asciiTheme="majorBidi" w:hAnsiTheme="majorBidi" w:cstheme="majorBidi"/>
            <w:sz w:val="28"/>
            <w:szCs w:val="28"/>
            <w:highlight w:val="cyan"/>
            <w:rPrChange w:id="173" w:author="Aaron Birk" w:date="2026-09-08T08:08:00Z" w16du:dateUtc="2026-09-08T12:08:00Z">
              <w:rPr/>
            </w:rPrChange>
          </w:rPr>
          <w:delText>For you and I to sanctify Christ may seem backwards, as I am the one who needs sanctifying.</w:delText>
        </w:r>
      </w:del>
    </w:p>
    <w:p w14:paraId="3D40063C" w14:textId="7B0FB0D2" w:rsidR="007A70FE" w:rsidRPr="00D00276" w:rsidDel="005A682F" w:rsidRDefault="007A70FE" w:rsidP="007A70FE">
      <w:pPr>
        <w:pStyle w:val="ListParagraph"/>
        <w:numPr>
          <w:ilvl w:val="0"/>
          <w:numId w:val="8"/>
        </w:numPr>
        <w:rPr>
          <w:del w:id="174" w:author="Aaron Birk" w:date="2026-09-08T08:07:00Z" w16du:dateUtc="2026-09-08T12:07:00Z"/>
          <w:rFonts w:asciiTheme="majorBidi" w:hAnsiTheme="majorBidi" w:cstheme="majorBidi"/>
          <w:sz w:val="28"/>
          <w:szCs w:val="28"/>
          <w:highlight w:val="cyan"/>
          <w:rPrChange w:id="175" w:author="Aaron Birk" w:date="2026-09-08T08:08:00Z" w16du:dateUtc="2026-09-08T12:08:00Z">
            <w:rPr>
              <w:del w:id="176" w:author="Aaron Birk" w:date="2026-09-08T08:07:00Z" w16du:dateUtc="2026-09-08T12:07:00Z"/>
            </w:rPr>
          </w:rPrChange>
        </w:rPr>
      </w:pPr>
      <w:del w:id="177" w:author="Aaron Birk" w:date="2026-09-08T08:07:00Z" w16du:dateUtc="2026-09-08T12:07:00Z">
        <w:r w:rsidRPr="00D00276" w:rsidDel="005A682F">
          <w:rPr>
            <w:rFonts w:asciiTheme="majorBidi" w:hAnsiTheme="majorBidi" w:cstheme="majorBidi"/>
            <w:sz w:val="28"/>
            <w:szCs w:val="28"/>
            <w:highlight w:val="cyan"/>
            <w:rPrChange w:id="178" w:author="Aaron Birk" w:date="2026-09-08T08:08:00Z" w16du:dateUtc="2026-09-08T12:08:00Z">
              <w:rPr/>
            </w:rPrChange>
          </w:rPr>
          <w:delText>So in this instance, the meaning is not about change and growth, but about lifting up and prioritizing how we place Jesus at the center of our lives.</w:delText>
        </w:r>
      </w:del>
    </w:p>
    <w:p w14:paraId="0D683694" w14:textId="15533E63" w:rsidR="007A70FE" w:rsidRPr="00D00276" w:rsidDel="005A682F" w:rsidRDefault="007A70FE" w:rsidP="007A70FE">
      <w:pPr>
        <w:pStyle w:val="ListParagraph"/>
        <w:numPr>
          <w:ilvl w:val="0"/>
          <w:numId w:val="8"/>
        </w:numPr>
        <w:rPr>
          <w:del w:id="179" w:author="Aaron Birk" w:date="2026-09-08T08:07:00Z" w16du:dateUtc="2026-09-08T12:07:00Z"/>
          <w:rFonts w:asciiTheme="majorBidi" w:hAnsiTheme="majorBidi" w:cstheme="majorBidi"/>
          <w:sz w:val="28"/>
          <w:szCs w:val="28"/>
          <w:highlight w:val="cyan"/>
          <w:rPrChange w:id="180" w:author="Aaron Birk" w:date="2026-09-08T08:08:00Z" w16du:dateUtc="2026-09-08T12:08:00Z">
            <w:rPr>
              <w:del w:id="181" w:author="Aaron Birk" w:date="2026-09-08T08:07:00Z" w16du:dateUtc="2026-09-08T12:07:00Z"/>
            </w:rPr>
          </w:rPrChange>
        </w:rPr>
      </w:pPr>
      <w:del w:id="182" w:author="Aaron Birk" w:date="2026-09-08T08:07:00Z" w16du:dateUtc="2026-09-08T12:07:00Z">
        <w:r w:rsidRPr="00D00276" w:rsidDel="005A682F">
          <w:rPr>
            <w:rFonts w:asciiTheme="majorBidi" w:hAnsiTheme="majorBidi" w:cstheme="majorBidi"/>
            <w:sz w:val="28"/>
            <w:szCs w:val="28"/>
            <w:highlight w:val="cyan"/>
            <w:rPrChange w:id="183" w:author="Aaron Birk" w:date="2026-09-08T08:08:00Z" w16du:dateUtc="2026-09-08T12:08:00Z">
              <w:rPr/>
            </w:rPrChange>
          </w:rPr>
          <w:lastRenderedPageBreak/>
          <w:delText>And a part of that is the readiness to explain to others what Jesus means to your life.</w:delText>
        </w:r>
      </w:del>
    </w:p>
    <w:p w14:paraId="3522A550" w14:textId="7539A1B5" w:rsidR="009A0944" w:rsidRPr="00D00276" w:rsidDel="005A682F" w:rsidRDefault="0083019B" w:rsidP="007A70FE">
      <w:pPr>
        <w:pStyle w:val="ListParagraph"/>
        <w:numPr>
          <w:ilvl w:val="0"/>
          <w:numId w:val="8"/>
        </w:numPr>
        <w:rPr>
          <w:ins w:id="184" w:author="Rod Hutton" w:date="2026-09-01T13:24:00Z" w16du:dateUtc="2026-09-01T17:24:00Z"/>
          <w:del w:id="185" w:author="Aaron Birk" w:date="2026-09-08T08:07:00Z" w16du:dateUtc="2026-09-08T12:07:00Z"/>
          <w:rFonts w:asciiTheme="majorBidi" w:hAnsiTheme="majorBidi" w:cstheme="majorBidi"/>
          <w:sz w:val="28"/>
          <w:szCs w:val="28"/>
          <w:highlight w:val="cyan"/>
          <w:rPrChange w:id="186" w:author="Aaron Birk" w:date="2026-09-08T08:08:00Z" w16du:dateUtc="2026-09-08T12:08:00Z">
            <w:rPr>
              <w:ins w:id="187" w:author="Rod Hutton" w:date="2026-09-01T13:24:00Z" w16du:dateUtc="2026-09-01T17:24:00Z"/>
              <w:del w:id="188" w:author="Aaron Birk" w:date="2026-09-08T08:07:00Z" w16du:dateUtc="2026-09-08T12:07:00Z"/>
            </w:rPr>
          </w:rPrChange>
        </w:rPr>
      </w:pPr>
      <w:ins w:id="189" w:author="Rod Hutton" w:date="2026-09-01T13:24:00Z" w16du:dateUtc="2026-09-01T17:24:00Z">
        <w:del w:id="190" w:author="Aaron Birk" w:date="2026-09-08T08:07:00Z" w16du:dateUtc="2026-09-08T12:07:00Z">
          <w:r w:rsidRPr="00D00276" w:rsidDel="005A682F">
            <w:rPr>
              <w:rFonts w:asciiTheme="majorBidi" w:hAnsiTheme="majorBidi" w:cstheme="majorBidi"/>
              <w:sz w:val="28"/>
              <w:szCs w:val="28"/>
              <w:highlight w:val="cyan"/>
              <w:rPrChange w:id="191" w:author="Aaron Birk" w:date="2026-09-08T08:08:00Z" w16du:dateUtc="2026-09-08T12:08:00Z">
                <w:rPr/>
              </w:rPrChange>
            </w:rPr>
            <w:delText xml:space="preserve">This verse is often seen as a call </w:delText>
          </w:r>
          <w:r w:rsidR="009A0944" w:rsidRPr="00D00276" w:rsidDel="005A682F">
            <w:rPr>
              <w:rFonts w:asciiTheme="majorBidi" w:hAnsiTheme="majorBidi" w:cstheme="majorBidi"/>
              <w:sz w:val="28"/>
              <w:szCs w:val="28"/>
              <w:highlight w:val="cyan"/>
              <w:rPrChange w:id="192" w:author="Aaron Birk" w:date="2026-09-08T08:08:00Z" w16du:dateUtc="2026-09-08T12:08:00Z">
                <w:rPr/>
              </w:rPrChange>
            </w:rPr>
            <w:delText>to share your own story</w:delText>
          </w:r>
        </w:del>
      </w:ins>
    </w:p>
    <w:p w14:paraId="0C8898AE" w14:textId="221F446E" w:rsidR="007A70FE" w:rsidRPr="00D00276" w:rsidDel="005A682F" w:rsidRDefault="007A70FE">
      <w:pPr>
        <w:pStyle w:val="ListParagraph"/>
        <w:numPr>
          <w:ilvl w:val="1"/>
          <w:numId w:val="8"/>
        </w:numPr>
        <w:rPr>
          <w:del w:id="193" w:author="Aaron Birk" w:date="2026-09-08T08:07:00Z" w16du:dateUtc="2026-09-08T12:07:00Z"/>
          <w:rFonts w:asciiTheme="majorBidi" w:hAnsiTheme="majorBidi" w:cstheme="majorBidi"/>
          <w:sz w:val="28"/>
          <w:szCs w:val="28"/>
          <w:highlight w:val="cyan"/>
          <w:rPrChange w:id="194" w:author="Aaron Birk" w:date="2026-09-08T08:08:00Z" w16du:dateUtc="2026-09-08T12:08:00Z">
            <w:rPr>
              <w:del w:id="195" w:author="Aaron Birk" w:date="2026-09-08T08:07:00Z" w16du:dateUtc="2026-09-08T12:07:00Z"/>
            </w:rPr>
          </w:rPrChange>
        </w:rPr>
        <w:pPrChange w:id="196" w:author="Rod Hutton" w:date="2026-09-01T13:24:00Z" w16du:dateUtc="2026-09-01T17:24:00Z">
          <w:pPr>
            <w:pStyle w:val="ListParagraph"/>
            <w:numPr>
              <w:numId w:val="8"/>
            </w:numPr>
            <w:ind w:hanging="360"/>
          </w:pPr>
        </w:pPrChange>
      </w:pPr>
      <w:del w:id="197" w:author="Aaron Birk" w:date="2026-09-08T08:07:00Z" w16du:dateUtc="2026-09-08T12:07:00Z">
        <w:r w:rsidRPr="00D00276" w:rsidDel="005A682F">
          <w:rPr>
            <w:rFonts w:asciiTheme="majorBidi" w:hAnsiTheme="majorBidi" w:cstheme="majorBidi"/>
            <w:sz w:val="28"/>
            <w:szCs w:val="28"/>
            <w:highlight w:val="cyan"/>
            <w:rPrChange w:id="198" w:author="Aaron Birk" w:date="2026-09-08T08:08:00Z" w16du:dateUtc="2026-09-08T12:08:00Z">
              <w:rPr/>
            </w:rPrChange>
          </w:rPr>
          <w:delText>The last time I spoke, I challenged all of us to write out your own personal testimony</w:delText>
        </w:r>
      </w:del>
    </w:p>
    <w:p w14:paraId="1580E19C" w14:textId="68C7CAF3" w:rsidR="007A70FE" w:rsidRPr="00D00276" w:rsidDel="005A682F" w:rsidRDefault="007A70FE">
      <w:pPr>
        <w:pStyle w:val="ListParagraph"/>
        <w:numPr>
          <w:ilvl w:val="2"/>
          <w:numId w:val="8"/>
        </w:numPr>
        <w:rPr>
          <w:del w:id="199" w:author="Aaron Birk" w:date="2026-09-08T08:07:00Z" w16du:dateUtc="2026-09-08T12:07:00Z"/>
          <w:rFonts w:asciiTheme="majorBidi" w:hAnsiTheme="majorBidi" w:cstheme="majorBidi"/>
          <w:sz w:val="28"/>
          <w:szCs w:val="28"/>
          <w:highlight w:val="cyan"/>
          <w:rPrChange w:id="200" w:author="Aaron Birk" w:date="2026-09-08T08:08:00Z" w16du:dateUtc="2026-09-08T12:08:00Z">
            <w:rPr>
              <w:del w:id="201" w:author="Aaron Birk" w:date="2026-09-08T08:07:00Z" w16du:dateUtc="2026-09-08T12:07:00Z"/>
            </w:rPr>
          </w:rPrChange>
        </w:rPr>
        <w:pPrChange w:id="202" w:author="Rod Hutton" w:date="2026-09-01T13:24:00Z" w16du:dateUtc="2026-09-01T17:24:00Z">
          <w:pPr>
            <w:pStyle w:val="ListParagraph"/>
            <w:numPr>
              <w:ilvl w:val="1"/>
              <w:numId w:val="8"/>
            </w:numPr>
            <w:ind w:left="1440" w:hanging="360"/>
          </w:pPr>
        </w:pPrChange>
      </w:pPr>
      <w:del w:id="203" w:author="Aaron Birk" w:date="2026-09-08T08:07:00Z" w16du:dateUtc="2026-09-08T12:07:00Z">
        <w:r w:rsidRPr="00D00276" w:rsidDel="005A682F">
          <w:rPr>
            <w:rFonts w:asciiTheme="majorBidi" w:hAnsiTheme="majorBidi" w:cstheme="majorBidi"/>
            <w:sz w:val="28"/>
            <w:szCs w:val="28"/>
            <w:highlight w:val="cyan"/>
            <w:rPrChange w:id="204" w:author="Aaron Birk" w:date="2026-09-08T08:08:00Z" w16du:dateUtc="2026-09-08T12:08:00Z">
              <w:rPr/>
            </w:rPrChange>
          </w:rPr>
          <w:delText>I hope that that effort was as blessing to your heart</w:delText>
        </w:r>
      </w:del>
    </w:p>
    <w:p w14:paraId="59C60B99" w14:textId="73B81B8F" w:rsidR="007A70FE" w:rsidRPr="00D00276" w:rsidDel="005A682F" w:rsidRDefault="009A0944" w:rsidP="007A70FE">
      <w:pPr>
        <w:pStyle w:val="ListParagraph"/>
        <w:numPr>
          <w:ilvl w:val="0"/>
          <w:numId w:val="8"/>
        </w:numPr>
        <w:rPr>
          <w:ins w:id="205" w:author="Rod Hutton" w:date="2026-09-01T13:25:00Z" w16du:dateUtc="2026-09-01T17:25:00Z"/>
          <w:del w:id="206" w:author="Aaron Birk" w:date="2026-09-08T08:07:00Z" w16du:dateUtc="2026-09-08T12:07:00Z"/>
          <w:rFonts w:asciiTheme="majorBidi" w:hAnsiTheme="majorBidi" w:cstheme="majorBidi"/>
          <w:sz w:val="28"/>
          <w:szCs w:val="28"/>
          <w:highlight w:val="cyan"/>
          <w:rPrChange w:id="207" w:author="Aaron Birk" w:date="2026-09-08T08:08:00Z" w16du:dateUtc="2026-09-08T12:08:00Z">
            <w:rPr>
              <w:ins w:id="208" w:author="Rod Hutton" w:date="2026-09-01T13:25:00Z" w16du:dateUtc="2026-09-01T17:25:00Z"/>
              <w:del w:id="209" w:author="Aaron Birk" w:date="2026-09-08T08:07:00Z" w16du:dateUtc="2026-09-08T12:07:00Z"/>
            </w:rPr>
          </w:rPrChange>
        </w:rPr>
      </w:pPr>
      <w:ins w:id="210" w:author="Rod Hutton" w:date="2026-09-01T13:24:00Z" w16du:dateUtc="2026-09-01T17:24:00Z">
        <w:del w:id="211" w:author="Aaron Birk" w:date="2026-09-08T08:07:00Z" w16du:dateUtc="2026-09-08T12:07:00Z">
          <w:r w:rsidRPr="00D00276" w:rsidDel="005A682F">
            <w:rPr>
              <w:rFonts w:asciiTheme="majorBidi" w:hAnsiTheme="majorBidi" w:cstheme="majorBidi"/>
              <w:sz w:val="28"/>
              <w:szCs w:val="28"/>
              <w:highlight w:val="cyan"/>
              <w:rPrChange w:id="212" w:author="Aaron Birk" w:date="2026-09-08T08:08:00Z" w16du:dateUtc="2026-09-08T12:08:00Z">
                <w:rPr/>
              </w:rPrChange>
            </w:rPr>
            <w:delText>But p</w:delText>
          </w:r>
        </w:del>
      </w:ins>
      <w:del w:id="213" w:author="Aaron Birk" w:date="2026-09-08T08:07:00Z" w16du:dateUtc="2026-09-08T12:07:00Z">
        <w:r w:rsidR="007A70FE" w:rsidRPr="00D00276" w:rsidDel="005A682F">
          <w:rPr>
            <w:rFonts w:asciiTheme="majorBidi" w:hAnsiTheme="majorBidi" w:cstheme="majorBidi"/>
            <w:sz w:val="28"/>
            <w:szCs w:val="28"/>
            <w:highlight w:val="cyan"/>
            <w:rPrChange w:id="214" w:author="Aaron Birk" w:date="2026-09-08T08:08:00Z" w16du:dateUtc="2026-09-08T12:08:00Z">
              <w:rPr/>
            </w:rPrChange>
          </w:rPr>
          <w:delText>Part of our defense of the gospel and our defense of the hope that we have also comes in more than just words, it come in our lives</w:delText>
        </w:r>
      </w:del>
      <w:ins w:id="215" w:author="Rod Hutton" w:date="2026-09-01T13:24:00Z" w16du:dateUtc="2026-09-01T17:24:00Z">
        <w:del w:id="216" w:author="Aaron Birk" w:date="2026-09-08T08:07:00Z" w16du:dateUtc="2026-09-08T12:07:00Z">
          <w:r w:rsidRPr="00D00276" w:rsidDel="005A682F">
            <w:rPr>
              <w:rFonts w:asciiTheme="majorBidi" w:hAnsiTheme="majorBidi" w:cstheme="majorBidi"/>
              <w:sz w:val="28"/>
              <w:szCs w:val="28"/>
              <w:highlight w:val="cyan"/>
              <w:rPrChange w:id="217" w:author="Aaron Birk" w:date="2026-09-08T08:08:00Z" w16du:dateUtc="2026-09-08T12:08:00Z">
                <w:rPr/>
              </w:rPrChange>
            </w:rPr>
            <w:delText>should also be a readine</w:delText>
          </w:r>
        </w:del>
      </w:ins>
      <w:ins w:id="218" w:author="Rod Hutton" w:date="2026-09-01T13:25:00Z" w16du:dateUtc="2026-09-01T17:25:00Z">
        <w:del w:id="219" w:author="Aaron Birk" w:date="2026-09-08T08:07:00Z" w16du:dateUtc="2026-09-08T12:07:00Z">
          <w:r w:rsidRPr="00D00276" w:rsidDel="005A682F">
            <w:rPr>
              <w:rFonts w:asciiTheme="majorBidi" w:hAnsiTheme="majorBidi" w:cstheme="majorBidi"/>
              <w:sz w:val="28"/>
              <w:szCs w:val="28"/>
              <w:highlight w:val="cyan"/>
              <w:rPrChange w:id="220" w:author="Aaron Birk" w:date="2026-09-08T08:08:00Z" w16du:dateUtc="2026-09-08T12:08:00Z">
                <w:rPr/>
              </w:rPrChange>
            </w:rPr>
            <w:delText xml:space="preserve">ss to defend the truth of the gospel, to </w:delText>
          </w:r>
          <w:r w:rsidR="009C7533" w:rsidRPr="00D00276" w:rsidDel="005A682F">
            <w:rPr>
              <w:rFonts w:asciiTheme="majorBidi" w:hAnsiTheme="majorBidi" w:cstheme="majorBidi"/>
              <w:sz w:val="28"/>
              <w:szCs w:val="28"/>
              <w:highlight w:val="cyan"/>
              <w:rPrChange w:id="221" w:author="Aaron Birk" w:date="2026-09-08T08:08:00Z" w16du:dateUtc="2026-09-08T12:08:00Z">
                <w:rPr/>
              </w:rPrChange>
            </w:rPr>
            <w:delText>defend it against the threat of false teaching.</w:delText>
          </w:r>
        </w:del>
      </w:ins>
    </w:p>
    <w:p w14:paraId="1EDFED02" w14:textId="31349A39" w:rsidR="009C7533" w:rsidRPr="00D00276" w:rsidDel="005A682F" w:rsidRDefault="009C7533" w:rsidP="007A70FE">
      <w:pPr>
        <w:pStyle w:val="ListParagraph"/>
        <w:numPr>
          <w:ilvl w:val="0"/>
          <w:numId w:val="8"/>
        </w:numPr>
        <w:rPr>
          <w:del w:id="222" w:author="Aaron Birk" w:date="2026-09-08T08:07:00Z" w16du:dateUtc="2026-09-08T12:07:00Z"/>
          <w:rFonts w:asciiTheme="majorBidi" w:hAnsiTheme="majorBidi" w:cstheme="majorBidi"/>
          <w:sz w:val="28"/>
          <w:szCs w:val="28"/>
          <w:highlight w:val="cyan"/>
          <w:rPrChange w:id="223" w:author="Aaron Birk" w:date="2026-09-08T08:08:00Z" w16du:dateUtc="2026-09-08T12:08:00Z">
            <w:rPr>
              <w:del w:id="224" w:author="Aaron Birk" w:date="2026-09-08T08:07:00Z" w16du:dateUtc="2026-09-08T12:07:00Z"/>
            </w:rPr>
          </w:rPrChange>
        </w:rPr>
      </w:pPr>
      <w:ins w:id="225" w:author="Rod Hutton" w:date="2026-09-01T13:25:00Z" w16du:dateUtc="2026-09-01T17:25:00Z">
        <w:del w:id="226" w:author="Aaron Birk" w:date="2026-09-08T08:07:00Z" w16du:dateUtc="2026-09-08T12:07:00Z">
          <w:r w:rsidRPr="00D00276" w:rsidDel="005A682F">
            <w:rPr>
              <w:rFonts w:asciiTheme="majorBidi" w:hAnsiTheme="majorBidi" w:cstheme="majorBidi"/>
              <w:sz w:val="28"/>
              <w:szCs w:val="28"/>
              <w:highlight w:val="cyan"/>
              <w:rPrChange w:id="227" w:author="Aaron Birk" w:date="2026-09-08T08:08:00Z" w16du:dateUtc="2026-09-08T12:08:00Z">
                <w:rPr/>
              </w:rPrChange>
            </w:rPr>
            <w:delText>This is at the core of Paul purpose in writing to Timothy</w:delText>
          </w:r>
        </w:del>
      </w:ins>
      <w:ins w:id="228" w:author="Rod Hutton" w:date="2026-09-01T13:26:00Z" w16du:dateUtc="2026-09-01T17:26:00Z">
        <w:del w:id="229" w:author="Aaron Birk" w:date="2026-09-08T08:07:00Z" w16du:dateUtc="2026-09-08T12:07:00Z">
          <w:r w:rsidR="00AD5EA3" w:rsidRPr="00D00276" w:rsidDel="005A682F">
            <w:rPr>
              <w:rFonts w:asciiTheme="majorBidi" w:hAnsiTheme="majorBidi" w:cstheme="majorBidi"/>
              <w:sz w:val="28"/>
              <w:szCs w:val="28"/>
              <w:highlight w:val="cyan"/>
              <w:rPrChange w:id="230" w:author="Aaron Birk" w:date="2026-09-08T08:08:00Z" w16du:dateUtc="2026-09-08T12:08:00Z">
                <w:rPr/>
              </w:rPrChange>
            </w:rPr>
            <w:delText xml:space="preserve"> and what we have seen in our </w:delText>
          </w:r>
        </w:del>
      </w:ins>
    </w:p>
    <w:p w14:paraId="60379D37" w14:textId="6CC5B79A" w:rsidR="007A70FE" w:rsidRPr="00D00276" w:rsidDel="005A682F" w:rsidRDefault="007A70FE" w:rsidP="00AD5EA3">
      <w:pPr>
        <w:pStyle w:val="ListParagraph"/>
        <w:numPr>
          <w:ilvl w:val="0"/>
          <w:numId w:val="8"/>
        </w:numPr>
        <w:rPr>
          <w:del w:id="231" w:author="Aaron Birk" w:date="2026-09-08T08:07:00Z" w16du:dateUtc="2026-09-08T12:07:00Z"/>
          <w:rFonts w:asciiTheme="majorBidi" w:hAnsiTheme="majorBidi" w:cstheme="majorBidi"/>
          <w:sz w:val="28"/>
          <w:szCs w:val="28"/>
          <w:highlight w:val="cyan"/>
          <w:rPrChange w:id="232" w:author="Aaron Birk" w:date="2026-09-08T08:08:00Z" w16du:dateUtc="2026-09-08T12:08:00Z">
            <w:rPr>
              <w:del w:id="233" w:author="Aaron Birk" w:date="2026-09-08T08:07:00Z" w16du:dateUtc="2026-09-08T12:07:00Z"/>
            </w:rPr>
          </w:rPrChange>
        </w:rPr>
      </w:pPr>
      <w:del w:id="234" w:author="Aaron Birk" w:date="2026-09-08T08:07:00Z" w16du:dateUtc="2026-09-08T12:07:00Z">
        <w:r w:rsidRPr="00D00276" w:rsidDel="005A682F">
          <w:rPr>
            <w:rFonts w:asciiTheme="majorBidi" w:hAnsiTheme="majorBidi" w:cstheme="majorBidi"/>
            <w:sz w:val="28"/>
            <w:szCs w:val="28"/>
            <w:highlight w:val="cyan"/>
            <w:rPrChange w:id="235" w:author="Aaron Birk" w:date="2026-09-08T08:08:00Z" w16du:dateUtc="2026-09-08T12:08:00Z">
              <w:rPr/>
            </w:rPrChange>
          </w:rPr>
          <w:delText xml:space="preserve">As we have been studying 1 Timothy this fall in our series </w:delText>
        </w:r>
        <w:r w:rsidRPr="00D00276" w:rsidDel="005A682F">
          <w:rPr>
            <w:rFonts w:asciiTheme="majorBidi" w:hAnsiTheme="majorBidi" w:cstheme="majorBidi"/>
            <w:b/>
            <w:bCs/>
            <w:sz w:val="28"/>
            <w:szCs w:val="28"/>
            <w:highlight w:val="cyan"/>
            <w:rPrChange w:id="236" w:author="Aaron Birk" w:date="2026-09-08T08:08:00Z" w16du:dateUtc="2026-09-08T12:08:00Z">
              <w:rPr>
                <w:b/>
                <w:bCs/>
                <w:highlight w:val="yellow"/>
              </w:rPr>
            </w:rPrChange>
          </w:rPr>
          <w:delText>Living as Jesus Intended</w:delText>
        </w:r>
      </w:del>
    </w:p>
    <w:p w14:paraId="51F1A06A" w14:textId="36CBC12D" w:rsidR="007A70FE" w:rsidRPr="00D00276" w:rsidDel="005A682F" w:rsidRDefault="00B20E7F" w:rsidP="007A70FE">
      <w:pPr>
        <w:pStyle w:val="ListParagraph"/>
        <w:numPr>
          <w:ilvl w:val="0"/>
          <w:numId w:val="8"/>
        </w:numPr>
        <w:rPr>
          <w:del w:id="237" w:author="Aaron Birk" w:date="2026-09-08T08:07:00Z" w16du:dateUtc="2026-09-08T12:07:00Z"/>
          <w:rFonts w:asciiTheme="majorBidi" w:hAnsiTheme="majorBidi" w:cstheme="majorBidi"/>
          <w:sz w:val="28"/>
          <w:szCs w:val="28"/>
          <w:highlight w:val="cyan"/>
          <w:rPrChange w:id="238" w:author="Aaron Birk" w:date="2026-09-08T08:08:00Z" w16du:dateUtc="2026-09-08T12:08:00Z">
            <w:rPr>
              <w:del w:id="239" w:author="Aaron Birk" w:date="2026-09-08T08:07:00Z" w16du:dateUtc="2026-09-08T12:07:00Z"/>
            </w:rPr>
          </w:rPrChange>
        </w:rPr>
      </w:pPr>
      <w:del w:id="240" w:author="Aaron Birk" w:date="2026-09-08T08:07:00Z" w16du:dateUtc="2026-09-08T12:07:00Z">
        <w:r w:rsidRPr="00D00276" w:rsidDel="005A682F">
          <w:rPr>
            <w:rFonts w:asciiTheme="majorBidi" w:hAnsiTheme="majorBidi" w:cstheme="majorBidi"/>
            <w:sz w:val="28"/>
            <w:szCs w:val="28"/>
            <w:highlight w:val="cyan"/>
            <w:rPrChange w:id="241" w:author="Aaron Birk" w:date="2026-09-08T08:08:00Z" w16du:dateUtc="2026-09-08T12:08:00Z">
              <w:rPr/>
            </w:rPrChange>
          </w:rPr>
          <w:delText>We have seen that Paul’s writing is centered around his concern for the church and that false teaching would lead them astray</w:delText>
        </w:r>
      </w:del>
    </w:p>
    <w:p w14:paraId="3960E0EF" w14:textId="4A795849" w:rsidR="00B20E7F" w:rsidRPr="00D00276" w:rsidDel="005A682F" w:rsidRDefault="00B20E7F" w:rsidP="00B20E7F">
      <w:pPr>
        <w:pStyle w:val="ListParagraph"/>
        <w:numPr>
          <w:ilvl w:val="1"/>
          <w:numId w:val="8"/>
        </w:numPr>
        <w:rPr>
          <w:del w:id="242" w:author="Aaron Birk" w:date="2026-09-08T08:07:00Z" w16du:dateUtc="2026-09-08T12:07:00Z"/>
          <w:rFonts w:asciiTheme="majorBidi" w:hAnsiTheme="majorBidi" w:cstheme="majorBidi"/>
          <w:sz w:val="28"/>
          <w:szCs w:val="28"/>
          <w:highlight w:val="cyan"/>
          <w:rPrChange w:id="243" w:author="Aaron Birk" w:date="2026-09-08T08:08:00Z" w16du:dateUtc="2026-09-08T12:08:00Z">
            <w:rPr>
              <w:del w:id="244" w:author="Aaron Birk" w:date="2026-09-08T08:07:00Z" w16du:dateUtc="2026-09-08T12:07:00Z"/>
            </w:rPr>
          </w:rPrChange>
        </w:rPr>
      </w:pPr>
      <w:del w:id="245" w:author="Aaron Birk" w:date="2026-09-08T08:07:00Z" w16du:dateUtc="2026-09-08T12:07:00Z">
        <w:r w:rsidRPr="00D00276" w:rsidDel="005A682F">
          <w:rPr>
            <w:rFonts w:asciiTheme="majorBidi" w:hAnsiTheme="majorBidi" w:cstheme="majorBidi"/>
            <w:sz w:val="28"/>
            <w:szCs w:val="28"/>
            <w:highlight w:val="cyan"/>
            <w:rPrChange w:id="246" w:author="Aaron Birk" w:date="2026-09-08T08:08:00Z" w16du:dateUtc="2026-09-08T12:08:00Z">
              <w:rPr/>
            </w:rPrChange>
          </w:rPr>
          <w:delText>So we have been called to fight the good fight fueled by His grace</w:delText>
        </w:r>
      </w:del>
    </w:p>
    <w:p w14:paraId="071E5CD7" w14:textId="308365E8" w:rsidR="00B20E7F" w:rsidRPr="00D00276" w:rsidDel="005A682F" w:rsidRDefault="00B20E7F" w:rsidP="00B20E7F">
      <w:pPr>
        <w:pStyle w:val="ListParagraph"/>
        <w:numPr>
          <w:ilvl w:val="1"/>
          <w:numId w:val="8"/>
        </w:numPr>
        <w:rPr>
          <w:del w:id="247" w:author="Aaron Birk" w:date="2026-09-08T08:07:00Z" w16du:dateUtc="2026-09-08T12:07:00Z"/>
          <w:rFonts w:asciiTheme="majorBidi" w:hAnsiTheme="majorBidi" w:cstheme="majorBidi"/>
          <w:sz w:val="28"/>
          <w:szCs w:val="28"/>
          <w:highlight w:val="cyan"/>
          <w:rPrChange w:id="248" w:author="Aaron Birk" w:date="2026-09-08T08:08:00Z" w16du:dateUtc="2026-09-08T12:08:00Z">
            <w:rPr>
              <w:del w:id="249" w:author="Aaron Birk" w:date="2026-09-08T08:07:00Z" w16du:dateUtc="2026-09-08T12:07:00Z"/>
            </w:rPr>
          </w:rPrChange>
        </w:rPr>
      </w:pPr>
      <w:del w:id="250" w:author="Aaron Birk" w:date="2026-09-08T08:07:00Z" w16du:dateUtc="2026-09-08T12:07:00Z">
        <w:r w:rsidRPr="00D00276" w:rsidDel="005A682F">
          <w:rPr>
            <w:rFonts w:asciiTheme="majorBidi" w:hAnsiTheme="majorBidi" w:cstheme="majorBidi"/>
            <w:sz w:val="28"/>
            <w:szCs w:val="28"/>
            <w:highlight w:val="cyan"/>
            <w:rPrChange w:id="251" w:author="Aaron Birk" w:date="2026-09-08T08:08:00Z" w16du:dateUtc="2026-09-08T12:08:00Z">
              <w:rPr/>
            </w:rPrChange>
          </w:rPr>
          <w:delText>And we have been given the blueprints for church gathering and what we should be looking for in the leaders of our church</w:delText>
        </w:r>
      </w:del>
    </w:p>
    <w:p w14:paraId="75CAACC5" w14:textId="00482D0B" w:rsidR="00B20E7F" w:rsidRPr="00D00276" w:rsidDel="005A682F" w:rsidRDefault="00B20E7F" w:rsidP="007A70FE">
      <w:pPr>
        <w:pStyle w:val="ListParagraph"/>
        <w:numPr>
          <w:ilvl w:val="0"/>
          <w:numId w:val="8"/>
        </w:numPr>
        <w:rPr>
          <w:del w:id="252" w:author="Aaron Birk" w:date="2026-09-08T08:07:00Z" w16du:dateUtc="2026-09-08T12:07:00Z"/>
          <w:rFonts w:asciiTheme="majorBidi" w:hAnsiTheme="majorBidi" w:cstheme="majorBidi"/>
          <w:sz w:val="28"/>
          <w:szCs w:val="28"/>
          <w:highlight w:val="cyan"/>
          <w:rPrChange w:id="253" w:author="Aaron Birk" w:date="2026-09-08T08:08:00Z" w16du:dateUtc="2026-09-08T12:08:00Z">
            <w:rPr>
              <w:del w:id="254" w:author="Aaron Birk" w:date="2026-09-08T08:07:00Z" w16du:dateUtc="2026-09-08T12:07:00Z"/>
            </w:rPr>
          </w:rPrChange>
        </w:rPr>
      </w:pPr>
      <w:del w:id="255" w:author="Aaron Birk" w:date="2026-09-08T08:07:00Z" w16du:dateUtc="2026-09-08T12:07:00Z">
        <w:r w:rsidRPr="00D00276" w:rsidDel="005A682F">
          <w:rPr>
            <w:rFonts w:asciiTheme="majorBidi" w:hAnsiTheme="majorBidi" w:cstheme="majorBidi"/>
            <w:sz w:val="28"/>
            <w:szCs w:val="28"/>
            <w:highlight w:val="cyan"/>
            <w:rPrChange w:id="256" w:author="Aaron Birk" w:date="2026-09-08T08:08:00Z" w16du:dateUtc="2026-09-08T12:08:00Z">
              <w:rPr/>
            </w:rPrChange>
          </w:rPr>
          <w:delText>Paul’s concern is for how the church will reflect and represent the gospel.</w:delText>
        </w:r>
      </w:del>
    </w:p>
    <w:p w14:paraId="7DD32726" w14:textId="629159B5" w:rsidR="00B20E7F" w:rsidRPr="00D00276" w:rsidDel="005A682F" w:rsidRDefault="00B20E7F" w:rsidP="00B20E7F">
      <w:pPr>
        <w:rPr>
          <w:del w:id="257" w:author="Aaron Birk" w:date="2026-09-08T08:07:00Z" w16du:dateUtc="2026-09-08T12:07:00Z"/>
          <w:rFonts w:asciiTheme="majorBidi" w:hAnsiTheme="majorBidi" w:cstheme="majorBidi"/>
          <w:b/>
          <w:bCs/>
          <w:sz w:val="28"/>
          <w:szCs w:val="28"/>
          <w:highlight w:val="cyan"/>
          <w:rPrChange w:id="258" w:author="Aaron Birk" w:date="2026-09-08T08:08:00Z" w16du:dateUtc="2026-09-08T12:08:00Z">
            <w:rPr>
              <w:del w:id="259" w:author="Aaron Birk" w:date="2026-09-08T08:07:00Z" w16du:dateUtc="2026-09-08T12:07:00Z"/>
              <w:b/>
              <w:bCs/>
            </w:rPr>
          </w:rPrChange>
        </w:rPr>
      </w:pPr>
      <w:del w:id="260" w:author="Aaron Birk" w:date="2026-09-08T08:07:00Z" w16du:dateUtc="2026-09-08T12:07:00Z">
        <w:r w:rsidRPr="00D00276" w:rsidDel="005A682F">
          <w:rPr>
            <w:rFonts w:asciiTheme="majorBidi" w:hAnsiTheme="majorBidi" w:cstheme="majorBidi"/>
            <w:b/>
            <w:bCs/>
            <w:sz w:val="28"/>
            <w:szCs w:val="28"/>
            <w:highlight w:val="cyan"/>
            <w:rPrChange w:id="261" w:author="Aaron Birk" w:date="2026-09-08T08:08:00Z" w16du:dateUtc="2026-09-08T12:08:00Z">
              <w:rPr>
                <w:b/>
                <w:bCs/>
                <w:highlight w:val="yellow"/>
              </w:rPr>
            </w:rPrChange>
          </w:rPr>
          <w:delText>1 Timothy 3:15</w:delText>
        </w:r>
        <w:r w:rsidRPr="00D00276" w:rsidDel="005A682F">
          <w:rPr>
            <w:rFonts w:asciiTheme="majorBidi" w:hAnsiTheme="majorBidi" w:cstheme="majorBidi"/>
            <w:b/>
            <w:bCs/>
            <w:sz w:val="28"/>
            <w:szCs w:val="28"/>
            <w:highlight w:val="cyan"/>
            <w:rPrChange w:id="262" w:author="Aaron Birk" w:date="2026-09-08T08:08:00Z" w16du:dateUtc="2026-09-08T12:08:00Z">
              <w:rPr>
                <w:b/>
                <w:bCs/>
              </w:rPr>
            </w:rPrChange>
          </w:rPr>
          <w:delText xml:space="preserve"> I write so that you will know how one ought to conduct himself in the household of God, which is the church of the living God, the pillar and support of the truth.</w:delText>
        </w:r>
      </w:del>
    </w:p>
    <w:p w14:paraId="310ED2A2" w14:textId="5D8BDB27" w:rsidR="00B20E7F" w:rsidRPr="00D00276" w:rsidDel="00D00276" w:rsidRDefault="00B20E7F" w:rsidP="00B20E7F">
      <w:pPr>
        <w:pStyle w:val="ListParagraph"/>
        <w:numPr>
          <w:ilvl w:val="0"/>
          <w:numId w:val="9"/>
        </w:numPr>
        <w:rPr>
          <w:del w:id="263" w:author="Aaron Birk" w:date="2026-09-08T08:07:00Z" w16du:dateUtc="2026-09-08T12:07:00Z"/>
          <w:rFonts w:asciiTheme="majorBidi" w:hAnsiTheme="majorBidi" w:cstheme="majorBidi"/>
          <w:sz w:val="28"/>
          <w:szCs w:val="28"/>
          <w:highlight w:val="cyan"/>
          <w:rPrChange w:id="264" w:author="Aaron Birk" w:date="2026-09-08T08:08:00Z" w16du:dateUtc="2026-09-08T12:08:00Z">
            <w:rPr>
              <w:del w:id="265" w:author="Aaron Birk" w:date="2026-09-08T08:07:00Z" w16du:dateUtc="2026-09-08T12:07:00Z"/>
            </w:rPr>
          </w:rPrChange>
        </w:rPr>
      </w:pPr>
      <w:del w:id="266" w:author="Aaron Birk" w:date="2026-09-08T08:07:00Z" w16du:dateUtc="2026-09-08T12:07:00Z">
        <w:r w:rsidRPr="00D00276" w:rsidDel="00D00276">
          <w:rPr>
            <w:rFonts w:asciiTheme="majorBidi" w:hAnsiTheme="majorBidi" w:cstheme="majorBidi"/>
            <w:sz w:val="28"/>
            <w:szCs w:val="28"/>
            <w:highlight w:val="cyan"/>
            <w:rPrChange w:id="267" w:author="Aaron Birk" w:date="2026-09-08T08:08:00Z" w16du:dateUtc="2026-09-08T12:08:00Z">
              <w:rPr/>
            </w:rPrChange>
          </w:rPr>
          <w:delText>We finished last week considering the essentials of a Christ-like culture</w:delText>
        </w:r>
      </w:del>
    </w:p>
    <w:p w14:paraId="185BBA3F" w14:textId="50E12E77" w:rsidR="00B20E7F" w:rsidRPr="00D00276" w:rsidDel="00D00276" w:rsidRDefault="00B20E7F" w:rsidP="00B20E7F">
      <w:pPr>
        <w:pStyle w:val="ListParagraph"/>
        <w:numPr>
          <w:ilvl w:val="1"/>
          <w:numId w:val="9"/>
        </w:numPr>
        <w:rPr>
          <w:del w:id="268" w:author="Aaron Birk" w:date="2026-09-08T08:07:00Z" w16du:dateUtc="2026-09-08T12:07:00Z"/>
          <w:rFonts w:asciiTheme="majorBidi" w:hAnsiTheme="majorBidi" w:cstheme="majorBidi"/>
          <w:sz w:val="28"/>
          <w:szCs w:val="28"/>
          <w:highlight w:val="cyan"/>
          <w:rPrChange w:id="269" w:author="Aaron Birk" w:date="2026-09-08T08:08:00Z" w16du:dateUtc="2026-09-08T12:08:00Z">
            <w:rPr>
              <w:del w:id="270" w:author="Aaron Birk" w:date="2026-09-08T08:07:00Z" w16du:dateUtc="2026-09-08T12:07:00Z"/>
            </w:rPr>
          </w:rPrChange>
        </w:rPr>
      </w:pPr>
      <w:del w:id="271" w:author="Aaron Birk" w:date="2026-09-08T08:07:00Z" w16du:dateUtc="2026-09-08T12:07:00Z">
        <w:r w:rsidRPr="00D00276" w:rsidDel="00D00276">
          <w:rPr>
            <w:rFonts w:asciiTheme="majorBidi" w:hAnsiTheme="majorBidi" w:cstheme="majorBidi"/>
            <w:sz w:val="28"/>
            <w:szCs w:val="28"/>
            <w:highlight w:val="cyan"/>
            <w:rPrChange w:id="272" w:author="Aaron Birk" w:date="2026-09-08T08:08:00Z" w16du:dateUtc="2026-09-08T12:08:00Z">
              <w:rPr/>
            </w:rPrChange>
          </w:rPr>
          <w:delText>That we would have a clear standard of living in response to God’s grace</w:delText>
        </w:r>
      </w:del>
    </w:p>
    <w:p w14:paraId="18032523" w14:textId="165C64EB" w:rsidR="00B20E7F" w:rsidRPr="00D00276" w:rsidDel="00D00276" w:rsidRDefault="00B20E7F" w:rsidP="00B20E7F">
      <w:pPr>
        <w:pStyle w:val="ListParagraph"/>
        <w:numPr>
          <w:ilvl w:val="1"/>
          <w:numId w:val="9"/>
        </w:numPr>
        <w:rPr>
          <w:del w:id="273" w:author="Aaron Birk" w:date="2026-09-08T08:07:00Z" w16du:dateUtc="2026-09-08T12:07:00Z"/>
          <w:rFonts w:asciiTheme="majorBidi" w:hAnsiTheme="majorBidi" w:cstheme="majorBidi"/>
          <w:sz w:val="28"/>
          <w:szCs w:val="28"/>
          <w:highlight w:val="cyan"/>
          <w:rPrChange w:id="274" w:author="Aaron Birk" w:date="2026-09-08T08:08:00Z" w16du:dateUtc="2026-09-08T12:08:00Z">
            <w:rPr>
              <w:del w:id="275" w:author="Aaron Birk" w:date="2026-09-08T08:07:00Z" w16du:dateUtc="2026-09-08T12:07:00Z"/>
            </w:rPr>
          </w:rPrChange>
        </w:rPr>
      </w:pPr>
      <w:del w:id="276" w:author="Aaron Birk" w:date="2026-09-08T08:07:00Z" w16du:dateUtc="2026-09-08T12:07:00Z">
        <w:r w:rsidRPr="00D00276" w:rsidDel="00D00276">
          <w:rPr>
            <w:rFonts w:asciiTheme="majorBidi" w:hAnsiTheme="majorBidi" w:cstheme="majorBidi"/>
            <w:sz w:val="28"/>
            <w:szCs w:val="28"/>
            <w:highlight w:val="cyan"/>
            <w:rPrChange w:id="277" w:author="Aaron Birk" w:date="2026-09-08T08:08:00Z" w16du:dateUtc="2026-09-08T12:08:00Z">
              <w:rPr/>
            </w:rPrChange>
          </w:rPr>
          <w:delText>That it would bring about a family identity within the church</w:delText>
        </w:r>
      </w:del>
    </w:p>
    <w:p w14:paraId="7FBE84E3" w14:textId="7B4ABE7F" w:rsidR="00B20E7F" w:rsidRPr="00D00276" w:rsidDel="00D00276" w:rsidRDefault="00B20E7F" w:rsidP="00B20E7F">
      <w:pPr>
        <w:pStyle w:val="ListParagraph"/>
        <w:numPr>
          <w:ilvl w:val="1"/>
          <w:numId w:val="9"/>
        </w:numPr>
        <w:rPr>
          <w:del w:id="278" w:author="Aaron Birk" w:date="2026-09-08T08:07:00Z" w16du:dateUtc="2026-09-08T12:07:00Z"/>
          <w:rFonts w:asciiTheme="majorBidi" w:hAnsiTheme="majorBidi" w:cstheme="majorBidi"/>
          <w:sz w:val="28"/>
          <w:szCs w:val="28"/>
          <w:highlight w:val="cyan"/>
          <w:rPrChange w:id="279" w:author="Aaron Birk" w:date="2026-09-08T08:08:00Z" w16du:dateUtc="2026-09-08T12:08:00Z">
            <w:rPr>
              <w:del w:id="280" w:author="Aaron Birk" w:date="2026-09-08T08:07:00Z" w16du:dateUtc="2026-09-08T12:07:00Z"/>
            </w:rPr>
          </w:rPrChange>
        </w:rPr>
      </w:pPr>
      <w:del w:id="281" w:author="Aaron Birk" w:date="2026-09-08T08:07:00Z" w16du:dateUtc="2026-09-08T12:07:00Z">
        <w:r w:rsidRPr="00D00276" w:rsidDel="00D00276">
          <w:rPr>
            <w:rFonts w:asciiTheme="majorBidi" w:hAnsiTheme="majorBidi" w:cstheme="majorBidi"/>
            <w:sz w:val="28"/>
            <w:szCs w:val="28"/>
            <w:highlight w:val="cyan"/>
            <w:rPrChange w:id="282" w:author="Aaron Birk" w:date="2026-09-08T08:08:00Z" w16du:dateUtc="2026-09-08T12:08:00Z">
              <w:rPr/>
            </w:rPrChange>
          </w:rPr>
          <w:delText>Where we would stand in defense of the truth</w:delText>
        </w:r>
      </w:del>
    </w:p>
    <w:p w14:paraId="0BA1B711" w14:textId="1CDBCE32" w:rsidR="00B20E7F" w:rsidRPr="00D00276" w:rsidDel="00D00276" w:rsidRDefault="00B20E7F" w:rsidP="00B20E7F">
      <w:pPr>
        <w:pStyle w:val="ListParagraph"/>
        <w:numPr>
          <w:ilvl w:val="0"/>
          <w:numId w:val="9"/>
        </w:numPr>
        <w:rPr>
          <w:del w:id="283" w:author="Aaron Birk" w:date="2026-09-08T08:07:00Z" w16du:dateUtc="2026-09-08T12:07:00Z"/>
          <w:rFonts w:asciiTheme="majorBidi" w:hAnsiTheme="majorBidi" w:cstheme="majorBidi"/>
          <w:sz w:val="28"/>
          <w:szCs w:val="28"/>
          <w:highlight w:val="cyan"/>
          <w:rPrChange w:id="284" w:author="Aaron Birk" w:date="2026-09-08T08:08:00Z" w16du:dateUtc="2026-09-08T12:08:00Z">
            <w:rPr>
              <w:del w:id="285" w:author="Aaron Birk" w:date="2026-09-08T08:07:00Z" w16du:dateUtc="2026-09-08T12:07:00Z"/>
            </w:rPr>
          </w:rPrChange>
        </w:rPr>
      </w:pPr>
      <w:del w:id="286" w:author="Aaron Birk" w:date="2026-09-08T08:07:00Z" w16du:dateUtc="2026-09-08T12:07:00Z">
        <w:r w:rsidRPr="00D00276" w:rsidDel="00D00276">
          <w:rPr>
            <w:rFonts w:asciiTheme="majorBidi" w:hAnsiTheme="majorBidi" w:cstheme="majorBidi"/>
            <w:sz w:val="28"/>
            <w:szCs w:val="28"/>
            <w:highlight w:val="cyan"/>
            <w:rPrChange w:id="287" w:author="Aaron Birk" w:date="2026-09-08T08:08:00Z" w16du:dateUtc="2026-09-08T12:08:00Z">
              <w:rPr/>
            </w:rPrChange>
          </w:rPr>
          <w:delText>In this short letter from Paul to Timothy, you might ask why He has come back to this concern multiple times</w:delText>
        </w:r>
        <w:r w:rsidR="003E0CBB" w:rsidRPr="00D00276" w:rsidDel="00D00276">
          <w:rPr>
            <w:rFonts w:asciiTheme="majorBidi" w:hAnsiTheme="majorBidi" w:cstheme="majorBidi"/>
            <w:sz w:val="28"/>
            <w:szCs w:val="28"/>
            <w:highlight w:val="cyan"/>
            <w:rPrChange w:id="288" w:author="Aaron Birk" w:date="2026-09-08T08:08:00Z" w16du:dateUtc="2026-09-08T12:08:00Z">
              <w:rPr/>
            </w:rPrChange>
          </w:rPr>
          <w:delText>.</w:delText>
        </w:r>
      </w:del>
    </w:p>
    <w:p w14:paraId="72543BE8" w14:textId="1323E7FA" w:rsidR="003E0CBB" w:rsidRPr="00D00276" w:rsidDel="00D00276" w:rsidRDefault="003E0CBB" w:rsidP="003E0CBB">
      <w:pPr>
        <w:pStyle w:val="ListParagraph"/>
        <w:numPr>
          <w:ilvl w:val="1"/>
          <w:numId w:val="9"/>
        </w:numPr>
        <w:rPr>
          <w:del w:id="289" w:author="Aaron Birk" w:date="2026-09-08T08:07:00Z" w16du:dateUtc="2026-09-08T12:07:00Z"/>
          <w:rFonts w:asciiTheme="majorBidi" w:hAnsiTheme="majorBidi" w:cstheme="majorBidi"/>
          <w:sz w:val="28"/>
          <w:szCs w:val="28"/>
          <w:highlight w:val="cyan"/>
          <w:rPrChange w:id="290" w:author="Aaron Birk" w:date="2026-09-08T08:08:00Z" w16du:dateUtc="2026-09-08T12:08:00Z">
            <w:rPr>
              <w:del w:id="291" w:author="Aaron Birk" w:date="2026-09-08T08:07:00Z" w16du:dateUtc="2026-09-08T12:07:00Z"/>
            </w:rPr>
          </w:rPrChange>
        </w:rPr>
      </w:pPr>
      <w:del w:id="292" w:author="Aaron Birk" w:date="2026-09-08T08:07:00Z" w16du:dateUtc="2026-09-08T12:07:00Z">
        <w:r w:rsidRPr="00D00276" w:rsidDel="00D00276">
          <w:rPr>
            <w:rFonts w:asciiTheme="majorBidi" w:hAnsiTheme="majorBidi" w:cstheme="majorBidi"/>
            <w:sz w:val="28"/>
            <w:szCs w:val="28"/>
            <w:highlight w:val="cyan"/>
            <w:rPrChange w:id="293" w:author="Aaron Birk" w:date="2026-09-08T08:08:00Z" w16du:dateUtc="2026-09-08T12:08:00Z">
              <w:rPr/>
            </w:rPrChange>
          </w:rPr>
          <w:delText>It is because of the false teaching that has already crept into the church and the depth of the deception that Paul saw was still out there</w:delText>
        </w:r>
      </w:del>
    </w:p>
    <w:p w14:paraId="00CE48FE" w14:textId="50EF8EC8" w:rsidR="003E0CBB" w:rsidRPr="00D00276" w:rsidDel="00D00276" w:rsidRDefault="003E0CBB" w:rsidP="003E0CBB">
      <w:pPr>
        <w:pStyle w:val="ListParagraph"/>
        <w:numPr>
          <w:ilvl w:val="0"/>
          <w:numId w:val="9"/>
        </w:numPr>
        <w:rPr>
          <w:del w:id="294" w:author="Aaron Birk" w:date="2026-09-08T08:07:00Z" w16du:dateUtc="2026-09-08T12:07:00Z"/>
          <w:rFonts w:asciiTheme="majorBidi" w:hAnsiTheme="majorBidi" w:cstheme="majorBidi"/>
          <w:sz w:val="28"/>
          <w:szCs w:val="28"/>
          <w:highlight w:val="cyan"/>
          <w:rPrChange w:id="295" w:author="Aaron Birk" w:date="2026-09-08T08:08:00Z" w16du:dateUtc="2026-09-08T12:08:00Z">
            <w:rPr>
              <w:del w:id="296" w:author="Aaron Birk" w:date="2026-09-08T08:07:00Z" w16du:dateUtc="2026-09-08T12:07:00Z"/>
            </w:rPr>
          </w:rPrChange>
        </w:rPr>
      </w:pPr>
      <w:del w:id="297" w:author="Aaron Birk" w:date="2026-09-08T08:07:00Z" w16du:dateUtc="2026-09-08T12:07:00Z">
        <w:r w:rsidRPr="00D00276" w:rsidDel="00D00276">
          <w:rPr>
            <w:rFonts w:asciiTheme="majorBidi" w:hAnsiTheme="majorBidi" w:cstheme="majorBidi"/>
            <w:sz w:val="28"/>
            <w:szCs w:val="28"/>
            <w:highlight w:val="cyan"/>
            <w:rPrChange w:id="298" w:author="Aaron Birk" w:date="2026-09-08T08:08:00Z" w16du:dateUtc="2026-09-08T12:08:00Z">
              <w:rPr/>
            </w:rPrChange>
          </w:rPr>
          <w:lastRenderedPageBreak/>
          <w:delText>Please open with me to the 1st letter to Timothy, and specifically I would like you to turn to chapter 4 so that we might pick up right where we left off last week.</w:delText>
        </w:r>
      </w:del>
    </w:p>
    <w:p w14:paraId="7CAC93DF" w14:textId="2D6231D9" w:rsidR="003E0CBB" w:rsidRPr="00D00276" w:rsidDel="00D00276" w:rsidRDefault="003E0CBB" w:rsidP="003E0CBB">
      <w:pPr>
        <w:pStyle w:val="ListParagraph"/>
        <w:numPr>
          <w:ilvl w:val="0"/>
          <w:numId w:val="9"/>
        </w:numPr>
        <w:rPr>
          <w:del w:id="299" w:author="Aaron Birk" w:date="2026-09-08T08:07:00Z" w16du:dateUtc="2026-09-08T12:07:00Z"/>
          <w:rFonts w:asciiTheme="majorBidi" w:hAnsiTheme="majorBidi" w:cstheme="majorBidi"/>
          <w:sz w:val="28"/>
          <w:szCs w:val="28"/>
          <w:highlight w:val="cyan"/>
          <w:rPrChange w:id="300" w:author="Aaron Birk" w:date="2026-09-08T08:08:00Z" w16du:dateUtc="2026-09-08T12:08:00Z">
            <w:rPr>
              <w:del w:id="301" w:author="Aaron Birk" w:date="2026-09-08T08:07:00Z" w16du:dateUtc="2026-09-08T12:07:00Z"/>
            </w:rPr>
          </w:rPrChange>
        </w:rPr>
      </w:pPr>
      <w:del w:id="302" w:author="Aaron Birk" w:date="2026-09-08T08:07:00Z" w16du:dateUtc="2026-09-08T12:07:00Z">
        <w:r w:rsidRPr="00D00276" w:rsidDel="00D00276">
          <w:rPr>
            <w:rFonts w:asciiTheme="majorBidi" w:hAnsiTheme="majorBidi" w:cstheme="majorBidi"/>
            <w:sz w:val="28"/>
            <w:szCs w:val="28"/>
            <w:highlight w:val="cyan"/>
            <w:rPrChange w:id="303" w:author="Aaron Birk" w:date="2026-09-08T08:08:00Z" w16du:dateUtc="2026-09-08T12:08:00Z">
              <w:rPr/>
            </w:rPrChange>
          </w:rPr>
          <w:delText>And as we unpack the next 5 verses today, we will find..</w:delText>
        </w:r>
      </w:del>
    </w:p>
    <w:p w14:paraId="27B3D7F8" w14:textId="61E1A4F0" w:rsidR="003E0CBB" w:rsidRPr="00D00276" w:rsidDel="00D00276" w:rsidRDefault="003E0CBB" w:rsidP="003E0CBB">
      <w:pPr>
        <w:ind w:left="360"/>
        <w:rPr>
          <w:del w:id="304" w:author="Aaron Birk" w:date="2026-09-08T08:07:00Z" w16du:dateUtc="2026-09-08T12:07:00Z"/>
          <w:rFonts w:asciiTheme="majorBidi" w:hAnsiTheme="majorBidi" w:cstheme="majorBidi"/>
          <w:b/>
          <w:bCs/>
          <w:sz w:val="28"/>
          <w:szCs w:val="28"/>
          <w:highlight w:val="cyan"/>
          <w:rPrChange w:id="305" w:author="Aaron Birk" w:date="2026-09-08T08:08:00Z" w16du:dateUtc="2026-09-08T12:08:00Z">
            <w:rPr>
              <w:del w:id="306" w:author="Aaron Birk" w:date="2026-09-08T08:07:00Z" w16du:dateUtc="2026-09-08T12:07:00Z"/>
              <w:b/>
              <w:bCs/>
            </w:rPr>
          </w:rPrChange>
        </w:rPr>
      </w:pPr>
      <w:del w:id="307" w:author="Aaron Birk" w:date="2026-09-08T08:07:00Z" w16du:dateUtc="2026-09-08T12:07:00Z">
        <w:r w:rsidRPr="00D00276" w:rsidDel="00D00276">
          <w:rPr>
            <w:rFonts w:asciiTheme="majorBidi" w:hAnsiTheme="majorBidi" w:cstheme="majorBidi"/>
            <w:b/>
            <w:bCs/>
            <w:sz w:val="28"/>
            <w:szCs w:val="28"/>
            <w:highlight w:val="cyan"/>
            <w:rPrChange w:id="308" w:author="Aaron Birk" w:date="2026-09-08T08:08:00Z" w16du:dateUtc="2026-09-08T12:08:00Z">
              <w:rPr>
                <w:b/>
                <w:bCs/>
                <w:highlight w:val="yellow"/>
              </w:rPr>
            </w:rPrChange>
          </w:rPr>
          <w:delText>A Warning to Guard your Faith</w:delText>
        </w:r>
      </w:del>
    </w:p>
    <w:p w14:paraId="511366C7" w14:textId="07248E2F" w:rsidR="003E0CBB" w:rsidRPr="00D00276" w:rsidDel="00D00276" w:rsidRDefault="003E0CBB" w:rsidP="003E0CBB">
      <w:pPr>
        <w:pStyle w:val="ListParagraph"/>
        <w:numPr>
          <w:ilvl w:val="0"/>
          <w:numId w:val="9"/>
        </w:numPr>
        <w:rPr>
          <w:del w:id="309" w:author="Aaron Birk" w:date="2026-09-08T08:07:00Z" w16du:dateUtc="2026-09-08T12:07:00Z"/>
          <w:rFonts w:asciiTheme="majorBidi" w:hAnsiTheme="majorBidi" w:cstheme="majorBidi"/>
          <w:sz w:val="28"/>
          <w:szCs w:val="28"/>
          <w:highlight w:val="cyan"/>
          <w:rPrChange w:id="310" w:author="Aaron Birk" w:date="2026-09-08T08:08:00Z" w16du:dateUtc="2026-09-08T12:08:00Z">
            <w:rPr>
              <w:del w:id="311" w:author="Aaron Birk" w:date="2026-09-08T08:07:00Z" w16du:dateUtc="2026-09-08T12:07:00Z"/>
            </w:rPr>
          </w:rPrChange>
        </w:rPr>
      </w:pPr>
      <w:del w:id="312" w:author="Aaron Birk" w:date="2026-09-08T08:07:00Z" w16du:dateUtc="2026-09-08T12:07:00Z">
        <w:r w:rsidRPr="00D00276" w:rsidDel="00D00276">
          <w:rPr>
            <w:rFonts w:asciiTheme="majorBidi" w:hAnsiTheme="majorBidi" w:cstheme="majorBidi"/>
            <w:sz w:val="28"/>
            <w:szCs w:val="28"/>
            <w:highlight w:val="cyan"/>
            <w:rPrChange w:id="313" w:author="Aaron Birk" w:date="2026-09-08T08:08:00Z" w16du:dateUtc="2026-09-08T12:08:00Z">
              <w:rPr/>
            </w:rPrChange>
          </w:rPr>
          <w:delText xml:space="preserve">Our passage today is primarily seen as a warning, </w:delText>
        </w:r>
      </w:del>
    </w:p>
    <w:p w14:paraId="0FDCE117" w14:textId="6AC92E5B" w:rsidR="003E0CBB" w:rsidRPr="00D00276" w:rsidDel="00D00276" w:rsidRDefault="003E0CBB" w:rsidP="003E0CBB">
      <w:pPr>
        <w:pStyle w:val="ListParagraph"/>
        <w:numPr>
          <w:ilvl w:val="1"/>
          <w:numId w:val="9"/>
        </w:numPr>
        <w:rPr>
          <w:del w:id="314" w:author="Aaron Birk" w:date="2026-09-08T08:07:00Z" w16du:dateUtc="2026-09-08T12:07:00Z"/>
          <w:rFonts w:asciiTheme="majorBidi" w:hAnsiTheme="majorBidi" w:cstheme="majorBidi"/>
          <w:sz w:val="28"/>
          <w:szCs w:val="28"/>
          <w:highlight w:val="cyan"/>
          <w:rPrChange w:id="315" w:author="Aaron Birk" w:date="2026-09-08T08:08:00Z" w16du:dateUtc="2026-09-08T12:08:00Z">
            <w:rPr>
              <w:del w:id="316" w:author="Aaron Birk" w:date="2026-09-08T08:07:00Z" w16du:dateUtc="2026-09-08T12:07:00Z"/>
            </w:rPr>
          </w:rPrChange>
        </w:rPr>
      </w:pPr>
      <w:del w:id="317" w:author="Aaron Birk" w:date="2026-09-08T08:07:00Z" w16du:dateUtc="2026-09-08T12:07:00Z">
        <w:r w:rsidRPr="00D00276" w:rsidDel="00D00276">
          <w:rPr>
            <w:rFonts w:asciiTheme="majorBidi" w:hAnsiTheme="majorBidi" w:cstheme="majorBidi"/>
            <w:sz w:val="28"/>
            <w:szCs w:val="28"/>
            <w:highlight w:val="cyan"/>
            <w:rPrChange w:id="318" w:author="Aaron Birk" w:date="2026-09-08T08:08:00Z" w16du:dateUtc="2026-09-08T12:08:00Z">
              <w:rPr/>
            </w:rPrChange>
          </w:rPr>
          <w:delText>but one that carries the constructive implications for how Christians should live</w:delText>
        </w:r>
      </w:del>
    </w:p>
    <w:p w14:paraId="121B017C" w14:textId="03FE7142" w:rsidR="003E0CBB" w:rsidRPr="00D00276" w:rsidDel="00D00276" w:rsidRDefault="003E0CBB" w:rsidP="003E0CBB">
      <w:pPr>
        <w:pStyle w:val="ListParagraph"/>
        <w:numPr>
          <w:ilvl w:val="1"/>
          <w:numId w:val="9"/>
        </w:numPr>
        <w:rPr>
          <w:del w:id="319" w:author="Aaron Birk" w:date="2026-09-08T08:07:00Z" w16du:dateUtc="2026-09-08T12:07:00Z"/>
          <w:rFonts w:asciiTheme="majorBidi" w:hAnsiTheme="majorBidi" w:cstheme="majorBidi"/>
          <w:sz w:val="28"/>
          <w:szCs w:val="28"/>
          <w:highlight w:val="cyan"/>
          <w:rPrChange w:id="320" w:author="Aaron Birk" w:date="2026-09-08T08:08:00Z" w16du:dateUtc="2026-09-08T12:08:00Z">
            <w:rPr>
              <w:del w:id="321" w:author="Aaron Birk" w:date="2026-09-08T08:07:00Z" w16du:dateUtc="2026-09-08T12:07:00Z"/>
            </w:rPr>
          </w:rPrChange>
        </w:rPr>
      </w:pPr>
      <w:del w:id="322" w:author="Aaron Birk" w:date="2026-09-08T08:07:00Z" w16du:dateUtc="2026-09-08T12:07:00Z">
        <w:r w:rsidRPr="00D00276" w:rsidDel="00D00276">
          <w:rPr>
            <w:rFonts w:asciiTheme="majorBidi" w:hAnsiTheme="majorBidi" w:cstheme="majorBidi"/>
            <w:sz w:val="28"/>
            <w:szCs w:val="28"/>
            <w:highlight w:val="cyan"/>
            <w:rPrChange w:id="323" w:author="Aaron Birk" w:date="2026-09-08T08:08:00Z" w16du:dateUtc="2026-09-08T12:08:00Z">
              <w:rPr/>
            </w:rPrChange>
          </w:rPr>
          <w:delText>Thus</w:delText>
        </w:r>
        <w:r w:rsidR="003B245D" w:rsidRPr="00D00276" w:rsidDel="00D00276">
          <w:rPr>
            <w:rFonts w:asciiTheme="majorBidi" w:hAnsiTheme="majorBidi" w:cstheme="majorBidi"/>
            <w:sz w:val="28"/>
            <w:szCs w:val="28"/>
            <w:highlight w:val="cyan"/>
            <w:rPrChange w:id="324" w:author="Aaron Birk" w:date="2026-09-08T08:08:00Z" w16du:dateUtc="2026-09-08T12:08:00Z">
              <w:rPr/>
            </w:rPrChange>
          </w:rPr>
          <w:delText>,</w:delText>
        </w:r>
        <w:r w:rsidRPr="00D00276" w:rsidDel="00D00276">
          <w:rPr>
            <w:rFonts w:asciiTheme="majorBidi" w:hAnsiTheme="majorBidi" w:cstheme="majorBidi"/>
            <w:sz w:val="28"/>
            <w:szCs w:val="28"/>
            <w:highlight w:val="cyan"/>
            <w:rPrChange w:id="325" w:author="Aaron Birk" w:date="2026-09-08T08:08:00Z" w16du:dateUtc="2026-09-08T12:08:00Z">
              <w:rPr/>
            </w:rPrChange>
          </w:rPr>
          <w:delText xml:space="preserve"> Paul is alerting Timothy and the church to a significant danger to the faith</w:delText>
        </w:r>
      </w:del>
    </w:p>
    <w:p w14:paraId="065A5851" w14:textId="67BA88CB" w:rsidR="003E0CBB" w:rsidRPr="005A682F" w:rsidRDefault="00D00276">
      <w:pPr>
        <w:ind w:firstLine="360"/>
        <w:rPr>
          <w:rFonts w:asciiTheme="majorBidi" w:hAnsiTheme="majorBidi" w:cstheme="majorBidi"/>
          <w:b/>
          <w:bCs/>
          <w:sz w:val="28"/>
          <w:szCs w:val="28"/>
          <w:rPrChange w:id="326" w:author="Aaron Birk" w:date="2026-09-08T08:04:00Z" w16du:dateUtc="2026-09-08T12:04:00Z">
            <w:rPr>
              <w:b/>
              <w:bCs/>
            </w:rPr>
          </w:rPrChange>
        </w:rPr>
        <w:pPrChange w:id="327" w:author="Aaron Birk" w:date="2026-09-08T08:07:00Z" w16du:dateUtc="2026-09-08T12:07:00Z">
          <w:pPr/>
        </w:pPrChange>
      </w:pPr>
      <w:ins w:id="328" w:author="Aaron Birk" w:date="2026-09-08T08:08:00Z" w16du:dateUtc="2026-09-08T12:08:00Z">
        <w:r w:rsidRPr="00D00276">
          <w:rPr>
            <w:rFonts w:asciiTheme="majorBidi" w:hAnsiTheme="majorBidi" w:cstheme="majorBidi"/>
            <w:b/>
            <w:bCs/>
            <w:sz w:val="28"/>
            <w:szCs w:val="28"/>
            <w:highlight w:val="cyan"/>
            <w:rPrChange w:id="329" w:author="Aaron Birk" w:date="2026-09-08T08:08:00Z" w16du:dateUtc="2026-09-08T12:08:00Z">
              <w:rPr>
                <w:rFonts w:asciiTheme="majorBidi" w:hAnsiTheme="majorBidi" w:cstheme="majorBidi"/>
                <w:b/>
                <w:bCs/>
                <w:sz w:val="28"/>
                <w:szCs w:val="28"/>
              </w:rPr>
            </w:rPrChange>
          </w:rPr>
          <w:t>[</w:t>
        </w:r>
      </w:ins>
      <w:r w:rsidR="003E0CBB" w:rsidRPr="00D00276">
        <w:rPr>
          <w:rFonts w:asciiTheme="majorBidi" w:hAnsiTheme="majorBidi" w:cstheme="majorBidi"/>
          <w:b/>
          <w:bCs/>
          <w:sz w:val="28"/>
          <w:szCs w:val="28"/>
          <w:highlight w:val="cyan"/>
          <w:rPrChange w:id="330" w:author="Aaron Birk" w:date="2026-09-08T08:08:00Z" w16du:dateUtc="2026-09-08T12:08:00Z">
            <w:rPr>
              <w:b/>
              <w:bCs/>
            </w:rPr>
          </w:rPrChange>
        </w:rPr>
        <w:t>READ 1 Tim 4:1-5</w:t>
      </w:r>
      <w:ins w:id="331" w:author="Aaron Birk" w:date="2026-09-08T08:08:00Z" w16du:dateUtc="2026-09-08T12:08:00Z">
        <w:r w:rsidRPr="00D00276">
          <w:rPr>
            <w:rFonts w:asciiTheme="majorBidi" w:hAnsiTheme="majorBidi" w:cstheme="majorBidi"/>
            <w:b/>
            <w:bCs/>
            <w:sz w:val="28"/>
            <w:szCs w:val="28"/>
            <w:highlight w:val="cyan"/>
            <w:rPrChange w:id="332" w:author="Aaron Birk" w:date="2026-09-08T08:08:00Z" w16du:dateUtc="2026-09-08T12:08:00Z">
              <w:rPr>
                <w:rFonts w:asciiTheme="majorBidi" w:hAnsiTheme="majorBidi" w:cstheme="majorBidi"/>
                <w:b/>
                <w:bCs/>
                <w:sz w:val="28"/>
                <w:szCs w:val="28"/>
              </w:rPr>
            </w:rPrChange>
          </w:rPr>
          <w:t>]</w:t>
        </w:r>
      </w:ins>
    </w:p>
    <w:p w14:paraId="524361B9" w14:textId="77777777" w:rsidR="003C4118" w:rsidRDefault="003E0CBB" w:rsidP="003C4118">
      <w:pPr>
        <w:rPr>
          <w:ins w:id="333" w:author="Aaron Birk" w:date="2026-09-08T08:36:00Z" w16du:dateUtc="2026-09-08T12:36:00Z"/>
          <w:rFonts w:asciiTheme="majorBidi" w:hAnsiTheme="majorBidi" w:cstheme="majorBidi"/>
          <w:sz w:val="28"/>
          <w:szCs w:val="28"/>
        </w:rPr>
      </w:pPr>
      <w:r w:rsidRPr="003C4118">
        <w:rPr>
          <w:rFonts w:asciiTheme="majorBidi" w:hAnsiTheme="majorBidi" w:cstheme="majorBidi"/>
          <w:sz w:val="28"/>
          <w:szCs w:val="28"/>
          <w:rPrChange w:id="334" w:author="Aaron Birk" w:date="2026-09-08T08:35:00Z" w16du:dateUtc="2026-09-08T12:35:00Z">
            <w:rPr/>
          </w:rPrChange>
        </w:rPr>
        <w:t xml:space="preserve">Paul has structured this warning </w:t>
      </w:r>
    </w:p>
    <w:p w14:paraId="18FD0B20" w14:textId="1C7F1488" w:rsidR="003E0CBB" w:rsidRPr="003C4118" w:rsidDel="003C4118" w:rsidRDefault="003C4118">
      <w:pPr>
        <w:ind w:firstLine="720"/>
        <w:rPr>
          <w:del w:id="335" w:author="Aaron Birk" w:date="2026-09-08T08:35:00Z" w16du:dateUtc="2026-09-08T12:35:00Z"/>
          <w:rFonts w:asciiTheme="majorBidi" w:hAnsiTheme="majorBidi" w:cstheme="majorBidi"/>
          <w:sz w:val="28"/>
          <w:szCs w:val="28"/>
          <w:rPrChange w:id="336" w:author="Aaron Birk" w:date="2026-09-08T08:35:00Z" w16du:dateUtc="2026-09-08T12:35:00Z">
            <w:rPr>
              <w:del w:id="337" w:author="Aaron Birk" w:date="2026-09-08T08:35:00Z" w16du:dateUtc="2026-09-08T12:35:00Z"/>
            </w:rPr>
          </w:rPrChange>
        </w:rPr>
        <w:pPrChange w:id="338" w:author="Aaron Birk" w:date="2026-09-08T08:36:00Z" w16du:dateUtc="2026-09-08T12:36:00Z">
          <w:pPr>
            <w:pStyle w:val="ListParagraph"/>
            <w:numPr>
              <w:numId w:val="9"/>
            </w:numPr>
            <w:ind w:hanging="360"/>
          </w:pPr>
        </w:pPrChange>
      </w:pPr>
      <w:ins w:id="339" w:author="Aaron Birk" w:date="2026-09-08T08:35:00Z" w16du:dateUtc="2026-09-08T12:35:00Z">
        <w:r>
          <w:rPr>
            <w:rFonts w:asciiTheme="majorBidi" w:hAnsiTheme="majorBidi" w:cstheme="majorBidi"/>
            <w:sz w:val="28"/>
            <w:szCs w:val="28"/>
          </w:rPr>
          <w:t>1)</w:t>
        </w:r>
      </w:ins>
      <w:ins w:id="340" w:author="Aaron Birk" w:date="2026-09-08T08:36:00Z" w16du:dateUtc="2026-09-08T12:36:00Z">
        <w:r>
          <w:rPr>
            <w:rFonts w:asciiTheme="majorBidi" w:hAnsiTheme="majorBidi" w:cstheme="majorBidi"/>
            <w:sz w:val="28"/>
            <w:szCs w:val="28"/>
          </w:rPr>
          <w:t xml:space="preserve"> </w:t>
        </w:r>
      </w:ins>
    </w:p>
    <w:p w14:paraId="5E7216E9" w14:textId="2782F0B7" w:rsidR="003E0CBB" w:rsidDel="003C4118" w:rsidRDefault="003E0CBB" w:rsidP="003C4118">
      <w:pPr>
        <w:ind w:firstLine="720"/>
        <w:rPr>
          <w:del w:id="341" w:author="Aaron Birk" w:date="2026-09-08T08:36:00Z" w16du:dateUtc="2026-09-08T12:36:00Z"/>
          <w:rFonts w:asciiTheme="majorBidi" w:hAnsiTheme="majorBidi" w:cstheme="majorBidi"/>
          <w:sz w:val="28"/>
          <w:szCs w:val="28"/>
        </w:rPr>
      </w:pPr>
      <w:r w:rsidRPr="003C4118">
        <w:rPr>
          <w:rFonts w:asciiTheme="majorBidi" w:hAnsiTheme="majorBidi" w:cstheme="majorBidi"/>
          <w:sz w:val="28"/>
          <w:szCs w:val="28"/>
          <w:rPrChange w:id="342" w:author="Aaron Birk" w:date="2026-09-08T08:35:00Z" w16du:dateUtc="2026-09-08T12:35:00Z">
            <w:rPr/>
          </w:rPrChange>
        </w:rPr>
        <w:t>to identify the false teachers</w:t>
      </w:r>
    </w:p>
    <w:p w14:paraId="3ADAAD9D" w14:textId="77777777" w:rsidR="003C4118" w:rsidRPr="003C4118" w:rsidRDefault="003C4118">
      <w:pPr>
        <w:ind w:firstLine="720"/>
        <w:rPr>
          <w:ins w:id="343" w:author="Aaron Birk" w:date="2026-09-08T08:36:00Z" w16du:dateUtc="2026-09-08T12:36:00Z"/>
          <w:rFonts w:asciiTheme="majorBidi" w:hAnsiTheme="majorBidi" w:cstheme="majorBidi"/>
          <w:sz w:val="28"/>
          <w:szCs w:val="28"/>
          <w:rPrChange w:id="344" w:author="Aaron Birk" w:date="2026-09-08T08:35:00Z" w16du:dateUtc="2026-09-08T12:35:00Z">
            <w:rPr>
              <w:ins w:id="345" w:author="Aaron Birk" w:date="2026-09-08T08:36:00Z" w16du:dateUtc="2026-09-08T12:36:00Z"/>
            </w:rPr>
          </w:rPrChange>
        </w:rPr>
        <w:pPrChange w:id="346" w:author="Aaron Birk" w:date="2026-09-08T08:36:00Z" w16du:dateUtc="2026-09-08T12:36:00Z">
          <w:pPr>
            <w:pStyle w:val="ListParagraph"/>
            <w:numPr>
              <w:ilvl w:val="1"/>
              <w:numId w:val="9"/>
            </w:numPr>
            <w:ind w:left="1440" w:hanging="360"/>
          </w:pPr>
        </w:pPrChange>
      </w:pPr>
    </w:p>
    <w:p w14:paraId="3A13057F" w14:textId="747A03C4" w:rsidR="003E0CBB" w:rsidRDefault="003C4118" w:rsidP="003C4118">
      <w:pPr>
        <w:ind w:firstLine="720"/>
        <w:rPr>
          <w:ins w:id="347" w:author="Aaron Birk" w:date="2026-09-08T08:36:00Z" w16du:dateUtc="2026-09-08T12:36:00Z"/>
          <w:rFonts w:asciiTheme="majorBidi" w:hAnsiTheme="majorBidi" w:cstheme="majorBidi"/>
          <w:sz w:val="28"/>
          <w:szCs w:val="28"/>
        </w:rPr>
      </w:pPr>
      <w:ins w:id="348" w:author="Aaron Birk" w:date="2026-09-08T08:36:00Z" w16du:dateUtc="2026-09-08T12:36:00Z">
        <w:r>
          <w:rPr>
            <w:rFonts w:asciiTheme="majorBidi" w:hAnsiTheme="majorBidi" w:cstheme="majorBidi"/>
            <w:sz w:val="28"/>
            <w:szCs w:val="28"/>
          </w:rPr>
          <w:t xml:space="preserve">2) </w:t>
        </w:r>
      </w:ins>
      <w:r w:rsidR="003E0CBB" w:rsidRPr="003C4118">
        <w:rPr>
          <w:rFonts w:asciiTheme="majorBidi" w:hAnsiTheme="majorBidi" w:cstheme="majorBidi"/>
          <w:sz w:val="28"/>
          <w:szCs w:val="28"/>
          <w:rPrChange w:id="349" w:author="Aaron Birk" w:date="2026-09-08T08:36:00Z" w16du:dateUtc="2026-09-08T12:36:00Z">
            <w:rPr/>
          </w:rPrChange>
        </w:rPr>
        <w:t xml:space="preserve">to identify what they are teaching </w:t>
      </w:r>
    </w:p>
    <w:p w14:paraId="34DF8DEB" w14:textId="77777777" w:rsidR="006609FF" w:rsidRDefault="003C4118" w:rsidP="003C4118">
      <w:pPr>
        <w:ind w:firstLine="720"/>
        <w:rPr>
          <w:ins w:id="350" w:author="Aaron Birk" w:date="2026-09-08T08:38:00Z" w16du:dateUtc="2026-09-08T12:38:00Z"/>
          <w:rFonts w:asciiTheme="majorBidi" w:hAnsiTheme="majorBidi" w:cstheme="majorBidi"/>
          <w:sz w:val="28"/>
          <w:szCs w:val="28"/>
        </w:rPr>
      </w:pPr>
      <w:ins w:id="351" w:author="Aaron Birk" w:date="2026-09-08T08:36:00Z" w16du:dateUtc="2026-09-08T12:36:00Z">
        <w:r>
          <w:rPr>
            <w:rFonts w:asciiTheme="majorBidi" w:hAnsiTheme="majorBidi" w:cstheme="majorBidi"/>
            <w:sz w:val="28"/>
            <w:szCs w:val="28"/>
          </w:rPr>
          <w:t xml:space="preserve">3) to </w:t>
        </w:r>
      </w:ins>
      <w:ins w:id="352" w:author="Aaron Birk" w:date="2026-09-08T08:37:00Z" w16du:dateUtc="2026-09-08T12:37:00Z">
        <w:r w:rsidR="009A0EA9">
          <w:rPr>
            <w:rFonts w:asciiTheme="majorBidi" w:hAnsiTheme="majorBidi" w:cstheme="majorBidi"/>
            <w:sz w:val="28"/>
            <w:szCs w:val="28"/>
          </w:rPr>
          <w:t>guard</w:t>
        </w:r>
      </w:ins>
      <w:ins w:id="353" w:author="Aaron Birk" w:date="2026-09-08T08:38:00Z" w16du:dateUtc="2026-09-08T12:38:00Z">
        <w:r w:rsidR="006609FF">
          <w:rPr>
            <w:rFonts w:asciiTheme="majorBidi" w:hAnsiTheme="majorBidi" w:cstheme="majorBidi"/>
            <w:sz w:val="28"/>
            <w:szCs w:val="28"/>
          </w:rPr>
          <w:t xml:space="preserve"> the</w:t>
        </w:r>
      </w:ins>
      <w:ins w:id="354" w:author="Aaron Birk" w:date="2026-09-08T08:37:00Z" w16du:dateUtc="2026-09-08T12:37:00Z">
        <w:r w:rsidR="009A0EA9">
          <w:rPr>
            <w:rFonts w:asciiTheme="majorBidi" w:hAnsiTheme="majorBidi" w:cstheme="majorBidi"/>
            <w:sz w:val="28"/>
            <w:szCs w:val="28"/>
          </w:rPr>
          <w:t xml:space="preserve"> </w:t>
        </w:r>
      </w:ins>
      <w:ins w:id="355" w:author="Aaron Birk" w:date="2026-09-08T08:38:00Z" w16du:dateUtc="2026-09-08T12:38:00Z">
        <w:r w:rsidR="009A0EA9">
          <w:rPr>
            <w:rFonts w:asciiTheme="majorBidi" w:hAnsiTheme="majorBidi" w:cstheme="majorBidi"/>
            <w:sz w:val="28"/>
            <w:szCs w:val="28"/>
          </w:rPr>
          <w:t>tru</w:t>
        </w:r>
        <w:r w:rsidR="006609FF">
          <w:rPr>
            <w:rFonts w:asciiTheme="majorBidi" w:hAnsiTheme="majorBidi" w:cstheme="majorBidi"/>
            <w:sz w:val="28"/>
            <w:szCs w:val="28"/>
          </w:rPr>
          <w:t>th</w:t>
        </w:r>
        <w:r w:rsidR="009A0EA9">
          <w:rPr>
            <w:rFonts w:asciiTheme="majorBidi" w:hAnsiTheme="majorBidi" w:cstheme="majorBidi"/>
            <w:sz w:val="28"/>
            <w:szCs w:val="28"/>
          </w:rPr>
          <w:t xml:space="preserve"> </w:t>
        </w:r>
      </w:ins>
    </w:p>
    <w:p w14:paraId="3F00891F" w14:textId="2EB4C0D0" w:rsidR="003C4118" w:rsidRPr="003C4118" w:rsidRDefault="006609FF">
      <w:pPr>
        <w:ind w:firstLine="720"/>
        <w:rPr>
          <w:rFonts w:asciiTheme="majorBidi" w:hAnsiTheme="majorBidi" w:cstheme="majorBidi"/>
          <w:sz w:val="28"/>
          <w:szCs w:val="28"/>
          <w:rPrChange w:id="356" w:author="Aaron Birk" w:date="2026-09-08T08:36:00Z" w16du:dateUtc="2026-09-08T12:36:00Z">
            <w:rPr/>
          </w:rPrChange>
        </w:rPr>
        <w:pPrChange w:id="357" w:author="Aaron Birk" w:date="2026-09-08T08:36:00Z" w16du:dateUtc="2026-09-08T12:36:00Z">
          <w:pPr>
            <w:pStyle w:val="ListParagraph"/>
            <w:numPr>
              <w:ilvl w:val="1"/>
              <w:numId w:val="9"/>
            </w:numPr>
            <w:ind w:left="1440" w:hanging="360"/>
          </w:pPr>
        </w:pPrChange>
      </w:pPr>
      <w:ins w:id="358" w:author="Aaron Birk" w:date="2026-09-08T08:38:00Z" w16du:dateUtc="2026-09-08T12:38:00Z">
        <w:r>
          <w:rPr>
            <w:rFonts w:asciiTheme="majorBidi" w:hAnsiTheme="majorBidi" w:cstheme="majorBidi"/>
            <w:sz w:val="28"/>
            <w:szCs w:val="28"/>
          </w:rPr>
          <w:t xml:space="preserve">4) to instruct </w:t>
        </w:r>
        <w:r w:rsidR="009A0EA9">
          <w:rPr>
            <w:rFonts w:asciiTheme="majorBidi" w:hAnsiTheme="majorBidi" w:cstheme="majorBidi"/>
            <w:sz w:val="28"/>
            <w:szCs w:val="28"/>
          </w:rPr>
          <w:t>faithful</w:t>
        </w:r>
      </w:ins>
      <w:ins w:id="359" w:author="Aaron Birk" w:date="2026-09-08T08:37:00Z" w16du:dateUtc="2026-09-08T12:37:00Z">
        <w:r w:rsidR="009A0EA9">
          <w:rPr>
            <w:rFonts w:asciiTheme="majorBidi" w:hAnsiTheme="majorBidi" w:cstheme="majorBidi"/>
            <w:sz w:val="28"/>
            <w:szCs w:val="28"/>
          </w:rPr>
          <w:t xml:space="preserve"> living for Jesus</w:t>
        </w:r>
      </w:ins>
      <w:ins w:id="360" w:author="Aaron Birk" w:date="2026-09-08T08:38:00Z" w16du:dateUtc="2026-09-08T12:38:00Z">
        <w:r>
          <w:rPr>
            <w:rFonts w:asciiTheme="majorBidi" w:hAnsiTheme="majorBidi" w:cstheme="majorBidi"/>
            <w:sz w:val="28"/>
            <w:szCs w:val="28"/>
          </w:rPr>
          <w:t xml:space="preserve"> as he intended</w:t>
        </w:r>
      </w:ins>
    </w:p>
    <w:p w14:paraId="2EB655BF" w14:textId="66C1C2E9" w:rsidR="003E0CBB" w:rsidRPr="005A682F" w:rsidDel="00D00276" w:rsidRDefault="003E0CBB" w:rsidP="003E0CBB">
      <w:pPr>
        <w:pStyle w:val="ListParagraph"/>
        <w:numPr>
          <w:ilvl w:val="1"/>
          <w:numId w:val="9"/>
        </w:numPr>
        <w:rPr>
          <w:del w:id="361" w:author="Aaron Birk" w:date="2026-09-08T08:08:00Z" w16du:dateUtc="2026-09-08T12:08:00Z"/>
          <w:rFonts w:asciiTheme="majorBidi" w:hAnsiTheme="majorBidi" w:cstheme="majorBidi"/>
          <w:sz w:val="28"/>
          <w:szCs w:val="28"/>
          <w:rPrChange w:id="362" w:author="Aaron Birk" w:date="2026-09-08T08:04:00Z" w16du:dateUtc="2026-09-08T12:04:00Z">
            <w:rPr>
              <w:del w:id="363" w:author="Aaron Birk" w:date="2026-09-08T08:08:00Z" w16du:dateUtc="2026-09-08T12:08:00Z"/>
            </w:rPr>
          </w:rPrChange>
        </w:rPr>
      </w:pPr>
      <w:del w:id="364" w:author="Aaron Birk" w:date="2026-09-08T08:08:00Z" w16du:dateUtc="2026-09-08T12:08:00Z">
        <w:r w:rsidRPr="005A682F" w:rsidDel="00D00276">
          <w:rPr>
            <w:rFonts w:asciiTheme="majorBidi" w:hAnsiTheme="majorBidi" w:cstheme="majorBidi"/>
            <w:sz w:val="28"/>
            <w:szCs w:val="28"/>
            <w:rPrChange w:id="365" w:author="Aaron Birk" w:date="2026-09-08T08:04:00Z" w16du:dateUtc="2026-09-08T12:04:00Z">
              <w:rPr/>
            </w:rPrChange>
          </w:rPr>
          <w:delText>and then to refute the false doctrines</w:delText>
        </w:r>
        <w:r w:rsidR="003B245D" w:rsidRPr="005A682F" w:rsidDel="00D00276">
          <w:rPr>
            <w:rFonts w:asciiTheme="majorBidi" w:hAnsiTheme="majorBidi" w:cstheme="majorBidi"/>
            <w:sz w:val="28"/>
            <w:szCs w:val="28"/>
            <w:rPrChange w:id="366" w:author="Aaron Birk" w:date="2026-09-08T08:04:00Z" w16du:dateUtc="2026-09-08T12:04:00Z">
              <w:rPr/>
            </w:rPrChange>
          </w:rPr>
          <w:delText xml:space="preserve"> for what they are</w:delText>
        </w:r>
        <w:r w:rsidRPr="005A682F" w:rsidDel="00D00276">
          <w:rPr>
            <w:rFonts w:asciiTheme="majorBidi" w:hAnsiTheme="majorBidi" w:cstheme="majorBidi"/>
            <w:sz w:val="28"/>
            <w:szCs w:val="28"/>
            <w:rPrChange w:id="367" w:author="Aaron Birk" w:date="2026-09-08T08:04:00Z" w16du:dateUtc="2026-09-08T12:04:00Z">
              <w:rPr/>
            </w:rPrChange>
          </w:rPr>
          <w:delText xml:space="preserve"> </w:delText>
        </w:r>
      </w:del>
    </w:p>
    <w:p w14:paraId="1A087C12" w14:textId="425EFA58" w:rsidR="00C0313E" w:rsidRPr="005A682F" w:rsidDel="00D00276" w:rsidRDefault="00C0313E" w:rsidP="001D313D">
      <w:pPr>
        <w:pStyle w:val="ListParagraph"/>
        <w:numPr>
          <w:ilvl w:val="0"/>
          <w:numId w:val="9"/>
        </w:numPr>
        <w:rPr>
          <w:ins w:id="368" w:author="Rod Hutton" w:date="2026-09-01T13:31:00Z" w16du:dateUtc="2026-09-01T17:31:00Z"/>
          <w:del w:id="369" w:author="Aaron Birk" w:date="2026-09-08T08:08:00Z" w16du:dateUtc="2026-09-08T12:08:00Z"/>
          <w:rFonts w:asciiTheme="majorBidi" w:hAnsiTheme="majorBidi" w:cstheme="majorBidi"/>
          <w:sz w:val="28"/>
          <w:szCs w:val="28"/>
          <w:rPrChange w:id="370" w:author="Aaron Birk" w:date="2026-09-08T08:04:00Z" w16du:dateUtc="2026-09-08T12:04:00Z">
            <w:rPr>
              <w:ins w:id="371" w:author="Rod Hutton" w:date="2026-09-01T13:31:00Z" w16du:dateUtc="2026-09-01T17:31:00Z"/>
              <w:del w:id="372" w:author="Aaron Birk" w:date="2026-09-08T08:08:00Z" w16du:dateUtc="2026-09-08T12:08:00Z"/>
            </w:rPr>
          </w:rPrChange>
        </w:rPr>
      </w:pPr>
      <w:ins w:id="373" w:author="Rod Hutton" w:date="2026-09-01T13:31:00Z" w16du:dateUtc="2026-09-01T17:31:00Z">
        <w:del w:id="374" w:author="Aaron Birk" w:date="2026-09-08T08:08:00Z" w16du:dateUtc="2026-09-08T12:08:00Z">
          <w:r w:rsidRPr="005A682F" w:rsidDel="00D00276">
            <w:rPr>
              <w:rFonts w:asciiTheme="majorBidi" w:hAnsiTheme="majorBidi" w:cstheme="majorBidi"/>
              <w:sz w:val="28"/>
              <w:szCs w:val="28"/>
              <w:rPrChange w:id="375" w:author="Aaron Birk" w:date="2026-09-08T08:04:00Z" w16du:dateUtc="2026-09-08T12:04:00Z">
                <w:rPr/>
              </w:rPrChange>
            </w:rPr>
            <w:delText xml:space="preserve">To help you remember this simply – </w:delText>
          </w:r>
        </w:del>
      </w:ins>
      <w:ins w:id="376" w:author="Rod Hutton" w:date="2026-09-01T13:32:00Z" w16du:dateUtc="2026-09-01T17:32:00Z">
        <w:del w:id="377" w:author="Aaron Birk" w:date="2026-09-08T08:08:00Z" w16du:dateUtc="2026-09-08T12:08:00Z">
          <w:r w:rsidR="001D313D" w:rsidRPr="005A682F" w:rsidDel="00D00276">
            <w:rPr>
              <w:rFonts w:asciiTheme="majorBidi" w:hAnsiTheme="majorBidi" w:cstheme="majorBidi"/>
              <w:sz w:val="28"/>
              <w:szCs w:val="28"/>
              <w:rPrChange w:id="378" w:author="Aaron Birk" w:date="2026-09-08T08:04:00Z" w16du:dateUtc="2026-09-08T12:04:00Z">
                <w:rPr/>
              </w:rPrChange>
            </w:rPr>
            <w:delText>All of what wil follow can be summed up</w:delText>
          </w:r>
        </w:del>
      </w:ins>
    </w:p>
    <w:p w14:paraId="78295333" w14:textId="2A99E4D9" w:rsidR="001D313D" w:rsidRPr="005A682F" w:rsidDel="00D00276" w:rsidRDefault="001D313D">
      <w:pPr>
        <w:pStyle w:val="ListParagraph"/>
        <w:rPr>
          <w:ins w:id="379" w:author="Rod Hutton" w:date="2026-09-01T13:32:00Z" w16du:dateUtc="2026-09-01T17:32:00Z"/>
          <w:del w:id="380" w:author="Aaron Birk" w:date="2026-09-08T08:08:00Z" w16du:dateUtc="2026-09-08T12:08:00Z"/>
          <w:rFonts w:asciiTheme="majorBidi" w:hAnsiTheme="majorBidi" w:cstheme="majorBidi"/>
          <w:sz w:val="28"/>
          <w:szCs w:val="28"/>
          <w:rPrChange w:id="381" w:author="Aaron Birk" w:date="2026-09-08T08:04:00Z" w16du:dateUtc="2026-09-08T12:04:00Z">
            <w:rPr>
              <w:ins w:id="382" w:author="Rod Hutton" w:date="2026-09-01T13:32:00Z" w16du:dateUtc="2026-09-01T17:32:00Z"/>
              <w:del w:id="383" w:author="Aaron Birk" w:date="2026-09-08T08:08:00Z" w16du:dateUtc="2026-09-08T12:08:00Z"/>
              <w:highlight w:val="green"/>
            </w:rPr>
          </w:rPrChange>
        </w:rPr>
        <w:pPrChange w:id="384" w:author="Rod Hutton" w:date="2026-09-01T13:32:00Z" w16du:dateUtc="2026-09-01T17:32:00Z">
          <w:pPr>
            <w:pStyle w:val="ListParagraph"/>
            <w:numPr>
              <w:numId w:val="9"/>
            </w:numPr>
            <w:ind w:hanging="360"/>
          </w:pPr>
        </w:pPrChange>
      </w:pPr>
    </w:p>
    <w:p w14:paraId="4DEEAC38" w14:textId="13D1D475" w:rsidR="00B34DD6" w:rsidRPr="005A682F" w:rsidRDefault="001D313D" w:rsidP="00D00276">
      <w:pPr>
        <w:rPr>
          <w:ins w:id="385" w:author="Rod Hutton" w:date="2026-09-01T13:33:00Z" w16du:dateUtc="2026-09-01T17:33:00Z"/>
          <w:rFonts w:asciiTheme="majorBidi" w:hAnsiTheme="majorBidi" w:cstheme="majorBidi"/>
          <w:b/>
          <w:bCs/>
          <w:sz w:val="28"/>
          <w:szCs w:val="28"/>
          <w:highlight w:val="yellow"/>
          <w:rPrChange w:id="386" w:author="Aaron Birk" w:date="2026-09-08T08:04:00Z" w16du:dateUtc="2026-09-08T12:04:00Z">
            <w:rPr>
              <w:ins w:id="387" w:author="Rod Hutton" w:date="2026-09-01T13:33:00Z" w16du:dateUtc="2026-09-01T17:33:00Z"/>
              <w:highlight w:val="green"/>
            </w:rPr>
          </w:rPrChange>
        </w:rPr>
      </w:pPr>
      <w:moveToRangeStart w:id="388" w:author="Rod Hutton" w:date="2026-09-01T13:32:00Z" w:name="move239161966"/>
      <w:moveTo w:id="389" w:author="Rod Hutton" w:date="2026-09-01T13:32:00Z" w16du:dateUtc="2026-09-01T17:32:00Z">
        <w:r w:rsidRPr="005A682F">
          <w:rPr>
            <w:rFonts w:asciiTheme="majorBidi" w:hAnsiTheme="majorBidi" w:cstheme="majorBidi"/>
            <w:b/>
            <w:bCs/>
            <w:sz w:val="28"/>
            <w:szCs w:val="28"/>
            <w:highlight w:val="yellow"/>
            <w:rPrChange w:id="390" w:author="Aaron Birk" w:date="2026-09-08T08:04:00Z" w16du:dateUtc="2026-09-08T12:04:00Z">
              <w:rPr>
                <w:highlight w:val="green"/>
              </w:rPr>
            </w:rPrChange>
          </w:rPr>
          <w:t>SAY IT IN A SENTENCE</w:t>
        </w:r>
      </w:moveTo>
    </w:p>
    <w:p w14:paraId="4DC32C5A" w14:textId="77777777" w:rsidR="00B34DD6" w:rsidRPr="005A682F" w:rsidDel="00326198" w:rsidRDefault="00B34DD6">
      <w:pPr>
        <w:rPr>
          <w:ins w:id="391" w:author="Rod Hutton" w:date="2026-09-01T13:33:00Z" w16du:dateUtc="2026-09-01T17:33:00Z"/>
          <w:del w:id="392" w:author="Aaron Birk" w:date="2026-09-08T08:11:00Z" w16du:dateUtc="2026-09-08T12:11:00Z"/>
          <w:rFonts w:asciiTheme="majorBidi" w:hAnsiTheme="majorBidi" w:cstheme="majorBidi"/>
          <w:b/>
          <w:bCs/>
          <w:sz w:val="28"/>
          <w:szCs w:val="28"/>
          <w:highlight w:val="yellow"/>
          <w:rPrChange w:id="393" w:author="Aaron Birk" w:date="2026-09-08T08:04:00Z" w16du:dateUtc="2026-09-08T12:04:00Z">
            <w:rPr>
              <w:ins w:id="394" w:author="Rod Hutton" w:date="2026-09-01T13:33:00Z" w16du:dateUtc="2026-09-01T17:33:00Z"/>
              <w:del w:id="395" w:author="Aaron Birk" w:date="2026-09-08T08:11:00Z" w16du:dateUtc="2026-09-08T12:11:00Z"/>
              <w:b/>
              <w:bCs/>
              <w:highlight w:val="yellow"/>
            </w:rPr>
          </w:rPrChange>
        </w:rPr>
        <w:pPrChange w:id="396" w:author="Aaron Birk" w:date="2026-09-08T08:10:00Z" w16du:dateUtc="2026-09-08T12:10:00Z">
          <w:pPr>
            <w:jc w:val="center"/>
          </w:pPr>
        </w:pPrChange>
      </w:pPr>
      <w:ins w:id="397" w:author="Rod Hutton" w:date="2026-09-01T13:33:00Z">
        <w:r w:rsidRPr="005A682F">
          <w:rPr>
            <w:rFonts w:asciiTheme="majorBidi" w:hAnsiTheme="majorBidi" w:cstheme="majorBidi"/>
            <w:b/>
            <w:bCs/>
            <w:sz w:val="28"/>
            <w:szCs w:val="28"/>
            <w:highlight w:val="yellow"/>
            <w:rPrChange w:id="398" w:author="Aaron Birk" w:date="2026-09-08T08:04:00Z" w16du:dateUtc="2026-09-08T12:04:00Z">
              <w:rPr>
                <w:highlight w:val="green"/>
              </w:rPr>
            </w:rPrChange>
          </w:rPr>
          <w:t xml:space="preserve">Because deception is subtle and inevitable, </w:t>
        </w:r>
      </w:ins>
    </w:p>
    <w:p w14:paraId="4EE44492" w14:textId="235A467D" w:rsidR="00326170" w:rsidRDefault="00B34DD6" w:rsidP="00190AC9">
      <w:pPr>
        <w:rPr>
          <w:ins w:id="399" w:author="Aaron Birk" w:date="2026-09-08T09:20:00Z" w16du:dateUtc="2026-09-08T13:20:00Z"/>
          <w:rFonts w:asciiTheme="majorBidi" w:hAnsiTheme="majorBidi" w:cstheme="majorBidi"/>
          <w:b/>
          <w:bCs/>
          <w:sz w:val="28"/>
          <w:szCs w:val="28"/>
        </w:rPr>
      </w:pPr>
      <w:ins w:id="400" w:author="Rod Hutton" w:date="2026-09-01T13:33:00Z">
        <w:r w:rsidRPr="005A682F">
          <w:rPr>
            <w:rFonts w:asciiTheme="majorBidi" w:hAnsiTheme="majorBidi" w:cstheme="majorBidi"/>
            <w:b/>
            <w:bCs/>
            <w:sz w:val="28"/>
            <w:szCs w:val="28"/>
            <w:highlight w:val="yellow"/>
            <w:rPrChange w:id="401" w:author="Aaron Birk" w:date="2026-09-08T08:04:00Z" w16du:dateUtc="2026-09-08T12:04:00Z">
              <w:rPr>
                <w:highlight w:val="green"/>
              </w:rPr>
            </w:rPrChange>
          </w:rPr>
          <w:t>Christians must guard their faith with the Word and prayer.</w:t>
        </w:r>
      </w:ins>
      <w:moveTo w:id="402" w:author="Rod Hutton" w:date="2026-09-01T13:32:00Z" w16du:dateUtc="2026-09-01T17:32:00Z">
        <w:del w:id="403" w:author="Rod Hutton" w:date="2026-09-01T13:32:00Z" w16du:dateUtc="2026-09-01T17:32:00Z">
          <w:r w:rsidR="001D313D" w:rsidRPr="005A682F" w:rsidDel="001D313D">
            <w:rPr>
              <w:rFonts w:asciiTheme="majorBidi" w:hAnsiTheme="majorBidi" w:cstheme="majorBidi"/>
              <w:b/>
              <w:bCs/>
              <w:sz w:val="28"/>
              <w:szCs w:val="28"/>
              <w:highlight w:val="yellow"/>
              <w:rPrChange w:id="404" w:author="Aaron Birk" w:date="2026-09-08T08:04:00Z" w16du:dateUtc="2026-09-08T12:04:00Z">
                <w:rPr>
                  <w:highlight w:val="green"/>
                </w:rPr>
              </w:rPrChange>
            </w:rPr>
            <w:delText>?</w:delText>
          </w:r>
        </w:del>
      </w:moveTo>
    </w:p>
    <w:p w14:paraId="2C140DD7" w14:textId="6CDF5A56" w:rsidR="00190AC9" w:rsidRPr="005A682F" w:rsidDel="00E032A3" w:rsidRDefault="00190AC9">
      <w:pPr>
        <w:rPr>
          <w:del w:id="405" w:author="Aaron Birk" w:date="2026-09-08T10:20:00Z" w16du:dateUtc="2026-09-08T14:20:00Z"/>
          <w:moveTo w:id="406" w:author="Rod Hutton" w:date="2026-09-01T13:32:00Z" w16du:dateUtc="2026-09-01T17:32:00Z"/>
          <w:rFonts w:asciiTheme="majorBidi" w:hAnsiTheme="majorBidi" w:cstheme="majorBidi"/>
          <w:b/>
          <w:bCs/>
          <w:sz w:val="28"/>
          <w:szCs w:val="28"/>
          <w:rPrChange w:id="407" w:author="Aaron Birk" w:date="2026-09-08T08:04:00Z" w16du:dateUtc="2026-09-08T12:04:00Z">
            <w:rPr>
              <w:del w:id="408" w:author="Aaron Birk" w:date="2026-09-08T10:20:00Z" w16du:dateUtc="2026-09-08T14:20:00Z"/>
              <w:moveTo w:id="409" w:author="Rod Hutton" w:date="2026-09-01T13:32:00Z" w16du:dateUtc="2026-09-01T17:32:00Z"/>
            </w:rPr>
          </w:rPrChange>
        </w:rPr>
        <w:pPrChange w:id="410" w:author="Aaron Birk" w:date="2026-09-08T09:20:00Z" w16du:dateUtc="2026-09-08T13:20:00Z">
          <w:pPr>
            <w:pStyle w:val="ListParagraph"/>
            <w:numPr>
              <w:numId w:val="9"/>
            </w:numPr>
            <w:ind w:hanging="360"/>
          </w:pPr>
        </w:pPrChange>
      </w:pPr>
    </w:p>
    <w:moveToRangeEnd w:id="388"/>
    <w:p w14:paraId="21257159" w14:textId="44559360" w:rsidR="00C0313E" w:rsidRPr="005A682F" w:rsidDel="00EA57E5" w:rsidRDefault="00C0313E">
      <w:pPr>
        <w:rPr>
          <w:ins w:id="411" w:author="Rod Hutton" w:date="2026-09-01T13:31:00Z" w16du:dateUtc="2026-09-01T17:31:00Z"/>
          <w:del w:id="412" w:author="Aaron Birk" w:date="2026-09-08T08:39:00Z" w16du:dateUtc="2026-09-08T12:39:00Z"/>
          <w:rFonts w:asciiTheme="majorBidi" w:hAnsiTheme="majorBidi" w:cstheme="majorBidi"/>
          <w:sz w:val="28"/>
          <w:szCs w:val="28"/>
          <w:rPrChange w:id="413" w:author="Aaron Birk" w:date="2026-09-08T08:04:00Z" w16du:dateUtc="2026-09-08T12:04:00Z">
            <w:rPr>
              <w:ins w:id="414" w:author="Rod Hutton" w:date="2026-09-01T13:31:00Z" w16du:dateUtc="2026-09-01T17:31:00Z"/>
              <w:del w:id="415" w:author="Aaron Birk" w:date="2026-09-08T08:39:00Z" w16du:dateUtc="2026-09-08T12:39:00Z"/>
            </w:rPr>
          </w:rPrChange>
        </w:rPr>
        <w:pPrChange w:id="416" w:author="Rod Hutton" w:date="2026-09-01T13:31:00Z" w16du:dateUtc="2026-09-01T17:31:00Z">
          <w:pPr>
            <w:pStyle w:val="ListParagraph"/>
            <w:numPr>
              <w:numId w:val="9"/>
            </w:numPr>
            <w:ind w:hanging="360"/>
          </w:pPr>
        </w:pPrChange>
      </w:pPr>
    </w:p>
    <w:p w14:paraId="6FA11D70" w14:textId="3F2DC089" w:rsidR="003B245D" w:rsidRPr="005A682F" w:rsidDel="00326198" w:rsidRDefault="003B245D" w:rsidP="003B245D">
      <w:pPr>
        <w:pStyle w:val="ListParagraph"/>
        <w:numPr>
          <w:ilvl w:val="0"/>
          <w:numId w:val="9"/>
        </w:numPr>
        <w:rPr>
          <w:del w:id="417" w:author="Aaron Birk" w:date="2026-09-08T08:11:00Z" w16du:dateUtc="2026-09-08T12:11:00Z"/>
          <w:rFonts w:asciiTheme="majorBidi" w:hAnsiTheme="majorBidi" w:cstheme="majorBidi"/>
          <w:sz w:val="28"/>
          <w:szCs w:val="28"/>
          <w:rPrChange w:id="418" w:author="Aaron Birk" w:date="2026-09-08T08:04:00Z" w16du:dateUtc="2026-09-08T12:04:00Z">
            <w:rPr>
              <w:del w:id="419" w:author="Aaron Birk" w:date="2026-09-08T08:11:00Z" w16du:dateUtc="2026-09-08T12:11:00Z"/>
            </w:rPr>
          </w:rPrChange>
        </w:rPr>
      </w:pPr>
      <w:del w:id="420" w:author="Aaron Birk" w:date="2026-09-08T08:11:00Z" w16du:dateUtc="2026-09-08T12:11:00Z">
        <w:r w:rsidRPr="005A682F" w:rsidDel="00326198">
          <w:rPr>
            <w:rFonts w:asciiTheme="majorBidi" w:hAnsiTheme="majorBidi" w:cstheme="majorBidi"/>
            <w:sz w:val="28"/>
            <w:szCs w:val="28"/>
            <w:rPrChange w:id="421" w:author="Aaron Birk" w:date="2026-09-08T08:04:00Z" w16du:dateUtc="2026-09-08T12:04:00Z">
              <w:rPr/>
            </w:rPrChange>
          </w:rPr>
          <w:lastRenderedPageBreak/>
          <w:delText>Let’s take a look deeper into the text to explore how this applies to our church today…</w:delText>
        </w:r>
      </w:del>
    </w:p>
    <w:p w14:paraId="21EAD69F" w14:textId="0D0E2712" w:rsidR="00D07E3C" w:rsidRPr="005A682F" w:rsidDel="00326198" w:rsidRDefault="00D07E3C" w:rsidP="00D07E3C">
      <w:pPr>
        <w:rPr>
          <w:del w:id="422" w:author="Aaron Birk" w:date="2026-09-08T08:11:00Z" w16du:dateUtc="2026-09-08T12:11:00Z"/>
          <w:moveFrom w:id="423" w:author="Rod Hutton" w:date="2026-09-01T13:32:00Z" w16du:dateUtc="2026-09-01T17:32:00Z"/>
          <w:rFonts w:asciiTheme="majorBidi" w:hAnsiTheme="majorBidi" w:cstheme="majorBidi"/>
          <w:sz w:val="28"/>
          <w:szCs w:val="28"/>
          <w:rPrChange w:id="424" w:author="Aaron Birk" w:date="2026-09-08T08:04:00Z" w16du:dateUtc="2026-09-08T12:04:00Z">
            <w:rPr>
              <w:del w:id="425" w:author="Aaron Birk" w:date="2026-09-08T08:11:00Z" w16du:dateUtc="2026-09-08T12:11:00Z"/>
              <w:moveFrom w:id="426" w:author="Rod Hutton" w:date="2026-09-01T13:32:00Z" w16du:dateUtc="2026-09-01T17:32:00Z"/>
            </w:rPr>
          </w:rPrChange>
        </w:rPr>
      </w:pPr>
      <w:moveFromRangeStart w:id="427" w:author="Rod Hutton" w:date="2026-09-01T13:32:00Z" w:name="move239161966"/>
      <w:moveFrom w:id="428" w:author="Rod Hutton" w:date="2026-09-01T13:32:00Z" w16du:dateUtc="2026-09-01T17:32:00Z">
        <w:del w:id="429" w:author="Aaron Birk" w:date="2026-09-08T08:11:00Z" w16du:dateUtc="2026-09-08T12:11:00Z">
          <w:r w:rsidRPr="005A682F" w:rsidDel="00326198">
            <w:rPr>
              <w:rFonts w:asciiTheme="majorBidi" w:hAnsiTheme="majorBidi" w:cstheme="majorBidi"/>
              <w:sz w:val="28"/>
              <w:szCs w:val="28"/>
              <w:highlight w:val="green"/>
              <w:rPrChange w:id="430" w:author="Aaron Birk" w:date="2026-09-08T08:04:00Z" w16du:dateUtc="2026-09-08T12:04:00Z">
                <w:rPr>
                  <w:highlight w:val="green"/>
                </w:rPr>
              </w:rPrChange>
            </w:rPr>
            <w:delText>SAY IT IN A SENTENCE?</w:delText>
          </w:r>
        </w:del>
      </w:moveFrom>
    </w:p>
    <w:moveFromRangeEnd w:id="427"/>
    <w:p w14:paraId="7EF81DE6" w14:textId="4FDBA362" w:rsidR="003E0CBB" w:rsidRPr="005A682F" w:rsidDel="00326198" w:rsidRDefault="003B245D" w:rsidP="000829C3">
      <w:pPr>
        <w:pStyle w:val="ListParagraph"/>
        <w:numPr>
          <w:ilvl w:val="0"/>
          <w:numId w:val="9"/>
        </w:numPr>
        <w:rPr>
          <w:del w:id="431" w:author="Aaron Birk" w:date="2026-09-08T08:11:00Z" w16du:dateUtc="2026-09-08T12:11:00Z"/>
          <w:rFonts w:asciiTheme="majorBidi" w:hAnsiTheme="majorBidi" w:cstheme="majorBidi"/>
          <w:sz w:val="28"/>
          <w:szCs w:val="28"/>
          <w:rPrChange w:id="432" w:author="Aaron Birk" w:date="2026-09-08T08:04:00Z" w16du:dateUtc="2026-09-08T12:04:00Z">
            <w:rPr>
              <w:del w:id="433" w:author="Aaron Birk" w:date="2026-09-08T08:11:00Z" w16du:dateUtc="2026-09-08T12:11:00Z"/>
            </w:rPr>
          </w:rPrChange>
        </w:rPr>
      </w:pPr>
      <w:del w:id="434" w:author="Aaron Birk" w:date="2026-09-08T08:11:00Z" w16du:dateUtc="2026-09-08T12:11:00Z">
        <w:r w:rsidRPr="005A682F" w:rsidDel="00326198">
          <w:rPr>
            <w:rFonts w:asciiTheme="majorBidi" w:hAnsiTheme="majorBidi" w:cstheme="majorBidi"/>
            <w:sz w:val="28"/>
            <w:szCs w:val="28"/>
            <w:rPrChange w:id="435" w:author="Aaron Birk" w:date="2026-09-08T08:04:00Z" w16du:dateUtc="2026-09-08T12:04:00Z">
              <w:rPr/>
            </w:rPrChange>
          </w:rPr>
          <w:delText>Paul has been serious about the issue of false teaching, but here we are finding his concern elevated to expose an even greater threat</w:delText>
        </w:r>
      </w:del>
    </w:p>
    <w:p w14:paraId="7BC7A0E3" w14:textId="0355542F" w:rsidR="003B245D" w:rsidRPr="005A682F" w:rsidDel="00326198" w:rsidRDefault="003B245D" w:rsidP="003B245D">
      <w:pPr>
        <w:pStyle w:val="ListParagraph"/>
        <w:numPr>
          <w:ilvl w:val="1"/>
          <w:numId w:val="9"/>
        </w:numPr>
        <w:rPr>
          <w:del w:id="436" w:author="Aaron Birk" w:date="2026-09-08T08:11:00Z" w16du:dateUtc="2026-09-08T12:11:00Z"/>
          <w:rFonts w:asciiTheme="majorBidi" w:hAnsiTheme="majorBidi" w:cstheme="majorBidi"/>
          <w:sz w:val="28"/>
          <w:szCs w:val="28"/>
          <w:rPrChange w:id="437" w:author="Aaron Birk" w:date="2026-09-08T08:04:00Z" w16du:dateUtc="2026-09-08T12:04:00Z">
            <w:rPr>
              <w:del w:id="438" w:author="Aaron Birk" w:date="2026-09-08T08:11:00Z" w16du:dateUtc="2026-09-08T12:11:00Z"/>
            </w:rPr>
          </w:rPrChange>
        </w:rPr>
      </w:pPr>
      <w:del w:id="439" w:author="Aaron Birk" w:date="2026-09-08T08:11:00Z" w16du:dateUtc="2026-09-08T12:11:00Z">
        <w:r w:rsidRPr="005A682F" w:rsidDel="00326198">
          <w:rPr>
            <w:rFonts w:asciiTheme="majorBidi" w:hAnsiTheme="majorBidi" w:cstheme="majorBidi"/>
            <w:sz w:val="28"/>
            <w:szCs w:val="28"/>
            <w:rPrChange w:id="440" w:author="Aaron Birk" w:date="2026-09-08T08:04:00Z" w16du:dateUtc="2026-09-08T12:04:00Z">
              <w:rPr/>
            </w:rPrChange>
          </w:rPr>
          <w:delText>Thus we need to…</w:delText>
        </w:r>
      </w:del>
    </w:p>
    <w:p w14:paraId="4598A8CD" w14:textId="4DDFDEC4" w:rsidR="00E077D3" w:rsidRPr="005A682F" w:rsidRDefault="00E077D3" w:rsidP="00E077D3">
      <w:pPr>
        <w:rPr>
          <w:rFonts w:asciiTheme="majorBidi" w:hAnsiTheme="majorBidi" w:cstheme="majorBidi"/>
          <w:b/>
          <w:bCs/>
          <w:sz w:val="28"/>
          <w:szCs w:val="28"/>
          <w:rPrChange w:id="441" w:author="Aaron Birk" w:date="2026-09-08T08:04:00Z" w16du:dateUtc="2026-09-08T12:04:00Z">
            <w:rPr>
              <w:b/>
              <w:bCs/>
            </w:rPr>
          </w:rPrChange>
        </w:rPr>
      </w:pPr>
      <w:r w:rsidRPr="005A682F">
        <w:rPr>
          <w:rFonts w:asciiTheme="majorBidi" w:hAnsiTheme="majorBidi" w:cstheme="majorBidi"/>
          <w:b/>
          <w:bCs/>
          <w:sz w:val="28"/>
          <w:szCs w:val="28"/>
          <w:highlight w:val="yellow"/>
          <w:rPrChange w:id="442" w:author="Aaron Birk" w:date="2026-09-08T08:04:00Z" w16du:dateUtc="2026-09-08T12:04:00Z">
            <w:rPr>
              <w:b/>
              <w:bCs/>
              <w:highlight w:val="yellow"/>
            </w:rPr>
          </w:rPrChange>
        </w:rPr>
        <w:t>I. Be Warned About How Some Will Apostatize</w:t>
      </w:r>
    </w:p>
    <w:p w14:paraId="26363C22" w14:textId="68724E51" w:rsidR="003B245D" w:rsidRPr="0031752E" w:rsidDel="0031752E" w:rsidRDefault="003B245D" w:rsidP="003B245D">
      <w:pPr>
        <w:pStyle w:val="ListParagraph"/>
        <w:numPr>
          <w:ilvl w:val="0"/>
          <w:numId w:val="10"/>
        </w:numPr>
        <w:rPr>
          <w:del w:id="443" w:author="Aaron Birk" w:date="2026-09-08T08:11:00Z" w16du:dateUtc="2026-09-08T12:11:00Z"/>
          <w:rFonts w:asciiTheme="majorBidi" w:hAnsiTheme="majorBidi" w:cstheme="majorBidi"/>
          <w:sz w:val="28"/>
          <w:szCs w:val="28"/>
          <w:highlight w:val="yellow"/>
          <w:rPrChange w:id="444" w:author="Aaron Birk" w:date="2026-09-08T08:11:00Z" w16du:dateUtc="2026-09-08T12:11:00Z">
            <w:rPr>
              <w:del w:id="445" w:author="Aaron Birk" w:date="2026-09-08T08:11:00Z" w16du:dateUtc="2026-09-08T12:11:00Z"/>
            </w:rPr>
          </w:rPrChange>
        </w:rPr>
      </w:pPr>
      <w:del w:id="446" w:author="Aaron Birk" w:date="2026-09-08T08:11:00Z" w16du:dateUtc="2026-09-08T12:11:00Z">
        <w:r w:rsidRPr="0031752E" w:rsidDel="0031752E">
          <w:rPr>
            <w:rFonts w:asciiTheme="majorBidi" w:hAnsiTheme="majorBidi" w:cstheme="majorBidi"/>
            <w:sz w:val="28"/>
            <w:szCs w:val="28"/>
            <w:highlight w:val="yellow"/>
            <w:rPrChange w:id="447" w:author="Aaron Birk" w:date="2026-09-08T08:11:00Z" w16du:dateUtc="2026-09-08T12:11:00Z">
              <w:rPr/>
            </w:rPrChange>
          </w:rPr>
          <w:delText>Notice that this is not simply a concern for Paul, but a revelation of the Holy Spirit to Him.</w:delText>
        </w:r>
      </w:del>
    </w:p>
    <w:p w14:paraId="165F0B7A" w14:textId="20800CBC" w:rsidR="003B245D" w:rsidRPr="005A682F" w:rsidRDefault="003B245D">
      <w:pPr>
        <w:ind w:left="720"/>
        <w:rPr>
          <w:rFonts w:asciiTheme="majorBidi" w:hAnsiTheme="majorBidi" w:cstheme="majorBidi"/>
          <w:b/>
          <w:bCs/>
          <w:sz w:val="28"/>
          <w:szCs w:val="28"/>
          <w:rPrChange w:id="448" w:author="Aaron Birk" w:date="2026-09-08T08:04:00Z" w16du:dateUtc="2026-09-08T12:04:00Z">
            <w:rPr>
              <w:b/>
              <w:bCs/>
            </w:rPr>
          </w:rPrChange>
        </w:rPr>
        <w:pPrChange w:id="449" w:author="Aaron Birk" w:date="2026-09-08T08:11:00Z" w16du:dateUtc="2026-09-08T12:11:00Z">
          <w:pPr/>
        </w:pPrChange>
      </w:pPr>
      <w:r w:rsidRPr="0031752E">
        <w:rPr>
          <w:rFonts w:asciiTheme="majorBidi" w:hAnsiTheme="majorBidi" w:cstheme="majorBidi"/>
          <w:b/>
          <w:bCs/>
          <w:sz w:val="28"/>
          <w:szCs w:val="28"/>
          <w:highlight w:val="yellow"/>
          <w:rPrChange w:id="450" w:author="Aaron Birk" w:date="2026-09-08T08:11:00Z" w16du:dateUtc="2026-09-08T12:11:00Z">
            <w:rPr>
              <w:b/>
              <w:bCs/>
              <w:highlight w:val="yellow"/>
            </w:rPr>
          </w:rPrChange>
        </w:rPr>
        <w:t>1 Tim 4:1</w:t>
      </w:r>
      <w:r w:rsidRPr="0031752E">
        <w:rPr>
          <w:rFonts w:asciiTheme="majorBidi" w:hAnsiTheme="majorBidi" w:cstheme="majorBidi"/>
          <w:b/>
          <w:bCs/>
          <w:sz w:val="28"/>
          <w:szCs w:val="28"/>
          <w:highlight w:val="yellow"/>
          <w:rPrChange w:id="451" w:author="Aaron Birk" w:date="2026-09-08T08:11:00Z" w16du:dateUtc="2026-09-08T12:11:00Z">
            <w:rPr>
              <w:b/>
              <w:bCs/>
            </w:rPr>
          </w:rPrChange>
        </w:rPr>
        <w:t xml:space="preserve"> But the Spirit explicitly says that in later times some will fall away from the faith, paying attention to deceitful spirits and doctrines of demons,</w:t>
      </w:r>
    </w:p>
    <w:p w14:paraId="2F395E80" w14:textId="77777777" w:rsidR="003363E5" w:rsidRDefault="00D7093B" w:rsidP="00C200EA">
      <w:pPr>
        <w:rPr>
          <w:ins w:id="452" w:author="Aaron Birk" w:date="2026-09-08T08:59:00Z" w16du:dateUtc="2026-09-08T12:59:00Z"/>
          <w:rFonts w:asciiTheme="majorBidi" w:hAnsiTheme="majorBidi" w:cstheme="majorBidi"/>
          <w:sz w:val="28"/>
          <w:szCs w:val="28"/>
        </w:rPr>
      </w:pPr>
      <w:ins w:id="453" w:author="Aaron Birk" w:date="2026-09-08T08:47:00Z" w16du:dateUtc="2026-09-08T12:47:00Z">
        <w:r>
          <w:rPr>
            <w:rFonts w:asciiTheme="majorBidi" w:hAnsiTheme="majorBidi" w:cstheme="majorBidi"/>
            <w:sz w:val="28"/>
            <w:szCs w:val="28"/>
          </w:rPr>
          <w:t xml:space="preserve">The Holy Spirit of God </w:t>
        </w:r>
        <w:r w:rsidR="005F0451">
          <w:rPr>
            <w:rFonts w:asciiTheme="majorBidi" w:hAnsiTheme="majorBidi" w:cstheme="majorBidi"/>
            <w:sz w:val="28"/>
            <w:szCs w:val="28"/>
          </w:rPr>
          <w:t>warns us explicitly “</w:t>
        </w:r>
        <w:r w:rsidR="005F0451" w:rsidRPr="003363E5">
          <w:rPr>
            <w:rFonts w:asciiTheme="majorBidi" w:hAnsiTheme="majorBidi" w:cstheme="majorBidi"/>
            <w:sz w:val="28"/>
            <w:szCs w:val="28"/>
            <w:u w:val="single"/>
            <w:rPrChange w:id="454" w:author="Aaron Birk" w:date="2026-09-08T08:58:00Z" w16du:dateUtc="2026-09-08T12:58:00Z">
              <w:rPr>
                <w:rFonts w:asciiTheme="majorBidi" w:hAnsiTheme="majorBidi" w:cstheme="majorBidi"/>
                <w:sz w:val="28"/>
                <w:szCs w:val="28"/>
              </w:rPr>
            </w:rPrChange>
          </w:rPr>
          <w:t>some will</w:t>
        </w:r>
        <w:r w:rsidR="005F0451">
          <w:rPr>
            <w:rFonts w:asciiTheme="majorBidi" w:hAnsiTheme="majorBidi" w:cstheme="majorBidi"/>
            <w:sz w:val="28"/>
            <w:szCs w:val="28"/>
          </w:rPr>
          <w:t xml:space="preserve"> fall away from the faith.”</w:t>
        </w:r>
      </w:ins>
      <w:ins w:id="455" w:author="Aaron Birk" w:date="2026-09-08T08:52:00Z" w16du:dateUtc="2026-09-08T12:52:00Z">
        <w:r w:rsidR="00122C40">
          <w:rPr>
            <w:rFonts w:asciiTheme="majorBidi" w:hAnsiTheme="majorBidi" w:cstheme="majorBidi"/>
            <w:sz w:val="28"/>
            <w:szCs w:val="28"/>
          </w:rPr>
          <w:t xml:space="preserve"> </w:t>
        </w:r>
      </w:ins>
    </w:p>
    <w:p w14:paraId="7F3D4360" w14:textId="7EB92026" w:rsidR="00B96BF0" w:rsidRDefault="003363E5" w:rsidP="00C200EA">
      <w:pPr>
        <w:rPr>
          <w:ins w:id="456" w:author="Aaron Birk" w:date="2026-09-08T08:55:00Z" w16du:dateUtc="2026-09-08T12:55:00Z"/>
          <w:rFonts w:asciiTheme="majorBidi" w:hAnsiTheme="majorBidi" w:cstheme="majorBidi"/>
          <w:sz w:val="28"/>
          <w:szCs w:val="28"/>
        </w:rPr>
      </w:pPr>
      <w:ins w:id="457" w:author="Aaron Birk" w:date="2026-09-08T08:59:00Z" w16du:dateUtc="2026-09-08T12:59:00Z">
        <w:r>
          <w:rPr>
            <w:rFonts w:asciiTheme="majorBidi" w:hAnsiTheme="majorBidi" w:cstheme="majorBidi"/>
            <w:sz w:val="28"/>
            <w:szCs w:val="28"/>
          </w:rPr>
          <w:t xml:space="preserve">The </w:t>
        </w:r>
      </w:ins>
      <w:ins w:id="458" w:author="Aaron Birk" w:date="2026-09-08T08:57:00Z" w16du:dateUtc="2026-09-08T12:57:00Z">
        <w:r w:rsidR="005D6571">
          <w:rPr>
            <w:rFonts w:asciiTheme="majorBidi" w:hAnsiTheme="majorBidi" w:cstheme="majorBidi"/>
            <w:sz w:val="28"/>
            <w:szCs w:val="28"/>
          </w:rPr>
          <w:t xml:space="preserve">word </w:t>
        </w:r>
      </w:ins>
      <w:ins w:id="459" w:author="Aaron Birk" w:date="2026-09-08T08:52:00Z" w16du:dateUtc="2026-09-08T12:52:00Z">
        <w:r w:rsidR="00122C40">
          <w:rPr>
            <w:rFonts w:asciiTheme="majorBidi" w:hAnsiTheme="majorBidi" w:cstheme="majorBidi"/>
            <w:sz w:val="28"/>
            <w:szCs w:val="28"/>
          </w:rPr>
          <w:t>apostasy means</w:t>
        </w:r>
      </w:ins>
      <w:ins w:id="460" w:author="Aaron Birk" w:date="2026-09-08T08:57:00Z" w16du:dateUtc="2026-09-08T12:57:00Z">
        <w:r w:rsidR="004E7EB4">
          <w:rPr>
            <w:rFonts w:asciiTheme="majorBidi" w:hAnsiTheme="majorBidi" w:cstheme="majorBidi"/>
            <w:sz w:val="28"/>
            <w:szCs w:val="28"/>
          </w:rPr>
          <w:t xml:space="preserve"> a complete </w:t>
        </w:r>
      </w:ins>
      <w:ins w:id="461" w:author="Aaron Birk" w:date="2026-09-08T10:44:00Z" w16du:dateUtc="2026-09-08T14:44:00Z">
        <w:r w:rsidR="0077163A">
          <w:rPr>
            <w:rFonts w:asciiTheme="majorBidi" w:hAnsiTheme="majorBidi" w:cstheme="majorBidi"/>
            <w:sz w:val="28"/>
            <w:szCs w:val="28"/>
          </w:rPr>
          <w:t>departing</w:t>
        </w:r>
      </w:ins>
      <w:ins w:id="462" w:author="Aaron Birk" w:date="2026-09-08T08:53:00Z" w16du:dateUtc="2026-09-08T12:53:00Z">
        <w:r w:rsidR="00122C40">
          <w:rPr>
            <w:rFonts w:asciiTheme="majorBidi" w:hAnsiTheme="majorBidi" w:cstheme="majorBidi"/>
            <w:sz w:val="28"/>
            <w:szCs w:val="28"/>
          </w:rPr>
          <w:t xml:space="preserve"> from the </w:t>
        </w:r>
      </w:ins>
      <w:ins w:id="463" w:author="Aaron Birk" w:date="2026-09-08T08:57:00Z" w16du:dateUtc="2026-09-08T12:57:00Z">
        <w:r w:rsidR="004E7EB4">
          <w:rPr>
            <w:rFonts w:asciiTheme="majorBidi" w:hAnsiTheme="majorBidi" w:cstheme="majorBidi"/>
            <w:sz w:val="28"/>
            <w:szCs w:val="28"/>
          </w:rPr>
          <w:t xml:space="preserve">Christian </w:t>
        </w:r>
      </w:ins>
      <w:ins w:id="464" w:author="Aaron Birk" w:date="2026-09-08T08:53:00Z" w16du:dateUtc="2026-09-08T12:53:00Z">
        <w:r w:rsidR="00122C40">
          <w:rPr>
            <w:rFonts w:asciiTheme="majorBidi" w:hAnsiTheme="majorBidi" w:cstheme="majorBidi"/>
            <w:sz w:val="28"/>
            <w:szCs w:val="28"/>
          </w:rPr>
          <w:t>faith</w:t>
        </w:r>
      </w:ins>
      <w:ins w:id="465" w:author="Aaron Birk" w:date="2026-09-08T08:57:00Z" w16du:dateUtc="2026-09-08T12:57:00Z">
        <w:r w:rsidR="004E7EB4">
          <w:rPr>
            <w:rFonts w:asciiTheme="majorBidi" w:hAnsiTheme="majorBidi" w:cstheme="majorBidi"/>
            <w:sz w:val="28"/>
            <w:szCs w:val="28"/>
          </w:rPr>
          <w:t>.</w:t>
        </w:r>
      </w:ins>
    </w:p>
    <w:p w14:paraId="10FDC7DE" w14:textId="0B3131CE" w:rsidR="00C200EA" w:rsidRDefault="004E7EB4" w:rsidP="00C200EA">
      <w:pPr>
        <w:rPr>
          <w:ins w:id="466" w:author="Aaron Birk" w:date="2026-09-08T09:55:00Z" w16du:dateUtc="2026-09-08T13:55:00Z"/>
          <w:rFonts w:asciiTheme="majorBidi" w:hAnsiTheme="majorBidi"/>
          <w:sz w:val="28"/>
          <w:szCs w:val="28"/>
        </w:rPr>
      </w:pPr>
      <w:ins w:id="467" w:author="Aaron Birk" w:date="2026-09-08T08:57:00Z" w16du:dateUtc="2026-09-08T12:57:00Z">
        <w:r>
          <w:rPr>
            <w:rFonts w:asciiTheme="majorBidi" w:hAnsiTheme="majorBidi" w:cstheme="majorBidi"/>
            <w:sz w:val="28"/>
            <w:szCs w:val="28"/>
          </w:rPr>
          <w:t>“</w:t>
        </w:r>
      </w:ins>
      <w:ins w:id="468" w:author="Aaron Birk" w:date="2026-09-08T08:54:00Z" w16du:dateUtc="2026-09-08T12:54:00Z">
        <w:r w:rsidR="00DE4FD3" w:rsidRPr="00B96BF0">
          <w:rPr>
            <w:rFonts w:asciiTheme="majorBidi" w:hAnsiTheme="majorBidi" w:cstheme="majorBidi"/>
            <w:sz w:val="28"/>
            <w:szCs w:val="28"/>
          </w:rPr>
          <w:t>The faith</w:t>
        </w:r>
      </w:ins>
      <w:ins w:id="469" w:author="Aaron Birk" w:date="2026-09-08T08:57:00Z" w16du:dateUtc="2026-09-08T12:57:00Z">
        <w:r>
          <w:rPr>
            <w:rFonts w:asciiTheme="majorBidi" w:hAnsiTheme="majorBidi" w:cstheme="majorBidi"/>
            <w:sz w:val="28"/>
            <w:szCs w:val="28"/>
          </w:rPr>
          <w:t>”</w:t>
        </w:r>
      </w:ins>
      <w:ins w:id="470" w:author="Aaron Birk" w:date="2026-09-08T08:54:00Z" w16du:dateUtc="2026-09-08T12:54:00Z">
        <w:r w:rsidR="00DE4FD3" w:rsidRPr="00B96BF0">
          <w:rPr>
            <w:rFonts w:asciiTheme="majorBidi" w:hAnsiTheme="majorBidi" w:cstheme="majorBidi"/>
            <w:sz w:val="28"/>
            <w:szCs w:val="28"/>
          </w:rPr>
          <w:t xml:space="preserve"> </w:t>
        </w:r>
      </w:ins>
      <w:ins w:id="471" w:author="Aaron Birk" w:date="2026-09-08T08:54:00Z">
        <w:r w:rsidR="00C200EA" w:rsidRPr="00B96BF0">
          <w:rPr>
            <w:rFonts w:asciiTheme="majorBidi" w:hAnsiTheme="majorBidi"/>
            <w:sz w:val="28"/>
            <w:szCs w:val="28"/>
            <w:rPrChange w:id="472" w:author="Aaron Birk" w:date="2026-09-08T08:55:00Z" w16du:dateUtc="2026-09-08T12:55:00Z">
              <w:rPr>
                <w:rFonts w:asciiTheme="majorBidi" w:hAnsiTheme="majorBidi"/>
                <w:b/>
                <w:bCs/>
                <w:sz w:val="28"/>
                <w:szCs w:val="28"/>
              </w:rPr>
            </w:rPrChange>
          </w:rPr>
          <w:t xml:space="preserve">refers to the complete Christian truth entrusted by God </w:t>
        </w:r>
      </w:ins>
      <w:ins w:id="473" w:author="Aaron Birk" w:date="2026-09-08T08:56:00Z" w16du:dateUtc="2026-09-08T12:56:00Z">
        <w:r w:rsidR="005D6571">
          <w:rPr>
            <w:rFonts w:asciiTheme="majorBidi" w:hAnsiTheme="majorBidi"/>
            <w:sz w:val="28"/>
            <w:szCs w:val="28"/>
          </w:rPr>
          <w:t xml:space="preserve">through Jesus Christ by the Holy Spirit </w:t>
        </w:r>
      </w:ins>
      <w:ins w:id="474" w:author="Aaron Birk" w:date="2026-09-08T08:54:00Z">
        <w:r w:rsidR="00C200EA" w:rsidRPr="00B96BF0">
          <w:rPr>
            <w:rFonts w:asciiTheme="majorBidi" w:hAnsiTheme="majorBidi"/>
            <w:sz w:val="28"/>
            <w:szCs w:val="28"/>
            <w:rPrChange w:id="475" w:author="Aaron Birk" w:date="2026-09-08T08:55:00Z" w16du:dateUtc="2026-09-08T12:55:00Z">
              <w:rPr>
                <w:rFonts w:asciiTheme="majorBidi" w:hAnsiTheme="majorBidi"/>
                <w:b/>
                <w:bCs/>
                <w:sz w:val="28"/>
                <w:szCs w:val="28"/>
              </w:rPr>
            </w:rPrChange>
          </w:rPr>
          <w:t xml:space="preserve">to the apostles and </w:t>
        </w:r>
      </w:ins>
      <w:ins w:id="476" w:author="Aaron Birk" w:date="2026-09-08T08:55:00Z" w16du:dateUtc="2026-09-08T12:55:00Z">
        <w:r w:rsidR="00A509DA">
          <w:rPr>
            <w:rFonts w:asciiTheme="majorBidi" w:hAnsiTheme="majorBidi"/>
            <w:sz w:val="28"/>
            <w:szCs w:val="28"/>
          </w:rPr>
          <w:t>God’s</w:t>
        </w:r>
      </w:ins>
      <w:ins w:id="477" w:author="Aaron Birk" w:date="2026-09-08T08:54:00Z">
        <w:r w:rsidR="00C200EA" w:rsidRPr="00B96BF0">
          <w:rPr>
            <w:rFonts w:asciiTheme="majorBidi" w:hAnsiTheme="majorBidi"/>
            <w:sz w:val="28"/>
            <w:szCs w:val="28"/>
            <w:rPrChange w:id="478" w:author="Aaron Birk" w:date="2026-09-08T08:55:00Z" w16du:dateUtc="2026-09-08T12:55:00Z">
              <w:rPr>
                <w:rFonts w:asciiTheme="majorBidi" w:hAnsiTheme="majorBidi"/>
                <w:b/>
                <w:bCs/>
                <w:sz w:val="28"/>
                <w:szCs w:val="28"/>
              </w:rPr>
            </w:rPrChange>
          </w:rPr>
          <w:t xml:space="preserve"> people</w:t>
        </w:r>
      </w:ins>
      <w:ins w:id="479" w:author="Aaron Birk" w:date="2026-09-08T09:37:00Z" w16du:dateUtc="2026-09-08T13:37:00Z">
        <w:r w:rsidR="006908D1">
          <w:rPr>
            <w:rFonts w:asciiTheme="majorBidi" w:hAnsiTheme="majorBidi"/>
            <w:sz w:val="28"/>
            <w:szCs w:val="28"/>
          </w:rPr>
          <w:t>. The faith that is</w:t>
        </w:r>
      </w:ins>
      <w:ins w:id="480" w:author="Aaron Birk" w:date="2026-09-08T08:54:00Z">
        <w:r w:rsidR="00C200EA" w:rsidRPr="00B96BF0">
          <w:rPr>
            <w:rFonts w:asciiTheme="majorBidi" w:hAnsiTheme="majorBidi"/>
            <w:sz w:val="28"/>
            <w:szCs w:val="28"/>
            <w:rPrChange w:id="481" w:author="Aaron Birk" w:date="2026-09-08T08:55:00Z" w16du:dateUtc="2026-09-08T12:55:00Z">
              <w:rPr>
                <w:rFonts w:asciiTheme="majorBidi" w:hAnsiTheme="majorBidi"/>
                <w:b/>
                <w:bCs/>
                <w:sz w:val="28"/>
                <w:szCs w:val="28"/>
              </w:rPr>
            </w:rPrChange>
          </w:rPr>
          <w:t xml:space="preserve"> to be</w:t>
        </w:r>
      </w:ins>
      <w:ins w:id="482" w:author="Aaron Birk" w:date="2026-09-08T08:56:00Z" w16du:dateUtc="2026-09-08T12:56:00Z">
        <w:r w:rsidR="005D6571">
          <w:rPr>
            <w:rFonts w:asciiTheme="majorBidi" w:hAnsiTheme="majorBidi"/>
            <w:sz w:val="28"/>
            <w:szCs w:val="28"/>
          </w:rPr>
          <w:t xml:space="preserve"> believed upon, </w:t>
        </w:r>
        <w:r w:rsidR="005D6571" w:rsidRPr="005D6571">
          <w:rPr>
            <w:rFonts w:asciiTheme="majorBidi" w:hAnsiTheme="majorBidi"/>
            <w:sz w:val="28"/>
            <w:szCs w:val="28"/>
          </w:rPr>
          <w:t>preserved</w:t>
        </w:r>
      </w:ins>
      <w:ins w:id="483" w:author="Aaron Birk" w:date="2026-09-08T08:54:00Z">
        <w:r w:rsidR="00C200EA" w:rsidRPr="00B96BF0">
          <w:rPr>
            <w:rFonts w:asciiTheme="majorBidi" w:hAnsiTheme="majorBidi"/>
            <w:sz w:val="28"/>
            <w:szCs w:val="28"/>
            <w:rPrChange w:id="484" w:author="Aaron Birk" w:date="2026-09-08T08:55:00Z" w16du:dateUtc="2026-09-08T12:55:00Z">
              <w:rPr>
                <w:rFonts w:asciiTheme="majorBidi" w:hAnsiTheme="majorBidi"/>
                <w:b/>
                <w:bCs/>
                <w:sz w:val="28"/>
                <w:szCs w:val="28"/>
              </w:rPr>
            </w:rPrChange>
          </w:rPr>
          <w:t xml:space="preserve">, defended, </w:t>
        </w:r>
      </w:ins>
      <w:ins w:id="485" w:author="Aaron Birk" w:date="2026-09-08T08:55:00Z" w16du:dateUtc="2026-09-08T12:55:00Z">
        <w:r w:rsidR="00B96BF0">
          <w:rPr>
            <w:rFonts w:asciiTheme="majorBidi" w:hAnsiTheme="majorBidi"/>
            <w:sz w:val="28"/>
            <w:szCs w:val="28"/>
          </w:rPr>
          <w:t>and shared</w:t>
        </w:r>
      </w:ins>
      <w:ins w:id="486" w:author="Aaron Birk" w:date="2026-09-08T09:37:00Z" w16du:dateUtc="2026-09-08T13:37:00Z">
        <w:r w:rsidR="006908D1">
          <w:rPr>
            <w:rFonts w:asciiTheme="majorBidi" w:hAnsiTheme="majorBidi"/>
            <w:sz w:val="28"/>
            <w:szCs w:val="28"/>
          </w:rPr>
          <w:t xml:space="preserve"> by the church.</w:t>
        </w:r>
      </w:ins>
    </w:p>
    <w:p w14:paraId="2798B181" w14:textId="77777777" w:rsidR="007A2871" w:rsidRDefault="007A2871" w:rsidP="00C200EA">
      <w:pPr>
        <w:rPr>
          <w:ins w:id="487" w:author="Aaron Birk" w:date="2026-09-08T09:55:00Z" w16du:dateUtc="2026-09-08T13:55:00Z"/>
          <w:rFonts w:asciiTheme="majorBidi" w:hAnsiTheme="majorBidi"/>
          <w:sz w:val="28"/>
          <w:szCs w:val="28"/>
        </w:rPr>
      </w:pPr>
    </w:p>
    <w:p w14:paraId="7DFC7E84" w14:textId="77777777" w:rsidR="00B4755A" w:rsidRDefault="00DE6A45" w:rsidP="00C200EA">
      <w:pPr>
        <w:rPr>
          <w:ins w:id="488" w:author="Aaron Birk" w:date="2026-09-08T10:01:00Z" w16du:dateUtc="2026-09-08T14:01:00Z"/>
          <w:rFonts w:asciiTheme="majorBidi" w:hAnsiTheme="majorBidi"/>
          <w:sz w:val="28"/>
          <w:szCs w:val="28"/>
        </w:rPr>
      </w:pPr>
      <w:ins w:id="489" w:author="Aaron Birk" w:date="2026-09-08T09:56:00Z" w16du:dateUtc="2026-09-08T13:56:00Z">
        <w:r>
          <w:rPr>
            <w:rFonts w:asciiTheme="majorBidi" w:hAnsiTheme="majorBidi"/>
            <w:sz w:val="28"/>
            <w:szCs w:val="28"/>
          </w:rPr>
          <w:t>Jesus teaches about this reality</w:t>
        </w:r>
      </w:ins>
      <w:ins w:id="490" w:author="Aaron Birk" w:date="2026-09-08T10:00:00Z" w16du:dateUtc="2026-09-08T14:00:00Z">
        <w:r w:rsidR="00B4755A">
          <w:rPr>
            <w:rFonts w:asciiTheme="majorBidi" w:hAnsiTheme="majorBidi"/>
            <w:sz w:val="28"/>
            <w:szCs w:val="28"/>
          </w:rPr>
          <w:t xml:space="preserve"> of apostasy</w:t>
        </w:r>
      </w:ins>
      <w:ins w:id="491" w:author="Aaron Birk" w:date="2026-09-08T09:56:00Z" w16du:dateUtc="2026-09-08T13:56:00Z">
        <w:r>
          <w:rPr>
            <w:rFonts w:asciiTheme="majorBidi" w:hAnsiTheme="majorBidi"/>
            <w:sz w:val="28"/>
            <w:szCs w:val="28"/>
          </w:rPr>
          <w:t xml:space="preserve"> in the parable of the soils about how some will respond to the truth of the gospel. </w:t>
        </w:r>
      </w:ins>
    </w:p>
    <w:p w14:paraId="4076F5A5" w14:textId="4DDBA2AC" w:rsidR="007A2871" w:rsidRDefault="00B4755A" w:rsidP="00C200EA">
      <w:pPr>
        <w:rPr>
          <w:ins w:id="492" w:author="Aaron Birk" w:date="2026-09-08T09:56:00Z" w16du:dateUtc="2026-09-08T13:56:00Z"/>
          <w:rFonts w:asciiTheme="majorBidi" w:hAnsiTheme="majorBidi"/>
          <w:sz w:val="28"/>
          <w:szCs w:val="28"/>
        </w:rPr>
      </w:pPr>
      <w:ins w:id="493" w:author="Aaron Birk" w:date="2026-09-08T10:01:00Z" w16du:dateUtc="2026-09-08T14:01:00Z">
        <w:r>
          <w:rPr>
            <w:rFonts w:asciiTheme="majorBidi" w:hAnsiTheme="majorBidi"/>
            <w:sz w:val="28"/>
            <w:szCs w:val="28"/>
          </w:rPr>
          <w:t>A</w:t>
        </w:r>
      </w:ins>
      <w:ins w:id="494" w:author="Aaron Birk" w:date="2026-09-08T09:56:00Z" w16du:dateUtc="2026-09-08T13:56:00Z">
        <w:r w:rsidR="00DE6A45">
          <w:rPr>
            <w:rFonts w:asciiTheme="majorBidi" w:hAnsiTheme="majorBidi"/>
            <w:sz w:val="28"/>
            <w:szCs w:val="28"/>
          </w:rPr>
          <w:t>postates are like</w:t>
        </w:r>
      </w:ins>
      <w:ins w:id="495" w:author="Aaron Birk" w:date="2026-09-08T09:57:00Z" w16du:dateUtc="2026-09-08T13:57:00Z">
        <w:r w:rsidR="00BE4788">
          <w:rPr>
            <w:rFonts w:asciiTheme="majorBidi" w:hAnsiTheme="majorBidi"/>
            <w:sz w:val="28"/>
            <w:szCs w:val="28"/>
          </w:rPr>
          <w:t>…</w:t>
        </w:r>
      </w:ins>
    </w:p>
    <w:p w14:paraId="791F55A6" w14:textId="528CFA01" w:rsidR="00DE6A45" w:rsidRPr="00BE4788" w:rsidRDefault="00BE4788">
      <w:pPr>
        <w:ind w:left="720"/>
        <w:rPr>
          <w:ins w:id="496" w:author="Aaron Birk" w:date="2026-09-08T09:37:00Z" w16du:dateUtc="2026-09-08T13:37:00Z"/>
          <w:rFonts w:asciiTheme="majorBidi" w:hAnsiTheme="majorBidi"/>
          <w:b/>
          <w:bCs/>
          <w:sz w:val="28"/>
          <w:szCs w:val="28"/>
          <w:rPrChange w:id="497" w:author="Aaron Birk" w:date="2026-09-08T09:57:00Z" w16du:dateUtc="2026-09-08T13:57:00Z">
            <w:rPr>
              <w:ins w:id="498" w:author="Aaron Birk" w:date="2026-09-08T09:37:00Z" w16du:dateUtc="2026-09-08T13:37:00Z"/>
              <w:rFonts w:asciiTheme="majorBidi" w:hAnsiTheme="majorBidi"/>
              <w:sz w:val="28"/>
              <w:szCs w:val="28"/>
            </w:rPr>
          </w:rPrChange>
        </w:rPr>
        <w:pPrChange w:id="499" w:author="Aaron Birk" w:date="2026-09-08T09:56:00Z" w16du:dateUtc="2026-09-08T13:56:00Z">
          <w:pPr/>
        </w:pPrChange>
      </w:pPr>
      <w:ins w:id="500" w:author="Aaron Birk" w:date="2026-09-08T09:57:00Z" w16du:dateUtc="2026-09-08T13:57:00Z">
        <w:r w:rsidRPr="00BE4788">
          <w:rPr>
            <w:rFonts w:asciiTheme="majorBidi" w:hAnsiTheme="majorBidi"/>
            <w:b/>
            <w:bCs/>
            <w:sz w:val="28"/>
            <w:szCs w:val="28"/>
            <w:highlight w:val="green"/>
            <w:rPrChange w:id="501" w:author="Aaron Birk" w:date="2026-09-08T09:57:00Z" w16du:dateUtc="2026-09-08T13:57:00Z">
              <w:rPr>
                <w:rFonts w:asciiTheme="majorBidi" w:hAnsiTheme="majorBidi"/>
                <w:b/>
                <w:bCs/>
                <w:sz w:val="28"/>
                <w:szCs w:val="28"/>
              </w:rPr>
            </w:rPrChange>
          </w:rPr>
          <w:t xml:space="preserve">Luke 8:13 - </w:t>
        </w:r>
      </w:ins>
      <w:ins w:id="502" w:author="Aaron Birk" w:date="2026-09-08T09:56:00Z" w16du:dateUtc="2026-09-08T13:56:00Z">
        <w:r w:rsidR="00DE6A45" w:rsidRPr="00BE4788">
          <w:rPr>
            <w:rFonts w:asciiTheme="majorBidi" w:hAnsiTheme="majorBidi"/>
            <w:b/>
            <w:bCs/>
            <w:sz w:val="28"/>
            <w:szCs w:val="28"/>
            <w:highlight w:val="green"/>
            <w:rPrChange w:id="503" w:author="Aaron Birk" w:date="2026-09-08T09:57:00Z" w16du:dateUtc="2026-09-08T13:57:00Z">
              <w:rPr>
                <w:rFonts w:asciiTheme="majorBidi" w:hAnsiTheme="majorBidi"/>
                <w:sz w:val="28"/>
                <w:szCs w:val="28"/>
              </w:rPr>
            </w:rPrChange>
          </w:rPr>
          <w:t>“</w:t>
        </w:r>
      </w:ins>
      <w:ins w:id="504" w:author="Aaron Birk" w:date="2026-09-08T09:56:00Z">
        <w:r w:rsidR="00DE6A45" w:rsidRPr="00BE4788">
          <w:rPr>
            <w:rFonts w:asciiTheme="majorBidi" w:hAnsiTheme="majorBidi"/>
            <w:b/>
            <w:bCs/>
            <w:sz w:val="28"/>
            <w:szCs w:val="28"/>
            <w:highlight w:val="green"/>
            <w:rPrChange w:id="505" w:author="Aaron Birk" w:date="2026-09-08T09:57:00Z" w16du:dateUtc="2026-09-08T13:57:00Z">
              <w:rPr>
                <w:rFonts w:asciiTheme="majorBidi" w:hAnsiTheme="majorBidi"/>
                <w:sz w:val="28"/>
                <w:szCs w:val="28"/>
              </w:rPr>
            </w:rPrChange>
          </w:rPr>
          <w:t>Those on the rocky </w:t>
        </w:r>
        <w:r w:rsidR="00DE6A45" w:rsidRPr="00BE4788">
          <w:rPr>
            <w:rFonts w:asciiTheme="majorBidi" w:hAnsiTheme="majorBidi"/>
            <w:b/>
            <w:bCs/>
            <w:i/>
            <w:iCs/>
            <w:sz w:val="28"/>
            <w:szCs w:val="28"/>
            <w:highlight w:val="green"/>
            <w:rPrChange w:id="506" w:author="Aaron Birk" w:date="2026-09-08T09:57:00Z" w16du:dateUtc="2026-09-08T13:57:00Z">
              <w:rPr>
                <w:rFonts w:asciiTheme="majorBidi" w:hAnsiTheme="majorBidi"/>
                <w:i/>
                <w:iCs/>
                <w:sz w:val="28"/>
                <w:szCs w:val="28"/>
              </w:rPr>
            </w:rPrChange>
          </w:rPr>
          <w:t>soil are</w:t>
        </w:r>
        <w:r w:rsidR="00DE6A45" w:rsidRPr="00BE4788">
          <w:rPr>
            <w:rFonts w:asciiTheme="majorBidi" w:hAnsiTheme="majorBidi"/>
            <w:b/>
            <w:bCs/>
            <w:sz w:val="28"/>
            <w:szCs w:val="28"/>
            <w:highlight w:val="green"/>
            <w:rPrChange w:id="507" w:author="Aaron Birk" w:date="2026-09-08T09:57:00Z" w16du:dateUtc="2026-09-08T13:57:00Z">
              <w:rPr>
                <w:rFonts w:asciiTheme="majorBidi" w:hAnsiTheme="majorBidi"/>
                <w:sz w:val="28"/>
                <w:szCs w:val="28"/>
              </w:rPr>
            </w:rPrChange>
          </w:rPr>
          <w:t> those who, when they hear, receive the word with joy; and these have no </w:t>
        </w:r>
        <w:r w:rsidR="00DE6A45" w:rsidRPr="00BE4788">
          <w:rPr>
            <w:rFonts w:asciiTheme="majorBidi" w:hAnsiTheme="majorBidi"/>
            <w:b/>
            <w:bCs/>
            <w:i/>
            <w:iCs/>
            <w:sz w:val="28"/>
            <w:szCs w:val="28"/>
            <w:highlight w:val="green"/>
            <w:rPrChange w:id="508" w:author="Aaron Birk" w:date="2026-09-08T09:57:00Z" w16du:dateUtc="2026-09-08T13:57:00Z">
              <w:rPr>
                <w:rFonts w:asciiTheme="majorBidi" w:hAnsiTheme="majorBidi"/>
                <w:i/>
                <w:iCs/>
                <w:sz w:val="28"/>
                <w:szCs w:val="28"/>
              </w:rPr>
            </w:rPrChange>
          </w:rPr>
          <w:t>firm</w:t>
        </w:r>
        <w:r w:rsidR="00DE6A45" w:rsidRPr="00BE4788">
          <w:rPr>
            <w:rFonts w:asciiTheme="majorBidi" w:hAnsiTheme="majorBidi"/>
            <w:b/>
            <w:bCs/>
            <w:sz w:val="28"/>
            <w:szCs w:val="28"/>
            <w:highlight w:val="green"/>
            <w:rPrChange w:id="509" w:author="Aaron Birk" w:date="2026-09-08T09:57:00Z" w16du:dateUtc="2026-09-08T13:57:00Z">
              <w:rPr>
                <w:rFonts w:asciiTheme="majorBidi" w:hAnsiTheme="majorBidi"/>
                <w:sz w:val="28"/>
                <w:szCs w:val="28"/>
              </w:rPr>
            </w:rPrChange>
          </w:rPr>
          <w:t> root; </w:t>
        </w:r>
        <w:r w:rsidR="00DE6A45" w:rsidRPr="00B4755A">
          <w:rPr>
            <w:rFonts w:asciiTheme="majorBidi" w:hAnsiTheme="majorBidi"/>
            <w:b/>
            <w:bCs/>
            <w:sz w:val="28"/>
            <w:szCs w:val="28"/>
            <w:highlight w:val="green"/>
            <w:u w:val="single"/>
            <w:rPrChange w:id="510" w:author="Aaron Birk" w:date="2026-09-08T10:01:00Z" w16du:dateUtc="2026-09-08T14:01:00Z">
              <w:rPr>
                <w:rFonts w:asciiTheme="majorBidi" w:hAnsiTheme="majorBidi"/>
                <w:sz w:val="28"/>
                <w:szCs w:val="28"/>
              </w:rPr>
            </w:rPrChange>
          </w:rPr>
          <w:t>they believe for a while</w:t>
        </w:r>
        <w:r w:rsidR="00DE6A45" w:rsidRPr="00BE4788">
          <w:rPr>
            <w:rFonts w:asciiTheme="majorBidi" w:hAnsiTheme="majorBidi"/>
            <w:b/>
            <w:bCs/>
            <w:sz w:val="28"/>
            <w:szCs w:val="28"/>
            <w:highlight w:val="green"/>
            <w:rPrChange w:id="511" w:author="Aaron Birk" w:date="2026-09-08T09:57:00Z" w16du:dateUtc="2026-09-08T13:57:00Z">
              <w:rPr>
                <w:rFonts w:asciiTheme="majorBidi" w:hAnsiTheme="majorBidi"/>
                <w:sz w:val="28"/>
                <w:szCs w:val="28"/>
              </w:rPr>
            </w:rPrChange>
          </w:rPr>
          <w:t xml:space="preserve">, and in time of temptation </w:t>
        </w:r>
        <w:r w:rsidR="00DE6A45" w:rsidRPr="00B4755A">
          <w:rPr>
            <w:rFonts w:asciiTheme="majorBidi" w:hAnsiTheme="majorBidi"/>
            <w:b/>
            <w:bCs/>
            <w:sz w:val="28"/>
            <w:szCs w:val="28"/>
            <w:highlight w:val="green"/>
            <w:u w:val="single"/>
            <w:rPrChange w:id="512" w:author="Aaron Birk" w:date="2026-09-08T10:01:00Z" w16du:dateUtc="2026-09-08T14:01:00Z">
              <w:rPr>
                <w:rFonts w:asciiTheme="majorBidi" w:hAnsiTheme="majorBidi"/>
                <w:sz w:val="28"/>
                <w:szCs w:val="28"/>
              </w:rPr>
            </w:rPrChange>
          </w:rPr>
          <w:t>fall away</w:t>
        </w:r>
        <w:r w:rsidR="00DE6A45" w:rsidRPr="00BE4788">
          <w:rPr>
            <w:rFonts w:asciiTheme="majorBidi" w:hAnsiTheme="majorBidi"/>
            <w:b/>
            <w:bCs/>
            <w:sz w:val="28"/>
            <w:szCs w:val="28"/>
            <w:highlight w:val="green"/>
            <w:rPrChange w:id="513" w:author="Aaron Birk" w:date="2026-09-08T09:57:00Z" w16du:dateUtc="2026-09-08T13:57:00Z">
              <w:rPr>
                <w:rFonts w:asciiTheme="majorBidi" w:hAnsiTheme="majorBidi"/>
                <w:sz w:val="28"/>
                <w:szCs w:val="28"/>
              </w:rPr>
            </w:rPrChange>
          </w:rPr>
          <w:t>.</w:t>
        </w:r>
      </w:ins>
      <w:ins w:id="514" w:author="Aaron Birk" w:date="2026-09-08T09:57:00Z" w16du:dateUtc="2026-09-08T13:57:00Z">
        <w:r w:rsidRPr="00BE4788">
          <w:rPr>
            <w:rFonts w:asciiTheme="majorBidi" w:hAnsiTheme="majorBidi"/>
            <w:b/>
            <w:bCs/>
            <w:sz w:val="28"/>
            <w:szCs w:val="28"/>
            <w:highlight w:val="green"/>
            <w:rPrChange w:id="515" w:author="Aaron Birk" w:date="2026-09-08T09:57:00Z" w16du:dateUtc="2026-09-08T13:57:00Z">
              <w:rPr>
                <w:rFonts w:asciiTheme="majorBidi" w:hAnsiTheme="majorBidi"/>
                <w:sz w:val="28"/>
                <w:szCs w:val="28"/>
              </w:rPr>
            </w:rPrChange>
          </w:rPr>
          <w:t>”</w:t>
        </w:r>
      </w:ins>
    </w:p>
    <w:p w14:paraId="0C40A412" w14:textId="5D854C4B" w:rsidR="003B245D" w:rsidDel="005F0451" w:rsidRDefault="003B245D" w:rsidP="002E4985">
      <w:pPr>
        <w:rPr>
          <w:del w:id="516" w:author="Aaron Birk" w:date="2026-09-08T08:39:00Z" w16du:dateUtc="2026-09-08T12:39:00Z"/>
          <w:rFonts w:asciiTheme="majorBidi" w:hAnsiTheme="majorBidi" w:cstheme="majorBidi"/>
          <w:sz w:val="28"/>
          <w:szCs w:val="28"/>
        </w:rPr>
      </w:pPr>
      <w:del w:id="517" w:author="Aaron Birk" w:date="2026-09-08T08:39:00Z" w16du:dateUtc="2026-09-08T12:39:00Z">
        <w:r w:rsidRPr="002E4985" w:rsidDel="00EA57E5">
          <w:rPr>
            <w:rFonts w:asciiTheme="majorBidi" w:hAnsiTheme="majorBidi" w:cstheme="majorBidi"/>
            <w:sz w:val="28"/>
            <w:szCs w:val="28"/>
            <w:rPrChange w:id="518" w:author="Aaron Birk" w:date="2026-09-08T08:42:00Z" w16du:dateUtc="2026-09-08T12:42:00Z">
              <w:rPr/>
            </w:rPrChange>
          </w:rPr>
          <w:delText>At the start of the letter, Paul exhorted Timothy to stop certain men from teaching strange doctrine, false gospels</w:delText>
        </w:r>
      </w:del>
    </w:p>
    <w:p w14:paraId="42E90CB4" w14:textId="77777777" w:rsidR="00CA4190" w:rsidRDefault="00CA4190" w:rsidP="00644424">
      <w:pPr>
        <w:rPr>
          <w:ins w:id="519" w:author="Aaron Birk" w:date="2026-09-08T09:03:00Z" w16du:dateUtc="2026-09-08T13:03:00Z"/>
          <w:rFonts w:asciiTheme="majorBidi" w:hAnsiTheme="majorBidi" w:cstheme="majorBidi"/>
          <w:sz w:val="28"/>
          <w:szCs w:val="28"/>
        </w:rPr>
      </w:pPr>
      <w:ins w:id="520" w:author="Aaron Birk" w:date="2026-09-08T09:03:00Z" w16du:dateUtc="2026-09-08T13:03:00Z">
        <w:r>
          <w:rPr>
            <w:rFonts w:asciiTheme="majorBidi" w:hAnsiTheme="majorBidi" w:cstheme="majorBidi"/>
            <w:sz w:val="28"/>
            <w:szCs w:val="28"/>
          </w:rPr>
          <w:t xml:space="preserve">Application #1: </w:t>
        </w:r>
      </w:ins>
    </w:p>
    <w:p w14:paraId="633AB9D0" w14:textId="5840A439" w:rsidR="00644424" w:rsidRDefault="005F0451" w:rsidP="00644424">
      <w:pPr>
        <w:rPr>
          <w:ins w:id="521" w:author="Aaron Birk" w:date="2026-09-08T09:38:00Z" w16du:dateUtc="2026-09-08T13:38:00Z"/>
          <w:rFonts w:asciiTheme="majorBidi" w:hAnsiTheme="majorBidi" w:cstheme="majorBidi"/>
          <w:sz w:val="28"/>
          <w:szCs w:val="28"/>
        </w:rPr>
      </w:pPr>
      <w:ins w:id="522" w:author="Aaron Birk" w:date="2026-09-08T08:47:00Z" w16du:dateUtc="2026-09-08T12:47:00Z">
        <w:r w:rsidRPr="003363E5">
          <w:rPr>
            <w:rFonts w:asciiTheme="majorBidi" w:hAnsiTheme="majorBidi" w:cstheme="majorBidi"/>
            <w:sz w:val="28"/>
            <w:szCs w:val="28"/>
            <w:rPrChange w:id="523" w:author="Aaron Birk" w:date="2026-09-08T08:58:00Z" w16du:dateUtc="2026-09-08T12:58:00Z">
              <w:rPr/>
            </w:rPrChange>
          </w:rPr>
          <w:lastRenderedPageBreak/>
          <w:t xml:space="preserve">This </w:t>
        </w:r>
      </w:ins>
      <w:ins w:id="524" w:author="Aaron Birk" w:date="2026-09-08T08:48:00Z" w16du:dateUtc="2026-09-08T12:48:00Z">
        <w:r w:rsidR="009A7C7F" w:rsidRPr="003363E5">
          <w:rPr>
            <w:rFonts w:asciiTheme="majorBidi" w:hAnsiTheme="majorBidi" w:cstheme="majorBidi"/>
            <w:sz w:val="28"/>
            <w:szCs w:val="28"/>
            <w:rPrChange w:id="525" w:author="Aaron Birk" w:date="2026-09-08T08:58:00Z" w16du:dateUtc="2026-09-08T12:58:00Z">
              <w:rPr/>
            </w:rPrChange>
          </w:rPr>
          <w:t xml:space="preserve">prophetic and predicted reality </w:t>
        </w:r>
      </w:ins>
      <w:ins w:id="526" w:author="Aaron Birk" w:date="2026-09-08T08:58:00Z" w16du:dateUtc="2026-09-08T12:58:00Z">
        <w:r w:rsidR="003363E5">
          <w:rPr>
            <w:rFonts w:asciiTheme="majorBidi" w:hAnsiTheme="majorBidi" w:cstheme="majorBidi"/>
            <w:sz w:val="28"/>
            <w:szCs w:val="28"/>
          </w:rPr>
          <w:t xml:space="preserve">that </w:t>
        </w:r>
        <w:r w:rsidR="003363E5" w:rsidRPr="003363E5">
          <w:rPr>
            <w:rFonts w:asciiTheme="majorBidi" w:hAnsiTheme="majorBidi" w:cstheme="majorBidi"/>
            <w:sz w:val="28"/>
            <w:szCs w:val="28"/>
            <w:u w:val="single"/>
            <w:rPrChange w:id="527" w:author="Aaron Birk" w:date="2026-09-08T08:59:00Z" w16du:dateUtc="2026-09-08T12:59:00Z">
              <w:rPr>
                <w:rFonts w:asciiTheme="majorBidi" w:hAnsiTheme="majorBidi" w:cstheme="majorBidi"/>
                <w:sz w:val="28"/>
                <w:szCs w:val="28"/>
              </w:rPr>
            </w:rPrChange>
          </w:rPr>
          <w:t xml:space="preserve">some will </w:t>
        </w:r>
      </w:ins>
      <w:ins w:id="528" w:author="Aaron Birk" w:date="2026-09-08T08:59:00Z" w16du:dateUtc="2026-09-08T12:59:00Z">
        <w:r w:rsidR="003363E5" w:rsidRPr="003363E5">
          <w:rPr>
            <w:rFonts w:asciiTheme="majorBidi" w:hAnsiTheme="majorBidi" w:cstheme="majorBidi"/>
            <w:sz w:val="28"/>
            <w:szCs w:val="28"/>
            <w:u w:val="single"/>
            <w:rPrChange w:id="529" w:author="Aaron Birk" w:date="2026-09-08T08:59:00Z" w16du:dateUtc="2026-09-08T12:59:00Z">
              <w:rPr>
                <w:rFonts w:asciiTheme="majorBidi" w:hAnsiTheme="majorBidi" w:cstheme="majorBidi"/>
                <w:sz w:val="28"/>
                <w:szCs w:val="28"/>
              </w:rPr>
            </w:rPrChange>
          </w:rPr>
          <w:t>apostatize</w:t>
        </w:r>
        <w:r w:rsidR="003363E5">
          <w:rPr>
            <w:rFonts w:asciiTheme="majorBidi" w:hAnsiTheme="majorBidi" w:cstheme="majorBidi"/>
            <w:sz w:val="28"/>
            <w:szCs w:val="28"/>
          </w:rPr>
          <w:t xml:space="preserve"> </w:t>
        </w:r>
      </w:ins>
      <w:ins w:id="530" w:author="Aaron Birk" w:date="2026-09-08T08:48:00Z" w16du:dateUtc="2026-09-08T12:48:00Z">
        <w:r w:rsidR="009902F2" w:rsidRPr="003363E5">
          <w:rPr>
            <w:rFonts w:asciiTheme="majorBidi" w:hAnsiTheme="majorBidi" w:cstheme="majorBidi"/>
            <w:sz w:val="28"/>
            <w:szCs w:val="28"/>
            <w:rPrChange w:id="531" w:author="Aaron Birk" w:date="2026-09-08T08:58:00Z" w16du:dateUtc="2026-09-08T12:58:00Z">
              <w:rPr/>
            </w:rPrChange>
          </w:rPr>
          <w:t xml:space="preserve">should make us </w:t>
        </w:r>
      </w:ins>
      <w:ins w:id="532" w:author="Aaron Birk" w:date="2026-09-08T08:51:00Z" w16du:dateUtc="2026-09-08T12:51:00Z">
        <w:r w:rsidR="00BE7479" w:rsidRPr="003363E5">
          <w:rPr>
            <w:rFonts w:asciiTheme="majorBidi" w:hAnsiTheme="majorBidi" w:cstheme="majorBidi"/>
            <w:sz w:val="28"/>
            <w:szCs w:val="28"/>
            <w:rPrChange w:id="533" w:author="Aaron Birk" w:date="2026-09-08T08:58:00Z" w16du:dateUtc="2026-09-08T12:58:00Z">
              <w:rPr/>
            </w:rPrChange>
          </w:rPr>
          <w:t xml:space="preserve">alert, vigilant, and not surprised when </w:t>
        </w:r>
        <w:r w:rsidR="00331075" w:rsidRPr="003363E5">
          <w:rPr>
            <w:rFonts w:asciiTheme="majorBidi" w:hAnsiTheme="majorBidi" w:cstheme="majorBidi"/>
            <w:sz w:val="28"/>
            <w:szCs w:val="28"/>
            <w:rPrChange w:id="534" w:author="Aaron Birk" w:date="2026-09-08T08:58:00Z" w16du:dateUtc="2026-09-08T12:58:00Z">
              <w:rPr/>
            </w:rPrChange>
          </w:rPr>
          <w:t>apostasy happens.</w:t>
        </w:r>
      </w:ins>
    </w:p>
    <w:p w14:paraId="09BFF9A5" w14:textId="439ED14E" w:rsidR="00AA1519" w:rsidRDefault="00AA1519" w:rsidP="00135471">
      <w:pPr>
        <w:ind w:left="720"/>
        <w:rPr>
          <w:ins w:id="535" w:author="Aaron Birk" w:date="2026-09-08T09:01:00Z" w16du:dateUtc="2026-09-08T13:01:00Z"/>
          <w:rFonts w:asciiTheme="majorBidi" w:hAnsiTheme="majorBidi" w:cstheme="majorBidi"/>
          <w:sz w:val="28"/>
          <w:szCs w:val="28"/>
        </w:rPr>
      </w:pPr>
      <w:ins w:id="536" w:author="Aaron Birk" w:date="2026-09-08T09:00:00Z" w16du:dateUtc="2026-09-08T13:00:00Z">
        <w:r w:rsidRPr="00D97234">
          <w:rPr>
            <w:rFonts w:asciiTheme="majorBidi" w:hAnsiTheme="majorBidi" w:cstheme="majorBidi"/>
            <w:sz w:val="28"/>
            <w:szCs w:val="28"/>
            <w:u w:val="single"/>
            <w:rPrChange w:id="537" w:author="Aaron Birk" w:date="2026-09-08T09:45:00Z" w16du:dateUtc="2026-09-08T13:45:00Z">
              <w:rPr>
                <w:rFonts w:asciiTheme="majorBidi" w:hAnsiTheme="majorBidi" w:cstheme="majorBidi"/>
                <w:sz w:val="28"/>
                <w:szCs w:val="28"/>
              </w:rPr>
            </w:rPrChange>
          </w:rPr>
          <w:t>A</w:t>
        </w:r>
      </w:ins>
      <w:ins w:id="538" w:author="Aaron Birk" w:date="2026-09-08T09:01:00Z" w16du:dateUtc="2026-09-08T13:01:00Z">
        <w:r w:rsidRPr="00D97234">
          <w:rPr>
            <w:rFonts w:asciiTheme="majorBidi" w:hAnsiTheme="majorBidi" w:cstheme="majorBidi"/>
            <w:sz w:val="28"/>
            <w:szCs w:val="28"/>
            <w:u w:val="single"/>
            <w:rPrChange w:id="539" w:author="Aaron Birk" w:date="2026-09-08T09:45:00Z" w16du:dateUtc="2026-09-08T13:45:00Z">
              <w:rPr>
                <w:rFonts w:asciiTheme="majorBidi" w:hAnsiTheme="majorBidi" w:cstheme="majorBidi"/>
                <w:sz w:val="28"/>
                <w:szCs w:val="28"/>
              </w:rPr>
            </w:rPrChange>
          </w:rPr>
          <w:t>pplication</w:t>
        </w:r>
        <w:r>
          <w:rPr>
            <w:rFonts w:asciiTheme="majorBidi" w:hAnsiTheme="majorBidi" w:cstheme="majorBidi"/>
            <w:sz w:val="28"/>
            <w:szCs w:val="28"/>
          </w:rPr>
          <w:t>: When someone says, “</w:t>
        </w:r>
      </w:ins>
      <w:ins w:id="540" w:author="Aaron Birk" w:date="2026-09-08T09:02:00Z" w16du:dateUtc="2026-09-08T13:02:00Z">
        <w:r w:rsidR="00630C11">
          <w:rPr>
            <w:rFonts w:asciiTheme="majorBidi" w:hAnsiTheme="majorBidi" w:cstheme="majorBidi"/>
            <w:sz w:val="28"/>
            <w:szCs w:val="28"/>
          </w:rPr>
          <w:t>C</w:t>
        </w:r>
      </w:ins>
      <w:ins w:id="541" w:author="Aaron Birk" w:date="2026-09-08T09:01:00Z" w16du:dateUtc="2026-09-08T13:01:00Z">
        <w:r>
          <w:rPr>
            <w:rFonts w:asciiTheme="majorBidi" w:hAnsiTheme="majorBidi" w:cstheme="majorBidi"/>
            <w:sz w:val="28"/>
            <w:szCs w:val="28"/>
          </w:rPr>
          <w:t>an you believe that</w:t>
        </w:r>
        <w:r w:rsidR="0049771C">
          <w:rPr>
            <w:rFonts w:asciiTheme="majorBidi" w:hAnsiTheme="majorBidi" w:cstheme="majorBidi"/>
            <w:sz w:val="28"/>
            <w:szCs w:val="28"/>
          </w:rPr>
          <w:t xml:space="preserve"> [insert person] is no longer claiming to be a Christian</w:t>
        </w:r>
      </w:ins>
      <w:ins w:id="542" w:author="Aaron Birk" w:date="2026-09-08T09:02:00Z" w16du:dateUtc="2026-09-08T13:02:00Z">
        <w:r w:rsidR="00630C11">
          <w:rPr>
            <w:rFonts w:asciiTheme="majorBidi" w:hAnsiTheme="majorBidi" w:cstheme="majorBidi"/>
            <w:sz w:val="28"/>
            <w:szCs w:val="28"/>
          </w:rPr>
          <w:t>,</w:t>
        </w:r>
      </w:ins>
      <w:ins w:id="543" w:author="Aaron Birk" w:date="2026-09-08T09:01:00Z" w16du:dateUtc="2026-09-08T13:01:00Z">
        <w:r w:rsidR="0049771C">
          <w:rPr>
            <w:rFonts w:asciiTheme="majorBidi" w:hAnsiTheme="majorBidi" w:cstheme="majorBidi"/>
            <w:sz w:val="28"/>
            <w:szCs w:val="28"/>
          </w:rPr>
          <w:t xml:space="preserve"> but denies the faith</w:t>
        </w:r>
      </w:ins>
      <w:ins w:id="544" w:author="Aaron Birk" w:date="2026-09-08T09:53:00Z" w16du:dateUtc="2026-09-08T13:53:00Z">
        <w:r w:rsidR="003C1650">
          <w:rPr>
            <w:rFonts w:asciiTheme="majorBidi" w:hAnsiTheme="majorBidi" w:cstheme="majorBidi"/>
            <w:sz w:val="28"/>
            <w:szCs w:val="28"/>
          </w:rPr>
          <w:t xml:space="preserve"> they o</w:t>
        </w:r>
      </w:ins>
      <w:ins w:id="545" w:author="Aaron Birk" w:date="2026-09-08T09:54:00Z" w16du:dateUtc="2026-09-08T13:54:00Z">
        <w:r w:rsidR="003C1650">
          <w:rPr>
            <w:rFonts w:asciiTheme="majorBidi" w:hAnsiTheme="majorBidi" w:cstheme="majorBidi"/>
            <w:sz w:val="28"/>
            <w:szCs w:val="28"/>
          </w:rPr>
          <w:t>nce said they believed</w:t>
        </w:r>
      </w:ins>
      <w:ins w:id="546" w:author="Aaron Birk" w:date="2026-09-08T09:01:00Z" w16du:dateUtc="2026-09-08T13:01:00Z">
        <w:r w:rsidR="0049771C">
          <w:rPr>
            <w:rFonts w:asciiTheme="majorBidi" w:hAnsiTheme="majorBidi" w:cstheme="majorBidi"/>
            <w:sz w:val="28"/>
            <w:szCs w:val="28"/>
          </w:rPr>
          <w:t>?”</w:t>
        </w:r>
      </w:ins>
    </w:p>
    <w:p w14:paraId="19B1BDF0" w14:textId="78928932" w:rsidR="00630C11" w:rsidRDefault="00630C11" w:rsidP="00630C11">
      <w:pPr>
        <w:ind w:left="1440"/>
        <w:rPr>
          <w:ins w:id="547" w:author="Aaron Birk" w:date="2026-09-08T09:38:00Z" w16du:dateUtc="2026-09-08T13:38:00Z"/>
          <w:rFonts w:asciiTheme="majorBidi" w:hAnsiTheme="majorBidi" w:cstheme="majorBidi"/>
          <w:sz w:val="28"/>
          <w:szCs w:val="28"/>
        </w:rPr>
      </w:pPr>
      <w:ins w:id="548" w:author="Aaron Birk" w:date="2026-09-08T09:01:00Z" w16du:dateUtc="2026-09-08T13:01:00Z">
        <w:r w:rsidRPr="00D97234">
          <w:rPr>
            <w:rFonts w:asciiTheme="majorBidi" w:hAnsiTheme="majorBidi" w:cstheme="majorBidi"/>
            <w:sz w:val="28"/>
            <w:szCs w:val="28"/>
            <w:u w:val="single"/>
            <w:rPrChange w:id="549" w:author="Aaron Birk" w:date="2026-09-08T09:45:00Z" w16du:dateUtc="2026-09-08T13:45:00Z">
              <w:rPr>
                <w:rFonts w:asciiTheme="majorBidi" w:hAnsiTheme="majorBidi" w:cstheme="majorBidi"/>
                <w:sz w:val="28"/>
                <w:szCs w:val="28"/>
              </w:rPr>
            </w:rPrChange>
          </w:rPr>
          <w:t>Response</w:t>
        </w:r>
        <w:r>
          <w:rPr>
            <w:rFonts w:asciiTheme="majorBidi" w:hAnsiTheme="majorBidi" w:cstheme="majorBidi"/>
            <w:sz w:val="28"/>
            <w:szCs w:val="28"/>
          </w:rPr>
          <w:t>: Yes, I ca</w:t>
        </w:r>
      </w:ins>
      <w:ins w:id="550" w:author="Aaron Birk" w:date="2026-09-08T09:02:00Z" w16du:dateUtc="2026-09-08T13:02:00Z">
        <w:r>
          <w:rPr>
            <w:rFonts w:asciiTheme="majorBidi" w:hAnsiTheme="majorBidi" w:cstheme="majorBidi"/>
            <w:sz w:val="28"/>
            <w:szCs w:val="28"/>
          </w:rPr>
          <w:t>n believe t</w:t>
        </w:r>
      </w:ins>
      <w:ins w:id="551" w:author="Aaron Birk" w:date="2026-09-08T09:54:00Z" w16du:dateUtc="2026-09-08T13:54:00Z">
        <w:r w:rsidR="003C1650">
          <w:rPr>
            <w:rFonts w:asciiTheme="majorBidi" w:hAnsiTheme="majorBidi" w:cstheme="majorBidi"/>
            <w:sz w:val="28"/>
            <w:szCs w:val="28"/>
          </w:rPr>
          <w:t>hat</w:t>
        </w:r>
      </w:ins>
      <w:ins w:id="552" w:author="Aaron Birk" w:date="2026-09-08T09:02:00Z" w16du:dateUtc="2026-09-08T13:02:00Z">
        <w:r>
          <w:rPr>
            <w:rFonts w:asciiTheme="majorBidi" w:hAnsiTheme="majorBidi" w:cstheme="majorBidi"/>
            <w:sz w:val="28"/>
            <w:szCs w:val="28"/>
          </w:rPr>
          <w:t xml:space="preserve"> because God </w:t>
        </w:r>
        <w:r w:rsidR="00081259">
          <w:rPr>
            <w:rFonts w:asciiTheme="majorBidi" w:hAnsiTheme="majorBidi" w:cstheme="majorBidi"/>
            <w:sz w:val="28"/>
            <w:szCs w:val="28"/>
          </w:rPr>
          <w:t>explicitly sa</w:t>
        </w:r>
      </w:ins>
      <w:ins w:id="553" w:author="Aaron Birk" w:date="2026-09-08T09:03:00Z" w16du:dateUtc="2026-09-08T13:03:00Z">
        <w:r w:rsidR="00CA4190">
          <w:rPr>
            <w:rFonts w:asciiTheme="majorBidi" w:hAnsiTheme="majorBidi" w:cstheme="majorBidi"/>
            <w:sz w:val="28"/>
            <w:szCs w:val="28"/>
          </w:rPr>
          <w:t>id</w:t>
        </w:r>
      </w:ins>
      <w:ins w:id="554" w:author="Aaron Birk" w:date="2026-09-08T09:02:00Z" w16du:dateUtc="2026-09-08T13:02:00Z">
        <w:r w:rsidR="00081259">
          <w:rPr>
            <w:rFonts w:asciiTheme="majorBidi" w:hAnsiTheme="majorBidi" w:cstheme="majorBidi"/>
            <w:sz w:val="28"/>
            <w:szCs w:val="28"/>
          </w:rPr>
          <w:t xml:space="preserve"> in 1 Timothy </w:t>
        </w:r>
      </w:ins>
      <w:ins w:id="555" w:author="Aaron Birk" w:date="2026-09-08T09:03:00Z" w16du:dateUtc="2026-09-08T13:03:00Z">
        <w:r w:rsidR="00081259">
          <w:rPr>
            <w:rFonts w:asciiTheme="majorBidi" w:hAnsiTheme="majorBidi" w:cstheme="majorBidi"/>
            <w:sz w:val="28"/>
            <w:szCs w:val="28"/>
          </w:rPr>
          <w:t>4:1</w:t>
        </w:r>
        <w:r w:rsidR="00CA4190">
          <w:rPr>
            <w:rFonts w:asciiTheme="majorBidi" w:hAnsiTheme="majorBidi" w:cstheme="majorBidi"/>
            <w:sz w:val="28"/>
            <w:szCs w:val="28"/>
          </w:rPr>
          <w:t xml:space="preserve"> </w:t>
        </w:r>
      </w:ins>
      <w:ins w:id="556" w:author="Aaron Birk" w:date="2026-09-08T09:02:00Z" w16du:dateUtc="2026-09-08T13:02:00Z">
        <w:r>
          <w:rPr>
            <w:rFonts w:asciiTheme="majorBidi" w:hAnsiTheme="majorBidi" w:cstheme="majorBidi"/>
            <w:sz w:val="28"/>
            <w:szCs w:val="28"/>
          </w:rPr>
          <w:t xml:space="preserve">that </w:t>
        </w:r>
      </w:ins>
      <w:ins w:id="557" w:author="Aaron Birk" w:date="2026-09-08T09:03:00Z" w16du:dateUtc="2026-09-08T13:03:00Z">
        <w:r w:rsidR="00CA4190">
          <w:rPr>
            <w:rFonts w:asciiTheme="majorBidi" w:hAnsiTheme="majorBidi" w:cstheme="majorBidi"/>
            <w:sz w:val="28"/>
            <w:szCs w:val="28"/>
          </w:rPr>
          <w:t>“</w:t>
        </w:r>
      </w:ins>
      <w:ins w:id="558" w:author="Aaron Birk" w:date="2026-09-08T09:02:00Z" w16du:dateUtc="2026-09-08T13:02:00Z">
        <w:r>
          <w:rPr>
            <w:rFonts w:asciiTheme="majorBidi" w:hAnsiTheme="majorBidi" w:cstheme="majorBidi"/>
            <w:sz w:val="28"/>
            <w:szCs w:val="28"/>
          </w:rPr>
          <w:t>some will fall away.</w:t>
        </w:r>
      </w:ins>
      <w:ins w:id="559" w:author="Aaron Birk" w:date="2026-09-08T09:03:00Z" w16du:dateUtc="2026-09-08T13:03:00Z">
        <w:r w:rsidR="00CA4190">
          <w:rPr>
            <w:rFonts w:asciiTheme="majorBidi" w:hAnsiTheme="majorBidi" w:cstheme="majorBidi"/>
            <w:sz w:val="28"/>
            <w:szCs w:val="28"/>
          </w:rPr>
          <w:t>”</w:t>
        </w:r>
      </w:ins>
    </w:p>
    <w:p w14:paraId="3617C5F5" w14:textId="36AB109A" w:rsidR="001C1A1A" w:rsidRDefault="0028620E" w:rsidP="0028620E">
      <w:pPr>
        <w:rPr>
          <w:ins w:id="560" w:author="Aaron Birk" w:date="2026-09-08T09:40:00Z" w16du:dateUtc="2026-09-08T13:40:00Z"/>
          <w:rFonts w:asciiTheme="majorBidi" w:hAnsiTheme="majorBidi" w:cstheme="majorBidi"/>
          <w:sz w:val="28"/>
          <w:szCs w:val="28"/>
        </w:rPr>
      </w:pPr>
      <w:ins w:id="561" w:author="Aaron Birk" w:date="2026-09-08T09:38:00Z" w16du:dateUtc="2026-09-08T13:38:00Z">
        <w:r>
          <w:rPr>
            <w:rFonts w:asciiTheme="majorBidi" w:hAnsiTheme="majorBidi" w:cstheme="majorBidi"/>
            <w:sz w:val="28"/>
            <w:szCs w:val="28"/>
          </w:rPr>
          <w:t>Howe</w:t>
        </w:r>
      </w:ins>
      <w:ins w:id="562" w:author="Aaron Birk" w:date="2026-09-08T09:39:00Z" w16du:dateUtc="2026-09-08T13:39:00Z">
        <w:r>
          <w:rPr>
            <w:rFonts w:asciiTheme="majorBidi" w:hAnsiTheme="majorBidi" w:cstheme="majorBidi"/>
            <w:sz w:val="28"/>
            <w:szCs w:val="28"/>
          </w:rPr>
          <w:t>ver, often when it is someone close, personal, who</w:t>
        </w:r>
      </w:ins>
      <w:ins w:id="563" w:author="Aaron Birk" w:date="2026-09-08T09:46:00Z" w16du:dateUtc="2026-09-08T13:46:00Z">
        <w:r w:rsidR="00D97234">
          <w:rPr>
            <w:rFonts w:asciiTheme="majorBidi" w:hAnsiTheme="majorBidi" w:cstheme="majorBidi"/>
            <w:sz w:val="28"/>
            <w:szCs w:val="28"/>
          </w:rPr>
          <w:t>m</w:t>
        </w:r>
      </w:ins>
      <w:ins w:id="564" w:author="Aaron Birk" w:date="2026-09-08T09:39:00Z" w16du:dateUtc="2026-09-08T13:39:00Z">
        <w:r>
          <w:rPr>
            <w:rFonts w:asciiTheme="majorBidi" w:hAnsiTheme="majorBidi" w:cstheme="majorBidi"/>
            <w:sz w:val="28"/>
            <w:szCs w:val="28"/>
          </w:rPr>
          <w:t xml:space="preserve"> you know</w:t>
        </w:r>
        <w:r w:rsidR="001C1A1A">
          <w:rPr>
            <w:rFonts w:asciiTheme="majorBidi" w:hAnsiTheme="majorBidi" w:cstheme="majorBidi"/>
            <w:sz w:val="28"/>
            <w:szCs w:val="28"/>
          </w:rPr>
          <w:t>,</w:t>
        </w:r>
        <w:r>
          <w:rPr>
            <w:rFonts w:asciiTheme="majorBidi" w:hAnsiTheme="majorBidi" w:cstheme="majorBidi"/>
            <w:sz w:val="28"/>
            <w:szCs w:val="28"/>
          </w:rPr>
          <w:t xml:space="preserve"> this reality can be </w:t>
        </w:r>
      </w:ins>
      <w:ins w:id="565" w:author="Aaron Birk" w:date="2026-09-08T09:46:00Z" w16du:dateUtc="2026-09-08T13:46:00Z">
        <w:r w:rsidR="00D97234">
          <w:rPr>
            <w:rFonts w:asciiTheme="majorBidi" w:hAnsiTheme="majorBidi" w:cstheme="majorBidi"/>
            <w:sz w:val="28"/>
            <w:szCs w:val="28"/>
          </w:rPr>
          <w:t xml:space="preserve">even </w:t>
        </w:r>
      </w:ins>
      <w:ins w:id="566" w:author="Aaron Birk" w:date="2026-09-08T09:39:00Z" w16du:dateUtc="2026-09-08T13:39:00Z">
        <w:r>
          <w:rPr>
            <w:rFonts w:asciiTheme="majorBidi" w:hAnsiTheme="majorBidi" w:cstheme="majorBidi"/>
            <w:sz w:val="28"/>
            <w:szCs w:val="28"/>
          </w:rPr>
          <w:t>more jarring</w:t>
        </w:r>
      </w:ins>
      <w:ins w:id="567" w:author="Aaron Birk" w:date="2026-09-08T10:02:00Z" w16du:dateUtc="2026-09-08T14:02:00Z">
        <w:r w:rsidR="009D582D">
          <w:rPr>
            <w:rFonts w:asciiTheme="majorBidi" w:hAnsiTheme="majorBidi" w:cstheme="majorBidi"/>
            <w:sz w:val="28"/>
            <w:szCs w:val="28"/>
          </w:rPr>
          <w:t>.</w:t>
        </w:r>
      </w:ins>
    </w:p>
    <w:p w14:paraId="351C57F1" w14:textId="77777777" w:rsidR="001C1A1A" w:rsidRPr="00FB1E35" w:rsidRDefault="0028620E">
      <w:pPr>
        <w:pStyle w:val="ListParagraph"/>
        <w:numPr>
          <w:ilvl w:val="0"/>
          <w:numId w:val="29"/>
        </w:numPr>
        <w:spacing w:line="240" w:lineRule="auto"/>
        <w:rPr>
          <w:ins w:id="568" w:author="Aaron Birk" w:date="2026-09-08T09:40:00Z" w16du:dateUtc="2026-09-08T13:40:00Z"/>
          <w:rFonts w:asciiTheme="majorBidi" w:hAnsiTheme="majorBidi" w:cstheme="majorBidi"/>
          <w:sz w:val="28"/>
          <w:szCs w:val="28"/>
          <w:rPrChange w:id="569" w:author="Aaron Birk" w:date="2026-09-08T09:40:00Z" w16du:dateUtc="2026-09-08T13:40:00Z">
            <w:rPr>
              <w:ins w:id="570" w:author="Aaron Birk" w:date="2026-09-08T09:40:00Z" w16du:dateUtc="2026-09-08T13:40:00Z"/>
            </w:rPr>
          </w:rPrChange>
        </w:rPr>
        <w:pPrChange w:id="571" w:author="Aaron Birk" w:date="2026-09-08T09:40:00Z" w16du:dateUtc="2026-09-08T13:40:00Z">
          <w:pPr>
            <w:spacing w:line="240" w:lineRule="auto"/>
            <w:ind w:firstLine="720"/>
            <w:contextualSpacing/>
          </w:pPr>
        </w:pPrChange>
      </w:pPr>
      <w:ins w:id="572" w:author="Aaron Birk" w:date="2026-09-08T09:39:00Z" w16du:dateUtc="2026-09-08T13:39:00Z">
        <w:r w:rsidRPr="00FB1E35">
          <w:rPr>
            <w:rFonts w:asciiTheme="majorBidi" w:hAnsiTheme="majorBidi" w:cstheme="majorBidi"/>
            <w:sz w:val="28"/>
            <w:szCs w:val="28"/>
            <w:rPrChange w:id="573" w:author="Aaron Birk" w:date="2026-09-08T09:40:00Z" w16du:dateUtc="2026-09-08T13:40:00Z">
              <w:rPr/>
            </w:rPrChange>
          </w:rPr>
          <w:t xml:space="preserve">You had what seemed like great conversations. </w:t>
        </w:r>
      </w:ins>
    </w:p>
    <w:p w14:paraId="5F514D81" w14:textId="0A3BBBDE" w:rsidR="001C1A1A" w:rsidRPr="00FB1E35" w:rsidRDefault="001C1A1A">
      <w:pPr>
        <w:pStyle w:val="ListParagraph"/>
        <w:numPr>
          <w:ilvl w:val="0"/>
          <w:numId w:val="29"/>
        </w:numPr>
        <w:spacing w:line="240" w:lineRule="auto"/>
        <w:rPr>
          <w:ins w:id="574" w:author="Aaron Birk" w:date="2026-09-08T09:40:00Z" w16du:dateUtc="2026-09-08T13:40:00Z"/>
          <w:rFonts w:asciiTheme="majorBidi" w:hAnsiTheme="majorBidi" w:cstheme="majorBidi"/>
          <w:sz w:val="28"/>
          <w:szCs w:val="28"/>
          <w:rPrChange w:id="575" w:author="Aaron Birk" w:date="2026-09-08T09:40:00Z" w16du:dateUtc="2026-09-08T13:40:00Z">
            <w:rPr>
              <w:ins w:id="576" w:author="Aaron Birk" w:date="2026-09-08T09:40:00Z" w16du:dateUtc="2026-09-08T13:40:00Z"/>
            </w:rPr>
          </w:rPrChange>
        </w:rPr>
        <w:pPrChange w:id="577" w:author="Aaron Birk" w:date="2026-09-08T09:40:00Z" w16du:dateUtc="2026-09-08T13:40:00Z">
          <w:pPr>
            <w:ind w:firstLine="720"/>
          </w:pPr>
        </w:pPrChange>
      </w:pPr>
      <w:ins w:id="578" w:author="Aaron Birk" w:date="2026-09-08T09:40:00Z" w16du:dateUtc="2026-09-08T13:40:00Z">
        <w:r w:rsidRPr="00FB1E35">
          <w:rPr>
            <w:rFonts w:asciiTheme="majorBidi" w:hAnsiTheme="majorBidi" w:cstheme="majorBidi"/>
            <w:sz w:val="28"/>
            <w:szCs w:val="28"/>
            <w:rPrChange w:id="579" w:author="Aaron Birk" w:date="2026-09-08T09:40:00Z" w16du:dateUtc="2026-09-08T13:40:00Z">
              <w:rPr/>
            </w:rPrChange>
          </w:rPr>
          <w:t>You heard them state their faith and belief in Jesus Christ.</w:t>
        </w:r>
      </w:ins>
    </w:p>
    <w:p w14:paraId="11BE2768" w14:textId="2811247B" w:rsidR="0028620E" w:rsidRDefault="0028620E" w:rsidP="00FB1E35">
      <w:pPr>
        <w:pStyle w:val="ListParagraph"/>
        <w:numPr>
          <w:ilvl w:val="0"/>
          <w:numId w:val="29"/>
        </w:numPr>
        <w:spacing w:line="240" w:lineRule="auto"/>
        <w:rPr>
          <w:ins w:id="580" w:author="Aaron Birk" w:date="2026-09-08T09:41:00Z" w16du:dateUtc="2026-09-08T13:41:00Z"/>
          <w:rFonts w:asciiTheme="majorBidi" w:hAnsiTheme="majorBidi" w:cstheme="majorBidi"/>
          <w:sz w:val="28"/>
          <w:szCs w:val="28"/>
        </w:rPr>
      </w:pPr>
      <w:ins w:id="581" w:author="Aaron Birk" w:date="2026-09-08T09:39:00Z" w16du:dateUtc="2026-09-08T13:39:00Z">
        <w:r w:rsidRPr="00FB1E35">
          <w:rPr>
            <w:rFonts w:asciiTheme="majorBidi" w:hAnsiTheme="majorBidi" w:cstheme="majorBidi"/>
            <w:sz w:val="28"/>
            <w:szCs w:val="28"/>
            <w:rPrChange w:id="582" w:author="Aaron Birk" w:date="2026-09-08T09:40:00Z" w16du:dateUtc="2026-09-08T13:40:00Z">
              <w:rPr/>
            </w:rPrChange>
          </w:rPr>
          <w:t xml:space="preserve">You observed them </w:t>
        </w:r>
      </w:ins>
      <w:ins w:id="583" w:author="Aaron Birk" w:date="2026-09-08T09:41:00Z" w16du:dateUtc="2026-09-08T13:41:00Z">
        <w:r w:rsidR="00FB1E35">
          <w:rPr>
            <w:rFonts w:asciiTheme="majorBidi" w:hAnsiTheme="majorBidi" w:cstheme="majorBidi"/>
            <w:sz w:val="28"/>
            <w:szCs w:val="28"/>
          </w:rPr>
          <w:t xml:space="preserve">serve and </w:t>
        </w:r>
      </w:ins>
      <w:ins w:id="584" w:author="Aaron Birk" w:date="2026-09-08T09:39:00Z" w16du:dateUtc="2026-09-08T13:39:00Z">
        <w:r w:rsidRPr="00FB1E35">
          <w:rPr>
            <w:rFonts w:asciiTheme="majorBidi" w:hAnsiTheme="majorBidi" w:cstheme="majorBidi"/>
            <w:sz w:val="28"/>
            <w:szCs w:val="28"/>
            <w:rPrChange w:id="585" w:author="Aaron Birk" w:date="2026-09-08T09:40:00Z" w16du:dateUtc="2026-09-08T13:40:00Z">
              <w:rPr/>
            </w:rPrChange>
          </w:rPr>
          <w:t xml:space="preserve">do things for and in the name of </w:t>
        </w:r>
      </w:ins>
      <w:ins w:id="586" w:author="Aaron Birk" w:date="2026-09-08T09:41:00Z" w16du:dateUtc="2026-09-08T13:41:00Z">
        <w:r w:rsidR="00FB1E35">
          <w:rPr>
            <w:rFonts w:asciiTheme="majorBidi" w:hAnsiTheme="majorBidi" w:cstheme="majorBidi"/>
            <w:sz w:val="28"/>
            <w:szCs w:val="28"/>
          </w:rPr>
          <w:t xml:space="preserve">Jesus </w:t>
        </w:r>
      </w:ins>
      <w:ins w:id="587" w:author="Aaron Birk" w:date="2026-09-08T09:39:00Z" w16du:dateUtc="2026-09-08T13:39:00Z">
        <w:r w:rsidRPr="00FB1E35">
          <w:rPr>
            <w:rFonts w:asciiTheme="majorBidi" w:hAnsiTheme="majorBidi" w:cstheme="majorBidi"/>
            <w:sz w:val="28"/>
            <w:szCs w:val="28"/>
            <w:rPrChange w:id="588" w:author="Aaron Birk" w:date="2026-09-08T09:40:00Z" w16du:dateUtc="2026-09-08T13:40:00Z">
              <w:rPr/>
            </w:rPrChange>
          </w:rPr>
          <w:t>Christ</w:t>
        </w:r>
      </w:ins>
      <w:ins w:id="589" w:author="Aaron Birk" w:date="2026-09-08T09:40:00Z" w16du:dateUtc="2026-09-08T13:40:00Z">
        <w:r w:rsidR="001C1A1A" w:rsidRPr="00FB1E35">
          <w:rPr>
            <w:rFonts w:asciiTheme="majorBidi" w:hAnsiTheme="majorBidi" w:cstheme="majorBidi"/>
            <w:sz w:val="28"/>
            <w:szCs w:val="28"/>
            <w:rPrChange w:id="590" w:author="Aaron Birk" w:date="2026-09-08T09:40:00Z" w16du:dateUtc="2026-09-08T13:40:00Z">
              <w:rPr/>
            </w:rPrChange>
          </w:rPr>
          <w:t>.</w:t>
        </w:r>
      </w:ins>
    </w:p>
    <w:p w14:paraId="18B9AABF" w14:textId="2DAE702B" w:rsidR="00FB1E35" w:rsidRDefault="00FB1E35" w:rsidP="00FB1E35">
      <w:pPr>
        <w:pStyle w:val="ListParagraph"/>
        <w:numPr>
          <w:ilvl w:val="0"/>
          <w:numId w:val="29"/>
        </w:numPr>
        <w:spacing w:line="240" w:lineRule="auto"/>
        <w:rPr>
          <w:ins w:id="591" w:author="Aaron Birk" w:date="2026-09-08T09:46:00Z" w16du:dateUtc="2026-09-08T13:46:00Z"/>
          <w:rFonts w:asciiTheme="majorBidi" w:hAnsiTheme="majorBidi" w:cstheme="majorBidi"/>
          <w:sz w:val="28"/>
          <w:szCs w:val="28"/>
        </w:rPr>
      </w:pPr>
      <w:ins w:id="592" w:author="Aaron Birk" w:date="2026-09-08T09:41:00Z" w16du:dateUtc="2026-09-08T13:41:00Z">
        <w:r>
          <w:rPr>
            <w:rFonts w:asciiTheme="majorBidi" w:hAnsiTheme="majorBidi" w:cstheme="majorBidi"/>
            <w:sz w:val="28"/>
            <w:szCs w:val="28"/>
          </w:rPr>
          <w:t>You shared meals together</w:t>
        </w:r>
      </w:ins>
      <w:ins w:id="593" w:author="Aaron Birk" w:date="2026-09-08T09:44:00Z" w16du:dateUtc="2026-09-08T13:44:00Z">
        <w:r w:rsidR="006868B9">
          <w:rPr>
            <w:rFonts w:asciiTheme="majorBidi" w:hAnsiTheme="majorBidi" w:cstheme="majorBidi"/>
            <w:sz w:val="28"/>
            <w:szCs w:val="28"/>
          </w:rPr>
          <w:t xml:space="preserve"> and you</w:t>
        </w:r>
      </w:ins>
      <w:ins w:id="594" w:author="Aaron Birk" w:date="2026-09-08T09:41:00Z" w16du:dateUtc="2026-09-08T13:41:00Z">
        <w:r>
          <w:rPr>
            <w:rFonts w:asciiTheme="majorBidi" w:hAnsiTheme="majorBidi" w:cstheme="majorBidi"/>
            <w:sz w:val="28"/>
            <w:szCs w:val="28"/>
          </w:rPr>
          <w:t xml:space="preserve"> grew up in the same church.</w:t>
        </w:r>
      </w:ins>
    </w:p>
    <w:p w14:paraId="10E0A306" w14:textId="243F5818" w:rsidR="00D97234" w:rsidRPr="00D97234" w:rsidRDefault="00D97234">
      <w:pPr>
        <w:spacing w:line="240" w:lineRule="auto"/>
        <w:rPr>
          <w:ins w:id="595" w:author="Aaron Birk" w:date="2026-09-08T09:41:00Z" w16du:dateUtc="2026-09-08T13:41:00Z"/>
          <w:rFonts w:asciiTheme="majorBidi" w:hAnsiTheme="majorBidi" w:cstheme="majorBidi"/>
          <w:sz w:val="28"/>
          <w:szCs w:val="28"/>
          <w:rPrChange w:id="596" w:author="Aaron Birk" w:date="2026-09-08T09:46:00Z" w16du:dateUtc="2026-09-08T13:46:00Z">
            <w:rPr>
              <w:ins w:id="597" w:author="Aaron Birk" w:date="2026-09-08T09:41:00Z" w16du:dateUtc="2026-09-08T13:41:00Z"/>
            </w:rPr>
          </w:rPrChange>
        </w:rPr>
        <w:pPrChange w:id="598" w:author="Aaron Birk" w:date="2026-09-08T09:46:00Z" w16du:dateUtc="2026-09-08T13:46:00Z">
          <w:pPr>
            <w:pStyle w:val="ListParagraph"/>
            <w:numPr>
              <w:numId w:val="29"/>
            </w:numPr>
            <w:spacing w:line="240" w:lineRule="auto"/>
            <w:ind w:left="1440" w:hanging="360"/>
          </w:pPr>
        </w:pPrChange>
      </w:pPr>
      <w:ins w:id="599" w:author="Aaron Birk" w:date="2026-09-08T09:46:00Z" w16du:dateUtc="2026-09-08T13:46:00Z">
        <w:r>
          <w:rPr>
            <w:rFonts w:asciiTheme="majorBidi" w:hAnsiTheme="majorBidi" w:cstheme="majorBidi"/>
            <w:sz w:val="28"/>
            <w:szCs w:val="28"/>
          </w:rPr>
          <w:t>For the Ephesian church, there were</w:t>
        </w:r>
        <w:r w:rsidR="006F373F">
          <w:rPr>
            <w:rFonts w:asciiTheme="majorBidi" w:hAnsiTheme="majorBidi" w:cstheme="majorBidi"/>
            <w:sz w:val="28"/>
            <w:szCs w:val="28"/>
          </w:rPr>
          <w:t xml:space="preserve"> specific individuals</w:t>
        </w:r>
      </w:ins>
      <w:ins w:id="600" w:author="Aaron Birk" w:date="2026-09-08T09:47:00Z" w16du:dateUtc="2026-09-08T13:47:00Z">
        <w:r w:rsidR="00C84735">
          <w:rPr>
            <w:rFonts w:asciiTheme="majorBidi" w:hAnsiTheme="majorBidi" w:cstheme="majorBidi"/>
            <w:sz w:val="28"/>
            <w:szCs w:val="28"/>
          </w:rPr>
          <w:t>, Hymenaeus and Alexander,</w:t>
        </w:r>
      </w:ins>
      <w:ins w:id="601" w:author="Aaron Birk" w:date="2026-09-08T09:46:00Z" w16du:dateUtc="2026-09-08T13:46:00Z">
        <w:r w:rsidR="006F373F">
          <w:rPr>
            <w:rFonts w:asciiTheme="majorBidi" w:hAnsiTheme="majorBidi" w:cstheme="majorBidi"/>
            <w:sz w:val="28"/>
            <w:szCs w:val="28"/>
          </w:rPr>
          <w:t xml:space="preserve"> who did not keep the faith</w:t>
        </w:r>
      </w:ins>
      <w:ins w:id="602" w:author="Aaron Birk" w:date="2026-09-08T09:47:00Z" w16du:dateUtc="2026-09-08T13:47:00Z">
        <w:r w:rsidR="006F373F">
          <w:rPr>
            <w:rFonts w:asciiTheme="majorBidi" w:hAnsiTheme="majorBidi" w:cstheme="majorBidi"/>
            <w:sz w:val="28"/>
            <w:szCs w:val="28"/>
          </w:rPr>
          <w:t xml:space="preserve"> but</w:t>
        </w:r>
        <w:r w:rsidR="00C84735">
          <w:rPr>
            <w:rFonts w:asciiTheme="majorBidi" w:hAnsiTheme="majorBidi" w:cstheme="majorBidi"/>
            <w:sz w:val="28"/>
            <w:szCs w:val="28"/>
          </w:rPr>
          <w:t xml:space="preserve"> rejected the faith and suffered shipwreck </w:t>
        </w:r>
      </w:ins>
      <w:ins w:id="603" w:author="Aaron Birk" w:date="2026-09-08T09:48:00Z" w16du:dateUtc="2026-09-08T13:48:00Z">
        <w:r w:rsidR="00C84735">
          <w:rPr>
            <w:rFonts w:asciiTheme="majorBidi" w:hAnsiTheme="majorBidi" w:cstheme="majorBidi"/>
            <w:sz w:val="28"/>
            <w:szCs w:val="28"/>
          </w:rPr>
          <w:t>regarding</w:t>
        </w:r>
      </w:ins>
      <w:ins w:id="604" w:author="Aaron Birk" w:date="2026-09-08T09:47:00Z" w16du:dateUtc="2026-09-08T13:47:00Z">
        <w:r w:rsidR="00C84735">
          <w:rPr>
            <w:rFonts w:asciiTheme="majorBidi" w:hAnsiTheme="majorBidi" w:cstheme="majorBidi"/>
            <w:sz w:val="28"/>
            <w:szCs w:val="28"/>
          </w:rPr>
          <w:t xml:space="preserve"> their faith.</w:t>
        </w:r>
      </w:ins>
      <w:ins w:id="605" w:author="Aaron Birk" w:date="2026-09-08T09:55:00Z" w16du:dateUtc="2026-09-08T13:55:00Z">
        <w:r w:rsidR="002D67DE">
          <w:rPr>
            <w:rFonts w:asciiTheme="majorBidi" w:hAnsiTheme="majorBidi" w:cstheme="majorBidi"/>
            <w:sz w:val="28"/>
            <w:szCs w:val="28"/>
          </w:rPr>
          <w:t xml:space="preserve"> </w:t>
        </w:r>
      </w:ins>
    </w:p>
    <w:p w14:paraId="3E3D7A6A" w14:textId="57FF78AD" w:rsidR="00FB1E35" w:rsidRPr="006868B9" w:rsidRDefault="006868B9">
      <w:pPr>
        <w:spacing w:line="240" w:lineRule="auto"/>
        <w:ind w:left="720"/>
        <w:rPr>
          <w:ins w:id="606" w:author="Aaron Birk" w:date="2026-09-08T09:38:00Z" w16du:dateUtc="2026-09-08T13:38:00Z"/>
          <w:rFonts w:asciiTheme="majorBidi" w:hAnsiTheme="majorBidi" w:cstheme="majorBidi"/>
          <w:b/>
          <w:bCs/>
          <w:sz w:val="28"/>
          <w:szCs w:val="28"/>
          <w:rPrChange w:id="607" w:author="Aaron Birk" w:date="2026-09-08T09:43:00Z" w16du:dateUtc="2026-09-08T13:43:00Z">
            <w:rPr>
              <w:ins w:id="608" w:author="Aaron Birk" w:date="2026-09-08T09:38:00Z" w16du:dateUtc="2026-09-08T13:38:00Z"/>
            </w:rPr>
          </w:rPrChange>
        </w:rPr>
        <w:pPrChange w:id="609" w:author="Aaron Birk" w:date="2026-09-08T09:43:00Z" w16du:dateUtc="2026-09-08T13:43:00Z">
          <w:pPr/>
        </w:pPrChange>
      </w:pPr>
      <w:ins w:id="610" w:author="Aaron Birk" w:date="2026-09-08T09:43:00Z" w16du:dateUtc="2026-09-08T13:43:00Z">
        <w:r w:rsidRPr="006868B9">
          <w:rPr>
            <w:rFonts w:asciiTheme="majorBidi" w:hAnsiTheme="majorBidi" w:cstheme="majorBidi"/>
            <w:b/>
            <w:bCs/>
            <w:sz w:val="28"/>
            <w:szCs w:val="28"/>
            <w:highlight w:val="green"/>
            <w:rPrChange w:id="611" w:author="Aaron Birk" w:date="2026-09-08T09:44:00Z" w16du:dateUtc="2026-09-08T13:44:00Z">
              <w:rPr>
                <w:rFonts w:asciiTheme="majorBidi" w:hAnsiTheme="majorBidi" w:cstheme="majorBidi"/>
                <w:sz w:val="28"/>
                <w:szCs w:val="28"/>
              </w:rPr>
            </w:rPrChange>
          </w:rPr>
          <w:t>1 Timothy 1:18-20 – “</w:t>
        </w:r>
      </w:ins>
      <w:ins w:id="612" w:author="Aaron Birk" w:date="2026-09-08T09:43:00Z">
        <w:r w:rsidRPr="006868B9">
          <w:rPr>
            <w:rFonts w:asciiTheme="majorBidi" w:hAnsiTheme="majorBidi" w:cstheme="majorBidi"/>
            <w:b/>
            <w:bCs/>
            <w:sz w:val="28"/>
            <w:szCs w:val="28"/>
            <w:highlight w:val="green"/>
            <w:vertAlign w:val="superscript"/>
            <w:rPrChange w:id="613" w:author="Aaron Birk" w:date="2026-09-08T09:44:00Z" w16du:dateUtc="2026-09-08T13:44:00Z">
              <w:rPr>
                <w:rFonts w:asciiTheme="majorBidi" w:hAnsiTheme="majorBidi" w:cstheme="majorBidi"/>
                <w:b/>
                <w:bCs/>
                <w:sz w:val="28"/>
                <w:szCs w:val="28"/>
                <w:vertAlign w:val="superscript"/>
              </w:rPr>
            </w:rPrChange>
          </w:rPr>
          <w:t>18</w:t>
        </w:r>
        <w:r w:rsidRPr="006868B9">
          <w:rPr>
            <w:rFonts w:asciiTheme="majorBidi" w:hAnsiTheme="majorBidi" w:cstheme="majorBidi"/>
            <w:b/>
            <w:bCs/>
            <w:sz w:val="28"/>
            <w:szCs w:val="28"/>
            <w:highlight w:val="green"/>
            <w:rPrChange w:id="614" w:author="Aaron Birk" w:date="2026-09-08T09:44:00Z" w16du:dateUtc="2026-09-08T13:44:00Z">
              <w:rPr>
                <w:rFonts w:asciiTheme="majorBidi" w:hAnsiTheme="majorBidi" w:cstheme="majorBidi"/>
                <w:sz w:val="28"/>
                <w:szCs w:val="28"/>
              </w:rPr>
            </w:rPrChange>
          </w:rPr>
          <w:t>This command I entrust to you, Timothy, </w:t>
        </w:r>
        <w:r w:rsidRPr="006868B9">
          <w:rPr>
            <w:rFonts w:asciiTheme="majorBidi" w:hAnsiTheme="majorBidi" w:cstheme="majorBidi"/>
            <w:b/>
            <w:bCs/>
            <w:i/>
            <w:iCs/>
            <w:sz w:val="28"/>
            <w:szCs w:val="28"/>
            <w:highlight w:val="green"/>
            <w:rPrChange w:id="615" w:author="Aaron Birk" w:date="2026-09-08T09:44:00Z" w16du:dateUtc="2026-09-08T13:44:00Z">
              <w:rPr>
                <w:rFonts w:asciiTheme="majorBidi" w:hAnsiTheme="majorBidi" w:cstheme="majorBidi"/>
                <w:i/>
                <w:iCs/>
                <w:sz w:val="28"/>
                <w:szCs w:val="28"/>
              </w:rPr>
            </w:rPrChange>
          </w:rPr>
          <w:t>my</w:t>
        </w:r>
        <w:r w:rsidRPr="006868B9">
          <w:rPr>
            <w:rFonts w:asciiTheme="majorBidi" w:hAnsiTheme="majorBidi" w:cstheme="majorBidi"/>
            <w:b/>
            <w:bCs/>
            <w:sz w:val="28"/>
            <w:szCs w:val="28"/>
            <w:highlight w:val="green"/>
            <w:rPrChange w:id="616" w:author="Aaron Birk" w:date="2026-09-08T09:44:00Z" w16du:dateUtc="2026-09-08T13:44:00Z">
              <w:rPr>
                <w:rFonts w:asciiTheme="majorBidi" w:hAnsiTheme="majorBidi" w:cstheme="majorBidi"/>
                <w:sz w:val="28"/>
                <w:szCs w:val="28"/>
              </w:rPr>
            </w:rPrChange>
          </w:rPr>
          <w:t> son, in accordance with the prophecies previously made concerning you, that by them you fight the good fight, </w:t>
        </w:r>
        <w:r w:rsidRPr="006868B9">
          <w:rPr>
            <w:rFonts w:asciiTheme="majorBidi" w:hAnsiTheme="majorBidi" w:cstheme="majorBidi"/>
            <w:b/>
            <w:bCs/>
            <w:sz w:val="28"/>
            <w:szCs w:val="28"/>
            <w:highlight w:val="green"/>
            <w:vertAlign w:val="superscript"/>
            <w:rPrChange w:id="617" w:author="Aaron Birk" w:date="2026-09-08T09:44:00Z" w16du:dateUtc="2026-09-08T13:44:00Z">
              <w:rPr>
                <w:rFonts w:asciiTheme="majorBidi" w:hAnsiTheme="majorBidi" w:cstheme="majorBidi"/>
                <w:b/>
                <w:bCs/>
                <w:sz w:val="28"/>
                <w:szCs w:val="28"/>
                <w:vertAlign w:val="superscript"/>
              </w:rPr>
            </w:rPrChange>
          </w:rPr>
          <w:t>19</w:t>
        </w:r>
        <w:r w:rsidRPr="006868B9">
          <w:rPr>
            <w:rFonts w:asciiTheme="majorBidi" w:hAnsiTheme="majorBidi" w:cstheme="majorBidi"/>
            <w:b/>
            <w:bCs/>
            <w:sz w:val="28"/>
            <w:szCs w:val="28"/>
            <w:highlight w:val="green"/>
            <w:rPrChange w:id="618" w:author="Aaron Birk" w:date="2026-09-08T09:44:00Z" w16du:dateUtc="2026-09-08T13:44:00Z">
              <w:rPr>
                <w:rFonts w:asciiTheme="majorBidi" w:hAnsiTheme="majorBidi" w:cstheme="majorBidi"/>
                <w:sz w:val="28"/>
                <w:szCs w:val="28"/>
              </w:rPr>
            </w:rPrChange>
          </w:rPr>
          <w:t xml:space="preserve">keeping faith and a good conscience, which some have rejected and suffered shipwreck </w:t>
        </w:r>
        <w:proofErr w:type="gramStart"/>
        <w:r w:rsidRPr="006868B9">
          <w:rPr>
            <w:rFonts w:asciiTheme="majorBidi" w:hAnsiTheme="majorBidi" w:cstheme="majorBidi"/>
            <w:b/>
            <w:bCs/>
            <w:sz w:val="28"/>
            <w:szCs w:val="28"/>
            <w:highlight w:val="green"/>
            <w:rPrChange w:id="619" w:author="Aaron Birk" w:date="2026-09-08T09:44:00Z" w16du:dateUtc="2026-09-08T13:44:00Z">
              <w:rPr>
                <w:rFonts w:asciiTheme="majorBidi" w:hAnsiTheme="majorBidi" w:cstheme="majorBidi"/>
                <w:sz w:val="28"/>
                <w:szCs w:val="28"/>
              </w:rPr>
            </w:rPrChange>
          </w:rPr>
          <w:t>in regard to</w:t>
        </w:r>
        <w:proofErr w:type="gramEnd"/>
        <w:r w:rsidRPr="006868B9">
          <w:rPr>
            <w:rFonts w:asciiTheme="majorBidi" w:hAnsiTheme="majorBidi" w:cstheme="majorBidi"/>
            <w:b/>
            <w:bCs/>
            <w:sz w:val="28"/>
            <w:szCs w:val="28"/>
            <w:highlight w:val="green"/>
            <w:rPrChange w:id="620" w:author="Aaron Birk" w:date="2026-09-08T09:44:00Z" w16du:dateUtc="2026-09-08T13:44:00Z">
              <w:rPr>
                <w:rFonts w:asciiTheme="majorBidi" w:hAnsiTheme="majorBidi" w:cstheme="majorBidi"/>
                <w:sz w:val="28"/>
                <w:szCs w:val="28"/>
              </w:rPr>
            </w:rPrChange>
          </w:rPr>
          <w:t> their faith. </w:t>
        </w:r>
        <w:r w:rsidRPr="006868B9">
          <w:rPr>
            <w:rFonts w:asciiTheme="majorBidi" w:hAnsiTheme="majorBidi" w:cstheme="majorBidi"/>
            <w:b/>
            <w:bCs/>
            <w:sz w:val="28"/>
            <w:szCs w:val="28"/>
            <w:highlight w:val="green"/>
            <w:vertAlign w:val="superscript"/>
            <w:rPrChange w:id="621" w:author="Aaron Birk" w:date="2026-09-08T09:44:00Z" w16du:dateUtc="2026-09-08T13:44:00Z">
              <w:rPr>
                <w:rFonts w:asciiTheme="majorBidi" w:hAnsiTheme="majorBidi" w:cstheme="majorBidi"/>
                <w:b/>
                <w:bCs/>
                <w:sz w:val="28"/>
                <w:szCs w:val="28"/>
                <w:vertAlign w:val="superscript"/>
              </w:rPr>
            </w:rPrChange>
          </w:rPr>
          <w:t>20</w:t>
        </w:r>
      </w:ins>
      <w:ins w:id="622" w:author="Aaron Birk" w:date="2026-09-08T09:44:00Z" w16du:dateUtc="2026-09-08T13:44:00Z">
        <w:r>
          <w:rPr>
            <w:rFonts w:asciiTheme="majorBidi" w:hAnsiTheme="majorBidi" w:cstheme="majorBidi"/>
            <w:b/>
            <w:bCs/>
            <w:sz w:val="28"/>
            <w:szCs w:val="28"/>
            <w:highlight w:val="green"/>
          </w:rPr>
          <w:t>A</w:t>
        </w:r>
      </w:ins>
      <w:ins w:id="623" w:author="Aaron Birk" w:date="2026-09-08T09:43:00Z">
        <w:r w:rsidRPr="006868B9">
          <w:rPr>
            <w:rFonts w:asciiTheme="majorBidi" w:hAnsiTheme="majorBidi" w:cstheme="majorBidi"/>
            <w:b/>
            <w:bCs/>
            <w:sz w:val="28"/>
            <w:szCs w:val="28"/>
            <w:highlight w:val="green"/>
            <w:rPrChange w:id="624" w:author="Aaron Birk" w:date="2026-09-08T09:44:00Z" w16du:dateUtc="2026-09-08T13:44:00Z">
              <w:rPr>
                <w:rFonts w:asciiTheme="majorBidi" w:hAnsiTheme="majorBidi" w:cstheme="majorBidi"/>
                <w:sz w:val="28"/>
                <w:szCs w:val="28"/>
              </w:rPr>
            </w:rPrChange>
          </w:rPr>
          <w:t>mong these are Hymenaeus and Alexander, whom I have handed over to Satan, so that they will be taught not to blaspheme.</w:t>
        </w:r>
      </w:ins>
      <w:ins w:id="625" w:author="Aaron Birk" w:date="2026-09-08T09:44:00Z" w16du:dateUtc="2026-09-08T13:44:00Z">
        <w:r w:rsidRPr="006868B9">
          <w:rPr>
            <w:rFonts w:asciiTheme="majorBidi" w:hAnsiTheme="majorBidi" w:cstheme="majorBidi"/>
            <w:b/>
            <w:bCs/>
            <w:sz w:val="28"/>
            <w:szCs w:val="28"/>
            <w:highlight w:val="green"/>
            <w:rPrChange w:id="626" w:author="Aaron Birk" w:date="2026-09-08T09:44:00Z" w16du:dateUtc="2026-09-08T13:44:00Z">
              <w:rPr>
                <w:rFonts w:asciiTheme="majorBidi" w:hAnsiTheme="majorBidi" w:cstheme="majorBidi"/>
                <w:b/>
                <w:bCs/>
                <w:sz w:val="28"/>
                <w:szCs w:val="28"/>
              </w:rPr>
            </w:rPrChange>
          </w:rPr>
          <w:t>”</w:t>
        </w:r>
      </w:ins>
    </w:p>
    <w:p w14:paraId="4A59773A" w14:textId="77777777" w:rsidR="00B91D0E" w:rsidRDefault="00B91D0E" w:rsidP="00644424">
      <w:pPr>
        <w:rPr>
          <w:ins w:id="627" w:author="Aaron Birk" w:date="2026-09-08T10:03:00Z" w16du:dateUtc="2026-09-08T14:03:00Z"/>
          <w:rFonts w:asciiTheme="majorBidi" w:hAnsiTheme="majorBidi" w:cstheme="majorBidi"/>
          <w:sz w:val="28"/>
          <w:szCs w:val="28"/>
        </w:rPr>
      </w:pPr>
    </w:p>
    <w:p w14:paraId="6203AB5F" w14:textId="6A15332F" w:rsidR="000B3B3C" w:rsidRDefault="000B3B3C" w:rsidP="00644424">
      <w:pPr>
        <w:rPr>
          <w:ins w:id="628" w:author="Aaron Birk" w:date="2026-09-08T09:03:00Z" w16du:dateUtc="2026-09-08T13:03:00Z"/>
          <w:rFonts w:asciiTheme="majorBidi" w:hAnsiTheme="majorBidi" w:cstheme="majorBidi"/>
          <w:sz w:val="28"/>
          <w:szCs w:val="28"/>
        </w:rPr>
      </w:pPr>
      <w:ins w:id="629" w:author="Aaron Birk" w:date="2026-09-08T09:03:00Z" w16du:dateUtc="2026-09-08T13:03:00Z">
        <w:r>
          <w:rPr>
            <w:rFonts w:asciiTheme="majorBidi" w:hAnsiTheme="majorBidi" w:cstheme="majorBidi"/>
            <w:sz w:val="28"/>
            <w:szCs w:val="28"/>
          </w:rPr>
          <w:t>Application #2</w:t>
        </w:r>
      </w:ins>
      <w:ins w:id="630" w:author="Aaron Birk" w:date="2026-09-08T09:09:00Z" w16du:dateUtc="2026-09-08T13:09:00Z">
        <w:r w:rsidR="00B038A6">
          <w:rPr>
            <w:rFonts w:asciiTheme="majorBidi" w:hAnsiTheme="majorBidi" w:cstheme="majorBidi"/>
            <w:sz w:val="28"/>
            <w:szCs w:val="28"/>
          </w:rPr>
          <w:t>:</w:t>
        </w:r>
      </w:ins>
    </w:p>
    <w:p w14:paraId="4287928D" w14:textId="1BA595BA" w:rsidR="00DC2A21" w:rsidRDefault="00FB5ECC" w:rsidP="00644424">
      <w:pPr>
        <w:rPr>
          <w:ins w:id="631" w:author="Aaron Birk" w:date="2026-09-08T10:34:00Z" w16du:dateUtc="2026-09-08T14:34:00Z"/>
          <w:rFonts w:asciiTheme="majorBidi" w:hAnsiTheme="majorBidi" w:cstheme="majorBidi"/>
          <w:sz w:val="28"/>
          <w:szCs w:val="28"/>
        </w:rPr>
      </w:pPr>
      <w:ins w:id="632" w:author="Aaron Birk" w:date="2026-09-08T12:26:00Z" w16du:dateUtc="2026-09-08T16:26:00Z">
        <w:r>
          <w:rPr>
            <w:rFonts w:asciiTheme="majorBidi" w:hAnsiTheme="majorBidi" w:cstheme="majorBidi"/>
            <w:sz w:val="28"/>
            <w:szCs w:val="28"/>
          </w:rPr>
          <w:t>You</w:t>
        </w:r>
      </w:ins>
      <w:ins w:id="633" w:author="Aaron Birk" w:date="2026-09-08T09:06:00Z" w16du:dateUtc="2026-09-08T13:06:00Z">
        <w:r w:rsidR="00DC2A21">
          <w:rPr>
            <w:rFonts w:asciiTheme="majorBidi" w:hAnsiTheme="majorBidi" w:cstheme="majorBidi"/>
            <w:sz w:val="28"/>
            <w:szCs w:val="28"/>
          </w:rPr>
          <w:t xml:space="preserve"> should be more motivated to persevere in the faith and guard the</w:t>
        </w:r>
        <w:r w:rsidR="005F79CD">
          <w:rPr>
            <w:rFonts w:asciiTheme="majorBidi" w:hAnsiTheme="majorBidi" w:cstheme="majorBidi"/>
            <w:sz w:val="28"/>
            <w:szCs w:val="28"/>
          </w:rPr>
          <w:t xml:space="preserve"> truth because </w:t>
        </w:r>
      </w:ins>
      <w:ins w:id="634" w:author="Aaron Birk" w:date="2026-09-08T12:26:00Z" w16du:dateUtc="2026-09-08T16:26:00Z">
        <w:r w:rsidR="00573BEA">
          <w:rPr>
            <w:rFonts w:asciiTheme="majorBidi" w:hAnsiTheme="majorBidi" w:cstheme="majorBidi"/>
            <w:sz w:val="28"/>
            <w:szCs w:val="28"/>
          </w:rPr>
          <w:t>you</w:t>
        </w:r>
      </w:ins>
      <w:ins w:id="635" w:author="Aaron Birk" w:date="2026-09-08T09:06:00Z" w16du:dateUtc="2026-09-08T13:06:00Z">
        <w:r w:rsidR="005F79CD">
          <w:rPr>
            <w:rFonts w:asciiTheme="majorBidi" w:hAnsiTheme="majorBidi" w:cstheme="majorBidi"/>
            <w:sz w:val="28"/>
            <w:szCs w:val="28"/>
          </w:rPr>
          <w:t xml:space="preserve"> understand that it’s a matter of eternal life and eternal death.</w:t>
        </w:r>
      </w:ins>
    </w:p>
    <w:p w14:paraId="3E7EB71F" w14:textId="7E62054B" w:rsidR="00B43DF1" w:rsidRDefault="00B43DF1" w:rsidP="00644424">
      <w:pPr>
        <w:rPr>
          <w:ins w:id="636" w:author="Aaron Birk" w:date="2026-09-08T10:34:00Z" w16du:dateUtc="2026-09-08T14:34:00Z"/>
          <w:rFonts w:asciiTheme="majorBidi" w:hAnsiTheme="majorBidi" w:cstheme="majorBidi"/>
          <w:sz w:val="28"/>
          <w:szCs w:val="28"/>
        </w:rPr>
      </w:pPr>
      <w:ins w:id="637" w:author="Aaron Birk" w:date="2026-09-08T10:34:00Z" w16du:dateUtc="2026-09-08T14:34:00Z">
        <w:r>
          <w:rPr>
            <w:rFonts w:asciiTheme="majorBidi" w:hAnsiTheme="majorBidi" w:cstheme="majorBidi"/>
            <w:sz w:val="28"/>
            <w:szCs w:val="28"/>
          </w:rPr>
          <w:tab/>
          <w:t>Our Savior warned his disciples before his return:</w:t>
        </w:r>
      </w:ins>
    </w:p>
    <w:p w14:paraId="2B0F3557" w14:textId="5C4D5907" w:rsidR="00B43DF1" w:rsidRPr="00B43DF1" w:rsidRDefault="00B43DF1" w:rsidP="00B43DF1">
      <w:pPr>
        <w:ind w:left="720"/>
        <w:rPr>
          <w:ins w:id="638" w:author="Aaron Birk" w:date="2026-09-08T10:34:00Z" w16du:dateUtc="2026-09-08T14:34:00Z"/>
          <w:rFonts w:asciiTheme="majorBidi" w:hAnsiTheme="majorBidi" w:cstheme="majorBidi"/>
          <w:b/>
          <w:bCs/>
          <w:sz w:val="28"/>
          <w:szCs w:val="28"/>
          <w:rPrChange w:id="639" w:author="Aaron Birk" w:date="2026-09-08T10:34:00Z" w16du:dateUtc="2026-09-08T14:34:00Z">
            <w:rPr>
              <w:ins w:id="640" w:author="Aaron Birk" w:date="2026-09-08T10:34:00Z" w16du:dateUtc="2026-09-08T14:34:00Z"/>
              <w:rFonts w:asciiTheme="majorBidi" w:hAnsiTheme="majorBidi" w:cstheme="majorBidi"/>
              <w:sz w:val="28"/>
              <w:szCs w:val="28"/>
            </w:rPr>
          </w:rPrChange>
        </w:rPr>
      </w:pPr>
      <w:ins w:id="641" w:author="Aaron Birk" w:date="2026-09-08T10:34:00Z" w16du:dateUtc="2026-09-08T14:34:00Z">
        <w:r w:rsidRPr="00B43DF1">
          <w:rPr>
            <w:rFonts w:asciiTheme="majorBidi" w:hAnsiTheme="majorBidi" w:cstheme="majorBidi"/>
            <w:b/>
            <w:bCs/>
            <w:sz w:val="28"/>
            <w:szCs w:val="28"/>
            <w:highlight w:val="green"/>
            <w:rPrChange w:id="642" w:author="Aaron Birk" w:date="2026-09-08T10:34:00Z" w16du:dateUtc="2026-09-08T14:34:00Z">
              <w:rPr>
                <w:rFonts w:asciiTheme="majorBidi" w:hAnsiTheme="majorBidi" w:cstheme="majorBidi"/>
                <w:sz w:val="28"/>
                <w:szCs w:val="28"/>
              </w:rPr>
            </w:rPrChange>
          </w:rPr>
          <w:t xml:space="preserve">Matthew 24:10-14 – “At that time many will fall away and will betray one another and hate one another. Many false prophets will arise and will mislead many. Because lawlessness is increased, most people’s love </w:t>
        </w:r>
        <w:r w:rsidRPr="00B43DF1">
          <w:rPr>
            <w:rFonts w:asciiTheme="majorBidi" w:hAnsiTheme="majorBidi" w:cstheme="majorBidi"/>
            <w:b/>
            <w:bCs/>
            <w:sz w:val="28"/>
            <w:szCs w:val="28"/>
            <w:highlight w:val="green"/>
            <w:rPrChange w:id="643" w:author="Aaron Birk" w:date="2026-09-08T10:34:00Z" w16du:dateUtc="2026-09-08T14:34:00Z">
              <w:rPr>
                <w:rFonts w:asciiTheme="majorBidi" w:hAnsiTheme="majorBidi" w:cstheme="majorBidi"/>
                <w:sz w:val="28"/>
                <w:szCs w:val="28"/>
              </w:rPr>
            </w:rPrChange>
          </w:rPr>
          <w:lastRenderedPageBreak/>
          <w:t>will grow cold. But the one who endures to the end, he will be saved. This gospel of the kingdom shall be preached in the whole world as a testimony to all the nations, and then the end will come.”</w:t>
        </w:r>
      </w:ins>
    </w:p>
    <w:p w14:paraId="65B2F1F9" w14:textId="38AC43CD" w:rsidR="002562C2" w:rsidRDefault="002562C2" w:rsidP="00644424">
      <w:pPr>
        <w:rPr>
          <w:ins w:id="644" w:author="Aaron Birk" w:date="2026-09-08T09:05:00Z" w16du:dateUtc="2026-09-08T13:05:00Z"/>
          <w:rFonts w:asciiTheme="majorBidi" w:hAnsiTheme="majorBidi" w:cstheme="majorBidi"/>
          <w:sz w:val="28"/>
          <w:szCs w:val="28"/>
        </w:rPr>
      </w:pPr>
      <w:ins w:id="645" w:author="Aaron Birk" w:date="2026-09-08T09:23:00Z" w16du:dateUtc="2026-09-08T13:23:00Z">
        <w:r>
          <w:rPr>
            <w:rFonts w:asciiTheme="majorBidi" w:hAnsiTheme="majorBidi" w:cstheme="majorBidi"/>
            <w:sz w:val="28"/>
            <w:szCs w:val="28"/>
          </w:rPr>
          <w:t xml:space="preserve">I have been encouraged to see </w:t>
        </w:r>
      </w:ins>
      <w:ins w:id="646" w:author="Aaron Birk" w:date="2026-09-08T09:24:00Z" w16du:dateUtc="2026-09-08T13:24:00Z">
        <w:r w:rsidR="00CA0320">
          <w:rPr>
            <w:rFonts w:asciiTheme="majorBidi" w:hAnsiTheme="majorBidi" w:cstheme="majorBidi"/>
            <w:sz w:val="28"/>
            <w:szCs w:val="28"/>
          </w:rPr>
          <w:t>some</w:t>
        </w:r>
      </w:ins>
      <w:ins w:id="647" w:author="Aaron Birk" w:date="2026-09-08T09:23:00Z" w16du:dateUtc="2026-09-08T13:23:00Z">
        <w:r>
          <w:rPr>
            <w:rFonts w:asciiTheme="majorBidi" w:hAnsiTheme="majorBidi" w:cstheme="majorBidi"/>
            <w:sz w:val="28"/>
            <w:szCs w:val="28"/>
          </w:rPr>
          <w:t xml:space="preserve"> our teens and college students reach out to ask questions and </w:t>
        </w:r>
        <w:r w:rsidR="00CA0320">
          <w:rPr>
            <w:rFonts w:asciiTheme="majorBidi" w:hAnsiTheme="majorBidi" w:cstheme="majorBidi"/>
            <w:sz w:val="28"/>
            <w:szCs w:val="28"/>
          </w:rPr>
          <w:t>search the Scriptures and see</w:t>
        </w:r>
      </w:ins>
      <w:ins w:id="648" w:author="Aaron Birk" w:date="2026-09-08T09:48:00Z" w16du:dateUtc="2026-09-08T13:48:00Z">
        <w:r w:rsidR="00B72780">
          <w:rPr>
            <w:rFonts w:asciiTheme="majorBidi" w:hAnsiTheme="majorBidi" w:cstheme="majorBidi"/>
            <w:sz w:val="28"/>
            <w:szCs w:val="28"/>
          </w:rPr>
          <w:t>k</w:t>
        </w:r>
      </w:ins>
      <w:ins w:id="649" w:author="Aaron Birk" w:date="2026-09-08T09:23:00Z" w16du:dateUtc="2026-09-08T13:23:00Z">
        <w:r w:rsidR="00CA0320">
          <w:rPr>
            <w:rFonts w:asciiTheme="majorBidi" w:hAnsiTheme="majorBidi" w:cstheme="majorBidi"/>
            <w:sz w:val="28"/>
            <w:szCs w:val="28"/>
          </w:rPr>
          <w:t xml:space="preserve"> the truth about Christ</w:t>
        </w:r>
      </w:ins>
      <w:ins w:id="650" w:author="Aaron Birk" w:date="2026-09-08T09:24:00Z" w16du:dateUtc="2026-09-08T13:24:00Z">
        <w:r w:rsidR="00852335">
          <w:rPr>
            <w:rFonts w:asciiTheme="majorBidi" w:hAnsiTheme="majorBidi" w:cstheme="majorBidi"/>
            <w:sz w:val="28"/>
            <w:szCs w:val="28"/>
          </w:rPr>
          <w:t>. A</w:t>
        </w:r>
        <w:r w:rsidR="00CA0320">
          <w:rPr>
            <w:rFonts w:asciiTheme="majorBidi" w:hAnsiTheme="majorBidi" w:cstheme="majorBidi"/>
            <w:sz w:val="28"/>
            <w:szCs w:val="28"/>
          </w:rPr>
          <w:t>s they have observed friends/classmates who once associated with Christianity fall away</w:t>
        </w:r>
        <w:r w:rsidR="00852335">
          <w:rPr>
            <w:rFonts w:asciiTheme="majorBidi" w:hAnsiTheme="majorBidi" w:cstheme="majorBidi"/>
            <w:sz w:val="28"/>
            <w:szCs w:val="28"/>
          </w:rPr>
          <w:t xml:space="preserve">, </w:t>
        </w:r>
      </w:ins>
      <w:ins w:id="651" w:author="Aaron Birk" w:date="2026-09-08T09:25:00Z" w16du:dateUtc="2026-09-08T13:25:00Z">
        <w:r w:rsidR="00852335">
          <w:rPr>
            <w:rFonts w:asciiTheme="majorBidi" w:hAnsiTheme="majorBidi" w:cstheme="majorBidi"/>
            <w:sz w:val="28"/>
            <w:szCs w:val="28"/>
          </w:rPr>
          <w:t>God has used t</w:t>
        </w:r>
      </w:ins>
      <w:ins w:id="652" w:author="Aaron Birk" w:date="2026-09-08T09:48:00Z" w16du:dateUtc="2026-09-08T13:48:00Z">
        <w:r w:rsidR="00B72780">
          <w:rPr>
            <w:rFonts w:asciiTheme="majorBidi" w:hAnsiTheme="majorBidi" w:cstheme="majorBidi"/>
            <w:sz w:val="28"/>
            <w:szCs w:val="28"/>
          </w:rPr>
          <w:t>his</w:t>
        </w:r>
      </w:ins>
      <w:ins w:id="653" w:author="Aaron Birk" w:date="2026-09-08T09:25:00Z" w16du:dateUtc="2026-09-08T13:25:00Z">
        <w:r w:rsidR="00852335">
          <w:rPr>
            <w:rFonts w:asciiTheme="majorBidi" w:hAnsiTheme="majorBidi" w:cstheme="majorBidi"/>
            <w:sz w:val="28"/>
            <w:szCs w:val="28"/>
          </w:rPr>
          <w:t xml:space="preserve"> reality to strengthen their faith and </w:t>
        </w:r>
      </w:ins>
      <w:ins w:id="654" w:author="Aaron Birk" w:date="2026-09-08T09:48:00Z" w16du:dateUtc="2026-09-08T13:48:00Z">
        <w:r w:rsidR="00B72780">
          <w:rPr>
            <w:rFonts w:asciiTheme="majorBidi" w:hAnsiTheme="majorBidi" w:cstheme="majorBidi"/>
            <w:sz w:val="28"/>
            <w:szCs w:val="28"/>
          </w:rPr>
          <w:t xml:space="preserve">help them </w:t>
        </w:r>
      </w:ins>
      <w:ins w:id="655" w:author="Aaron Birk" w:date="2026-09-08T09:25:00Z" w16du:dateUtc="2026-09-08T13:25:00Z">
        <w:r w:rsidR="00852335">
          <w:rPr>
            <w:rFonts w:asciiTheme="majorBidi" w:hAnsiTheme="majorBidi" w:cstheme="majorBidi"/>
            <w:sz w:val="28"/>
            <w:szCs w:val="28"/>
          </w:rPr>
          <w:t>guard the genuine gospel.</w:t>
        </w:r>
      </w:ins>
      <w:ins w:id="656" w:author="Aaron Birk" w:date="2026-09-08T10:35:00Z" w16du:dateUtc="2026-09-08T14:35:00Z">
        <w:r w:rsidR="008D3E3C">
          <w:rPr>
            <w:rFonts w:asciiTheme="majorBidi" w:hAnsiTheme="majorBidi" w:cstheme="majorBidi"/>
            <w:sz w:val="28"/>
            <w:szCs w:val="28"/>
          </w:rPr>
          <w:t xml:space="preserve"> </w:t>
        </w:r>
      </w:ins>
    </w:p>
    <w:p w14:paraId="711C9527" w14:textId="364ACD79" w:rsidR="005F79CD" w:rsidRPr="00B93523" w:rsidRDefault="005F79CD">
      <w:pPr>
        <w:rPr>
          <w:ins w:id="657" w:author="Aaron Birk" w:date="2026-09-08T09:07:00Z" w16du:dateUtc="2026-09-08T13:07:00Z"/>
          <w:rFonts w:asciiTheme="majorBidi" w:hAnsiTheme="majorBidi" w:cstheme="majorBidi"/>
          <w:sz w:val="28"/>
          <w:szCs w:val="28"/>
          <w:rPrChange w:id="658" w:author="Aaron Birk" w:date="2026-09-08T09:12:00Z" w16du:dateUtc="2026-09-08T13:12:00Z">
            <w:rPr>
              <w:ins w:id="659" w:author="Aaron Birk" w:date="2026-09-08T09:07:00Z" w16du:dateUtc="2026-09-08T13:07:00Z"/>
            </w:rPr>
          </w:rPrChange>
        </w:rPr>
        <w:pPrChange w:id="660" w:author="Aaron Birk" w:date="2026-09-08T09:49:00Z" w16du:dateUtc="2026-09-08T13:49:00Z">
          <w:pPr>
            <w:pStyle w:val="ListParagraph"/>
            <w:ind w:left="1440"/>
          </w:pPr>
        </w:pPrChange>
      </w:pPr>
      <w:ins w:id="661" w:author="Aaron Birk" w:date="2026-09-08T09:07:00Z" w16du:dateUtc="2026-09-08T13:07:00Z">
        <w:r w:rsidRPr="00B93523">
          <w:rPr>
            <w:rFonts w:asciiTheme="majorBidi" w:hAnsiTheme="majorBidi" w:cstheme="majorBidi"/>
            <w:sz w:val="28"/>
            <w:szCs w:val="28"/>
            <w:rPrChange w:id="662" w:author="Aaron Birk" w:date="2026-09-08T09:12:00Z" w16du:dateUtc="2026-09-08T13:12:00Z">
              <w:rPr/>
            </w:rPrChange>
          </w:rPr>
          <w:t>Apostasy reveals the lack of genuine salvation in Chris</w:t>
        </w:r>
      </w:ins>
      <w:ins w:id="663" w:author="Aaron Birk" w:date="2026-09-08T12:27:00Z" w16du:dateUtc="2026-09-08T16:27:00Z">
        <w:r w:rsidR="00573BEA">
          <w:rPr>
            <w:rFonts w:asciiTheme="majorBidi" w:hAnsiTheme="majorBidi" w:cstheme="majorBidi"/>
            <w:sz w:val="28"/>
            <w:szCs w:val="28"/>
          </w:rPr>
          <w:t>t</w:t>
        </w:r>
      </w:ins>
      <w:ins w:id="664" w:author="Aaron Birk" w:date="2026-09-08T09:49:00Z" w16du:dateUtc="2026-09-08T13:49:00Z">
        <w:r w:rsidR="00B72780">
          <w:rPr>
            <w:rFonts w:asciiTheme="majorBidi" w:hAnsiTheme="majorBidi" w:cstheme="majorBidi"/>
            <w:sz w:val="28"/>
            <w:szCs w:val="28"/>
          </w:rPr>
          <w:t xml:space="preserve">, </w:t>
        </w:r>
      </w:ins>
      <w:ins w:id="665" w:author="Aaron Birk" w:date="2026-09-08T09:07:00Z" w16du:dateUtc="2026-09-08T13:07:00Z">
        <w:r w:rsidR="002819D8" w:rsidRPr="00B93523">
          <w:rPr>
            <w:rFonts w:asciiTheme="majorBidi" w:hAnsiTheme="majorBidi" w:cstheme="majorBidi"/>
            <w:sz w:val="28"/>
            <w:szCs w:val="28"/>
            <w:rPrChange w:id="666" w:author="Aaron Birk" w:date="2026-09-08T09:12:00Z" w16du:dateUtc="2026-09-08T13:12:00Z">
              <w:rPr/>
            </w:rPrChange>
          </w:rPr>
          <w:t>not</w:t>
        </w:r>
        <w:r w:rsidRPr="00B93523">
          <w:rPr>
            <w:rFonts w:asciiTheme="majorBidi" w:hAnsiTheme="majorBidi" w:cstheme="majorBidi"/>
            <w:sz w:val="28"/>
            <w:szCs w:val="28"/>
            <w:rPrChange w:id="667" w:author="Aaron Birk" w:date="2026-09-08T09:12:00Z" w16du:dateUtc="2026-09-08T13:12:00Z">
              <w:rPr/>
            </w:rPrChange>
          </w:rPr>
          <w:t xml:space="preserve"> a loss of genuine salvation.</w:t>
        </w:r>
      </w:ins>
    </w:p>
    <w:p w14:paraId="2B9A29BF" w14:textId="3944BAB4" w:rsidR="005F79CD" w:rsidRDefault="005F79CD" w:rsidP="005F79CD">
      <w:pPr>
        <w:pStyle w:val="ListParagraph"/>
        <w:numPr>
          <w:ilvl w:val="2"/>
          <w:numId w:val="10"/>
        </w:numPr>
        <w:rPr>
          <w:ins w:id="668" w:author="Aaron Birk" w:date="2026-09-08T10:35:00Z" w16du:dateUtc="2026-09-08T14:35:00Z"/>
          <w:rFonts w:asciiTheme="majorBidi" w:hAnsiTheme="majorBidi" w:cstheme="majorBidi"/>
          <w:sz w:val="28"/>
          <w:szCs w:val="28"/>
        </w:rPr>
      </w:pPr>
      <w:moveToRangeStart w:id="669" w:author="Aaron Birk" w:date="2026-09-08T09:07:00Z" w:name="move239750851"/>
      <w:moveTo w:id="670" w:author="Aaron Birk" w:date="2026-09-08T09:07:00Z" w16du:dateUtc="2026-09-08T13:07:00Z">
        <w:del w:id="671" w:author="Aaron Birk" w:date="2026-09-08T09:07:00Z" w16du:dateUtc="2026-09-08T13:07:00Z">
          <w:r w:rsidRPr="00995A83" w:rsidDel="002819D8">
            <w:rPr>
              <w:rFonts w:asciiTheme="majorBidi" w:hAnsiTheme="majorBidi" w:cstheme="majorBidi"/>
              <w:sz w:val="28"/>
              <w:szCs w:val="28"/>
            </w:rPr>
            <w:delText>But what</w:delText>
          </w:r>
        </w:del>
      </w:moveTo>
      <w:ins w:id="672" w:author="Aaron Birk" w:date="2026-09-08T09:08:00Z" w16du:dateUtc="2026-09-08T13:08:00Z">
        <w:r w:rsidR="00B038A6">
          <w:rPr>
            <w:rFonts w:asciiTheme="majorBidi" w:hAnsiTheme="majorBidi" w:cstheme="majorBidi"/>
            <w:sz w:val="28"/>
            <w:szCs w:val="28"/>
          </w:rPr>
          <w:t xml:space="preserve">The lack of salvation is proved by </w:t>
        </w:r>
      </w:ins>
      <w:moveTo w:id="673" w:author="Aaron Birk" w:date="2026-09-08T09:07:00Z" w16du:dateUtc="2026-09-08T13:07:00Z">
        <w:del w:id="674" w:author="Aaron Birk" w:date="2026-09-08T09:08:00Z" w16du:dateUtc="2026-09-08T13:08:00Z">
          <w:r w:rsidRPr="00995A83" w:rsidDel="00B038A6">
            <w:rPr>
              <w:rFonts w:asciiTheme="majorBidi" w:hAnsiTheme="majorBidi" w:cstheme="majorBidi"/>
              <w:sz w:val="28"/>
              <w:szCs w:val="28"/>
            </w:rPr>
            <w:delText xml:space="preserve"> is </w:delText>
          </w:r>
        </w:del>
        <w:r w:rsidRPr="00995A83">
          <w:rPr>
            <w:rFonts w:asciiTheme="majorBidi" w:hAnsiTheme="majorBidi" w:cstheme="majorBidi"/>
            <w:sz w:val="28"/>
            <w:szCs w:val="28"/>
          </w:rPr>
          <w:t xml:space="preserve">lacking </w:t>
        </w:r>
        <w:del w:id="675" w:author="Aaron Birk" w:date="2026-09-08T09:08:00Z" w16du:dateUtc="2026-09-08T13:08:00Z">
          <w:r w:rsidRPr="00995A83" w:rsidDel="00B038A6">
            <w:rPr>
              <w:rFonts w:asciiTheme="majorBidi" w:hAnsiTheme="majorBidi" w:cstheme="majorBidi"/>
              <w:sz w:val="28"/>
              <w:szCs w:val="28"/>
            </w:rPr>
            <w:delText xml:space="preserve">is </w:delText>
          </w:r>
        </w:del>
        <w:r w:rsidRPr="00995A83">
          <w:rPr>
            <w:rFonts w:asciiTheme="majorBidi" w:hAnsiTheme="majorBidi" w:cstheme="majorBidi"/>
            <w:sz w:val="28"/>
            <w:szCs w:val="28"/>
          </w:rPr>
          <w:t>perseverance.</w:t>
        </w:r>
      </w:moveTo>
    </w:p>
    <w:p w14:paraId="0A9049E6" w14:textId="6F5DBB66" w:rsidR="008D3E3C" w:rsidRPr="008D3E3C" w:rsidRDefault="008D3E3C">
      <w:pPr>
        <w:rPr>
          <w:moveTo w:id="676" w:author="Aaron Birk" w:date="2026-09-08T09:07:00Z" w16du:dateUtc="2026-09-08T13:07:00Z"/>
          <w:rFonts w:asciiTheme="majorBidi" w:hAnsiTheme="majorBidi" w:cstheme="majorBidi"/>
          <w:sz w:val="28"/>
          <w:szCs w:val="28"/>
          <w:rPrChange w:id="677" w:author="Aaron Birk" w:date="2026-09-08T10:35:00Z" w16du:dateUtc="2026-09-08T14:35:00Z">
            <w:rPr>
              <w:moveTo w:id="678" w:author="Aaron Birk" w:date="2026-09-08T09:07:00Z" w16du:dateUtc="2026-09-08T13:07:00Z"/>
            </w:rPr>
          </w:rPrChange>
        </w:rPr>
        <w:pPrChange w:id="679" w:author="Aaron Birk" w:date="2026-09-08T10:35:00Z" w16du:dateUtc="2026-09-08T14:35:00Z">
          <w:pPr>
            <w:pStyle w:val="ListParagraph"/>
            <w:numPr>
              <w:ilvl w:val="2"/>
              <w:numId w:val="10"/>
            </w:numPr>
            <w:ind w:left="2160" w:hanging="360"/>
          </w:pPr>
        </w:pPrChange>
      </w:pPr>
      <w:ins w:id="680" w:author="Aaron Birk" w:date="2026-09-08T10:35:00Z" w16du:dateUtc="2026-09-08T14:35:00Z">
        <w:r>
          <w:rPr>
            <w:rFonts w:asciiTheme="majorBidi" w:hAnsiTheme="majorBidi" w:cstheme="majorBidi"/>
            <w:sz w:val="28"/>
            <w:szCs w:val="28"/>
          </w:rPr>
          <w:t>Jesus s</w:t>
        </w:r>
      </w:ins>
      <w:ins w:id="681" w:author="Aaron Birk" w:date="2026-09-08T12:27:00Z" w16du:dateUtc="2026-09-08T16:27:00Z">
        <w:r w:rsidR="00573BEA">
          <w:rPr>
            <w:rFonts w:asciiTheme="majorBidi" w:hAnsiTheme="majorBidi" w:cstheme="majorBidi"/>
            <w:sz w:val="28"/>
            <w:szCs w:val="28"/>
          </w:rPr>
          <w:t>a</w:t>
        </w:r>
      </w:ins>
      <w:ins w:id="682" w:author="Aaron Birk" w:date="2026-09-08T10:35:00Z" w16du:dateUtc="2026-09-08T14:35:00Z">
        <w:r>
          <w:rPr>
            <w:rFonts w:asciiTheme="majorBidi" w:hAnsiTheme="majorBidi" w:cstheme="majorBidi"/>
            <w:sz w:val="28"/>
            <w:szCs w:val="28"/>
          </w:rPr>
          <w:t xml:space="preserve">ys </w:t>
        </w:r>
      </w:ins>
      <w:ins w:id="683" w:author="Aaron Birk" w:date="2026-09-08T12:27:00Z" w16du:dateUtc="2026-09-08T16:27:00Z">
        <w:r w:rsidR="00573BEA">
          <w:rPr>
            <w:rFonts w:asciiTheme="majorBidi" w:hAnsiTheme="majorBidi" w:cstheme="majorBidi"/>
            <w:sz w:val="28"/>
            <w:szCs w:val="28"/>
          </w:rPr>
          <w:t>the “</w:t>
        </w:r>
      </w:ins>
      <w:ins w:id="684" w:author="Aaron Birk" w:date="2026-09-08T10:35:00Z" w16du:dateUtc="2026-09-08T14:35:00Z">
        <w:r>
          <w:rPr>
            <w:rFonts w:asciiTheme="majorBidi" w:hAnsiTheme="majorBidi" w:cstheme="majorBidi"/>
            <w:sz w:val="28"/>
            <w:szCs w:val="28"/>
          </w:rPr>
          <w:t>the one who endures to the e</w:t>
        </w:r>
      </w:ins>
      <w:ins w:id="685" w:author="Aaron Birk" w:date="2026-09-08T10:36:00Z" w16du:dateUtc="2026-09-08T14:36:00Z">
        <w:r>
          <w:rPr>
            <w:rFonts w:asciiTheme="majorBidi" w:hAnsiTheme="majorBidi" w:cstheme="majorBidi"/>
            <w:sz w:val="28"/>
            <w:szCs w:val="28"/>
          </w:rPr>
          <w:t>nd, will be saved.</w:t>
        </w:r>
      </w:ins>
      <w:ins w:id="686" w:author="Aaron Birk" w:date="2026-09-08T12:27:00Z" w16du:dateUtc="2026-09-08T16:27:00Z">
        <w:r w:rsidR="00573BEA">
          <w:rPr>
            <w:rFonts w:asciiTheme="majorBidi" w:hAnsiTheme="majorBidi" w:cstheme="majorBidi"/>
            <w:sz w:val="28"/>
            <w:szCs w:val="28"/>
          </w:rPr>
          <w:t>” Matt 24:13</w:t>
        </w:r>
      </w:ins>
    </w:p>
    <w:p w14:paraId="54404DAA" w14:textId="3106E05D" w:rsidR="005F79CD" w:rsidRPr="00995A83" w:rsidRDefault="005F79CD" w:rsidP="005F79CD">
      <w:pPr>
        <w:pStyle w:val="ListParagraph"/>
        <w:numPr>
          <w:ilvl w:val="2"/>
          <w:numId w:val="10"/>
        </w:numPr>
        <w:rPr>
          <w:moveTo w:id="687" w:author="Aaron Birk" w:date="2026-09-08T09:07:00Z" w16du:dateUtc="2026-09-08T13:07:00Z"/>
          <w:rFonts w:asciiTheme="majorBidi" w:hAnsiTheme="majorBidi" w:cstheme="majorBidi"/>
          <w:sz w:val="28"/>
          <w:szCs w:val="28"/>
        </w:rPr>
      </w:pPr>
      <w:moveTo w:id="688" w:author="Aaron Birk" w:date="2026-09-08T09:07:00Z" w16du:dateUtc="2026-09-08T13:07:00Z">
        <w:del w:id="689" w:author="Aaron Birk" w:date="2026-09-08T09:09:00Z" w16du:dateUtc="2026-09-08T13:09:00Z">
          <w:r w:rsidRPr="00995A83" w:rsidDel="00B038A6">
            <w:rPr>
              <w:rFonts w:asciiTheme="majorBidi" w:hAnsiTheme="majorBidi" w:cstheme="majorBidi"/>
              <w:sz w:val="28"/>
              <w:szCs w:val="28"/>
            </w:rPr>
            <w:delText>Note how</w:delText>
          </w:r>
        </w:del>
      </w:moveTo>
      <w:ins w:id="690" w:author="Aaron Birk" w:date="2026-09-08T09:09:00Z" w16du:dateUtc="2026-09-08T13:09:00Z">
        <w:r w:rsidR="00B038A6">
          <w:rPr>
            <w:rFonts w:asciiTheme="majorBidi" w:hAnsiTheme="majorBidi" w:cstheme="majorBidi"/>
            <w:sz w:val="28"/>
            <w:szCs w:val="28"/>
          </w:rPr>
          <w:t>The apostle</w:t>
        </w:r>
      </w:ins>
      <w:moveTo w:id="691" w:author="Aaron Birk" w:date="2026-09-08T09:07:00Z" w16du:dateUtc="2026-09-08T13:07:00Z">
        <w:r w:rsidRPr="00995A83">
          <w:rPr>
            <w:rFonts w:asciiTheme="majorBidi" w:hAnsiTheme="majorBidi" w:cstheme="majorBidi"/>
            <w:sz w:val="28"/>
            <w:szCs w:val="28"/>
          </w:rPr>
          <w:t xml:space="preserve"> John describes the apostat</w:t>
        </w:r>
      </w:moveTo>
      <w:ins w:id="692" w:author="Aaron Birk" w:date="2026-09-08T09:09:00Z" w16du:dateUtc="2026-09-08T13:09:00Z">
        <w:r w:rsidR="00B038A6">
          <w:rPr>
            <w:rFonts w:asciiTheme="majorBidi" w:hAnsiTheme="majorBidi" w:cstheme="majorBidi"/>
            <w:sz w:val="28"/>
            <w:szCs w:val="28"/>
          </w:rPr>
          <w:t>e as…</w:t>
        </w:r>
      </w:ins>
      <w:moveTo w:id="693" w:author="Aaron Birk" w:date="2026-09-08T09:07:00Z" w16du:dateUtc="2026-09-08T13:07:00Z">
        <w:del w:id="694" w:author="Aaron Birk" w:date="2026-09-08T09:09:00Z" w16du:dateUtc="2026-09-08T13:09:00Z">
          <w:r w:rsidRPr="00995A83" w:rsidDel="00B038A6">
            <w:rPr>
              <w:rFonts w:asciiTheme="majorBidi" w:hAnsiTheme="majorBidi" w:cstheme="majorBidi"/>
              <w:sz w:val="28"/>
              <w:szCs w:val="28"/>
            </w:rPr>
            <w:delText>e</w:delText>
          </w:r>
        </w:del>
        <w:del w:id="695" w:author="Aaron Birk" w:date="2026-09-08T09:08:00Z" w16du:dateUtc="2026-09-08T13:08:00Z">
          <w:r w:rsidRPr="00995A83" w:rsidDel="00B038A6">
            <w:rPr>
              <w:rFonts w:asciiTheme="majorBidi" w:hAnsiTheme="majorBidi" w:cstheme="majorBidi"/>
              <w:sz w:val="28"/>
              <w:szCs w:val="28"/>
            </w:rPr>
            <w:delText>.</w:delText>
          </w:r>
        </w:del>
      </w:moveTo>
    </w:p>
    <w:p w14:paraId="41F06553" w14:textId="005A20D5" w:rsidR="005F79CD" w:rsidRPr="00995A83" w:rsidRDefault="005F79CD">
      <w:pPr>
        <w:ind w:left="720"/>
        <w:rPr>
          <w:moveTo w:id="696" w:author="Aaron Birk" w:date="2026-09-08T09:07:00Z" w16du:dateUtc="2026-09-08T13:07:00Z"/>
          <w:rFonts w:asciiTheme="majorBidi" w:hAnsiTheme="majorBidi" w:cstheme="majorBidi"/>
          <w:b/>
          <w:bCs/>
          <w:sz w:val="28"/>
          <w:szCs w:val="28"/>
        </w:rPr>
        <w:pPrChange w:id="697" w:author="Aaron Birk" w:date="2026-09-08T09:07:00Z" w16du:dateUtc="2026-09-08T13:07:00Z">
          <w:pPr/>
        </w:pPrChange>
      </w:pPr>
      <w:moveTo w:id="698" w:author="Aaron Birk" w:date="2026-09-08T09:07:00Z" w16du:dateUtc="2026-09-08T13:07:00Z">
        <w:r w:rsidRPr="002819D8">
          <w:rPr>
            <w:rFonts w:asciiTheme="majorBidi" w:hAnsiTheme="majorBidi" w:cstheme="majorBidi"/>
            <w:b/>
            <w:bCs/>
            <w:sz w:val="28"/>
            <w:szCs w:val="28"/>
            <w:highlight w:val="green"/>
          </w:rPr>
          <w:t xml:space="preserve">1 John 2:19 </w:t>
        </w:r>
      </w:moveTo>
      <w:ins w:id="699" w:author="Aaron Birk" w:date="2026-09-08T09:07:00Z" w16du:dateUtc="2026-09-08T13:07:00Z">
        <w:r w:rsidR="002819D8" w:rsidRPr="002819D8">
          <w:rPr>
            <w:rFonts w:asciiTheme="majorBidi" w:hAnsiTheme="majorBidi" w:cstheme="majorBidi"/>
            <w:b/>
            <w:bCs/>
            <w:sz w:val="28"/>
            <w:szCs w:val="28"/>
            <w:highlight w:val="green"/>
          </w:rPr>
          <w:t>– “</w:t>
        </w:r>
      </w:ins>
      <w:moveTo w:id="700" w:author="Aaron Birk" w:date="2026-09-08T09:07:00Z" w16du:dateUtc="2026-09-08T13:07:00Z">
        <w:r w:rsidRPr="002819D8">
          <w:rPr>
            <w:rFonts w:asciiTheme="majorBidi" w:hAnsiTheme="majorBidi" w:cstheme="majorBidi"/>
            <w:b/>
            <w:bCs/>
            <w:sz w:val="28"/>
            <w:szCs w:val="28"/>
            <w:highlight w:val="green"/>
          </w:rPr>
          <w:t>They went out from us, but they were not really of us; for if they had been of us, they would have remained with us; but they went out, so that it would be shown that they all are not of us.</w:t>
        </w:r>
      </w:moveTo>
      <w:ins w:id="701" w:author="Aaron Birk" w:date="2026-09-08T09:07:00Z" w16du:dateUtc="2026-09-08T13:07:00Z">
        <w:r w:rsidR="002819D8" w:rsidRPr="002819D8">
          <w:rPr>
            <w:rFonts w:asciiTheme="majorBidi" w:hAnsiTheme="majorBidi" w:cstheme="majorBidi"/>
            <w:b/>
            <w:bCs/>
            <w:sz w:val="28"/>
            <w:szCs w:val="28"/>
            <w:highlight w:val="green"/>
            <w:rPrChange w:id="702" w:author="Aaron Birk" w:date="2026-09-08T09:07:00Z" w16du:dateUtc="2026-09-08T13:07:00Z">
              <w:rPr>
                <w:rFonts w:asciiTheme="majorBidi" w:hAnsiTheme="majorBidi" w:cstheme="majorBidi"/>
                <w:b/>
                <w:bCs/>
                <w:sz w:val="28"/>
                <w:szCs w:val="28"/>
              </w:rPr>
            </w:rPrChange>
          </w:rPr>
          <w:t>”</w:t>
        </w:r>
      </w:ins>
    </w:p>
    <w:moveToRangeEnd w:id="669"/>
    <w:p w14:paraId="2406707B" w14:textId="6F13CFE4" w:rsidR="00B038A6" w:rsidRPr="00995A83" w:rsidRDefault="00B038A6" w:rsidP="00B038A6">
      <w:pPr>
        <w:pStyle w:val="ListParagraph"/>
        <w:numPr>
          <w:ilvl w:val="0"/>
          <w:numId w:val="11"/>
        </w:numPr>
        <w:rPr>
          <w:ins w:id="703" w:author="Aaron Birk" w:date="2026-09-08T09:09:00Z" w16du:dateUtc="2026-09-08T13:09:00Z"/>
          <w:rFonts w:asciiTheme="majorBidi" w:hAnsiTheme="majorBidi" w:cstheme="majorBidi"/>
          <w:sz w:val="28"/>
          <w:szCs w:val="28"/>
        </w:rPr>
      </w:pPr>
      <w:ins w:id="704" w:author="Aaron Birk" w:date="2026-09-08T09:10:00Z" w16du:dateUtc="2026-09-08T13:10:00Z">
        <w:r>
          <w:rPr>
            <w:rFonts w:asciiTheme="majorBidi" w:hAnsiTheme="majorBidi" w:cstheme="majorBidi"/>
            <w:sz w:val="28"/>
            <w:szCs w:val="28"/>
          </w:rPr>
          <w:t>Those who departed</w:t>
        </w:r>
      </w:ins>
      <w:ins w:id="705" w:author="Aaron Birk" w:date="2026-09-08T09:12:00Z" w16du:dateUtc="2026-09-08T13:12:00Z">
        <w:r w:rsidR="00991F7C">
          <w:rPr>
            <w:rFonts w:asciiTheme="majorBidi" w:hAnsiTheme="majorBidi" w:cstheme="majorBidi"/>
            <w:sz w:val="28"/>
            <w:szCs w:val="28"/>
          </w:rPr>
          <w:t xml:space="preserve"> from </w:t>
        </w:r>
        <w:r w:rsidR="00B93523">
          <w:rPr>
            <w:rFonts w:asciiTheme="majorBidi" w:hAnsiTheme="majorBidi" w:cstheme="majorBidi"/>
            <w:sz w:val="28"/>
            <w:szCs w:val="28"/>
          </w:rPr>
          <w:t>the church,</w:t>
        </w:r>
      </w:ins>
      <w:ins w:id="706" w:author="Aaron Birk" w:date="2026-09-08T09:10:00Z" w16du:dateUtc="2026-09-08T13:10:00Z">
        <w:r>
          <w:rPr>
            <w:rFonts w:asciiTheme="majorBidi" w:hAnsiTheme="majorBidi" w:cstheme="majorBidi"/>
            <w:sz w:val="28"/>
            <w:szCs w:val="28"/>
          </w:rPr>
          <w:t xml:space="preserve"> and did not persevere by remaining</w:t>
        </w:r>
      </w:ins>
      <w:ins w:id="707" w:author="Aaron Birk" w:date="2026-09-08T09:11:00Z" w16du:dateUtc="2026-09-08T13:11:00Z">
        <w:r w:rsidR="00991F7C">
          <w:rPr>
            <w:rFonts w:asciiTheme="majorBidi" w:hAnsiTheme="majorBidi" w:cstheme="majorBidi"/>
            <w:sz w:val="28"/>
            <w:szCs w:val="28"/>
          </w:rPr>
          <w:t xml:space="preserve"> in the church</w:t>
        </w:r>
      </w:ins>
      <w:ins w:id="708" w:author="Aaron Birk" w:date="2026-09-08T09:10:00Z" w16du:dateUtc="2026-09-08T13:10:00Z">
        <w:r>
          <w:rPr>
            <w:rFonts w:asciiTheme="majorBidi" w:hAnsiTheme="majorBidi" w:cstheme="majorBidi"/>
            <w:sz w:val="28"/>
            <w:szCs w:val="28"/>
          </w:rPr>
          <w:t>,</w:t>
        </w:r>
      </w:ins>
      <w:ins w:id="709" w:author="Aaron Birk" w:date="2026-09-08T09:09:00Z" w16du:dateUtc="2026-09-08T13:09:00Z">
        <w:r w:rsidRPr="00995A83">
          <w:rPr>
            <w:rFonts w:asciiTheme="majorBidi" w:hAnsiTheme="majorBidi" w:cstheme="majorBidi"/>
            <w:sz w:val="28"/>
            <w:szCs w:val="28"/>
          </w:rPr>
          <w:t xml:space="preserve"> demonstrated that were not a </w:t>
        </w:r>
      </w:ins>
      <w:ins w:id="710" w:author="Aaron Birk" w:date="2026-09-08T09:11:00Z" w16du:dateUtc="2026-09-08T13:11:00Z">
        <w:r>
          <w:rPr>
            <w:rFonts w:asciiTheme="majorBidi" w:hAnsiTheme="majorBidi" w:cstheme="majorBidi"/>
            <w:sz w:val="28"/>
            <w:szCs w:val="28"/>
          </w:rPr>
          <w:t>member of the household of God</w:t>
        </w:r>
      </w:ins>
      <w:ins w:id="711" w:author="Aaron Birk" w:date="2026-09-08T09:12:00Z" w16du:dateUtc="2026-09-08T13:12:00Z">
        <w:r w:rsidR="00B93523">
          <w:rPr>
            <w:rFonts w:asciiTheme="majorBidi" w:hAnsiTheme="majorBidi" w:cstheme="majorBidi"/>
            <w:sz w:val="28"/>
            <w:szCs w:val="28"/>
          </w:rPr>
          <w:t>.</w:t>
        </w:r>
      </w:ins>
    </w:p>
    <w:p w14:paraId="26A41993" w14:textId="06E94055" w:rsidR="00AA1519" w:rsidRDefault="00B93523" w:rsidP="00B93523">
      <w:pPr>
        <w:rPr>
          <w:ins w:id="712" w:author="Aaron Birk" w:date="2026-09-08T09:16:00Z" w16du:dateUtc="2026-09-08T13:16:00Z"/>
          <w:rFonts w:asciiTheme="majorBidi" w:hAnsiTheme="majorBidi" w:cstheme="majorBidi"/>
          <w:sz w:val="28"/>
          <w:szCs w:val="28"/>
        </w:rPr>
      </w:pPr>
      <w:ins w:id="713" w:author="Aaron Birk" w:date="2026-09-08T09:13:00Z" w16du:dateUtc="2026-09-08T13:13:00Z">
        <w:r>
          <w:rPr>
            <w:rFonts w:asciiTheme="majorBidi" w:hAnsiTheme="majorBidi" w:cstheme="majorBidi"/>
            <w:sz w:val="28"/>
            <w:szCs w:val="28"/>
          </w:rPr>
          <w:t>This warning should motivate each one of us to</w:t>
        </w:r>
      </w:ins>
      <w:ins w:id="714" w:author="Aaron Birk" w:date="2026-09-08T09:04:00Z" w16du:dateUtc="2026-09-08T13:04:00Z">
        <w:r w:rsidR="000B3B3C">
          <w:rPr>
            <w:rFonts w:asciiTheme="majorBidi" w:hAnsiTheme="majorBidi" w:cstheme="majorBidi"/>
            <w:sz w:val="28"/>
            <w:szCs w:val="28"/>
          </w:rPr>
          <w:t xml:space="preserve"> </w:t>
        </w:r>
      </w:ins>
      <w:ins w:id="715" w:author="Aaron Birk" w:date="2026-09-08T09:49:00Z" w16du:dateUtc="2026-09-08T13:49:00Z">
        <w:r w:rsidR="0035736F">
          <w:rPr>
            <w:rFonts w:asciiTheme="majorBidi" w:hAnsiTheme="majorBidi" w:cstheme="majorBidi"/>
            <w:sz w:val="28"/>
            <w:szCs w:val="28"/>
          </w:rPr>
          <w:t>examine</w:t>
        </w:r>
      </w:ins>
      <w:ins w:id="716" w:author="Aaron Birk" w:date="2026-09-08T09:04:00Z" w16du:dateUtc="2026-09-08T13:04:00Z">
        <w:r w:rsidR="000B3B3C">
          <w:rPr>
            <w:rFonts w:asciiTheme="majorBidi" w:hAnsiTheme="majorBidi" w:cstheme="majorBidi"/>
            <w:sz w:val="28"/>
            <w:szCs w:val="28"/>
          </w:rPr>
          <w:t xml:space="preserve"> that we are in </w:t>
        </w:r>
      </w:ins>
      <w:proofErr w:type="gramStart"/>
      <w:ins w:id="717" w:author="Aaron Birk" w:date="2026-09-08T09:49:00Z" w16du:dateUtc="2026-09-08T13:49:00Z">
        <w:r w:rsidR="0035736F">
          <w:rPr>
            <w:rFonts w:asciiTheme="majorBidi" w:hAnsiTheme="majorBidi" w:cstheme="majorBidi"/>
            <w:sz w:val="28"/>
            <w:szCs w:val="28"/>
          </w:rPr>
          <w:t>the faith</w:t>
        </w:r>
      </w:ins>
      <w:proofErr w:type="gramEnd"/>
      <w:ins w:id="718" w:author="Aaron Birk" w:date="2026-09-08T09:04:00Z" w16du:dateUtc="2026-09-08T13:04:00Z">
        <w:r w:rsidR="000B3B3C">
          <w:rPr>
            <w:rFonts w:asciiTheme="majorBidi" w:hAnsiTheme="majorBidi" w:cstheme="majorBidi"/>
            <w:sz w:val="28"/>
            <w:szCs w:val="28"/>
          </w:rPr>
          <w:t xml:space="preserve">. </w:t>
        </w:r>
        <w:r w:rsidR="00486282">
          <w:rPr>
            <w:rFonts w:asciiTheme="majorBidi" w:hAnsiTheme="majorBidi" w:cstheme="majorBidi"/>
            <w:sz w:val="28"/>
            <w:szCs w:val="28"/>
          </w:rPr>
          <w:t xml:space="preserve">The reality of apostasy is a reminder that not all who profess or confess Christ </w:t>
        </w:r>
      </w:ins>
      <w:ins w:id="719" w:author="Aaron Birk" w:date="2026-09-08T09:05:00Z" w16du:dateUtc="2026-09-08T13:05:00Z">
        <w:r w:rsidR="00486282">
          <w:rPr>
            <w:rFonts w:asciiTheme="majorBidi" w:hAnsiTheme="majorBidi" w:cstheme="majorBidi"/>
            <w:sz w:val="28"/>
            <w:szCs w:val="28"/>
          </w:rPr>
          <w:t>for a time may truly possess Christ.</w:t>
        </w:r>
      </w:ins>
    </w:p>
    <w:p w14:paraId="463992DC" w14:textId="526F2A9D" w:rsidR="00E10079" w:rsidRDefault="00E10079" w:rsidP="00B93523">
      <w:pPr>
        <w:rPr>
          <w:ins w:id="720" w:author="Aaron Birk" w:date="2026-09-08T09:17:00Z" w16du:dateUtc="2026-09-08T13:17:00Z"/>
          <w:rFonts w:asciiTheme="majorBidi" w:hAnsiTheme="majorBidi" w:cstheme="majorBidi"/>
          <w:sz w:val="28"/>
          <w:szCs w:val="28"/>
        </w:rPr>
      </w:pPr>
      <w:ins w:id="721" w:author="Aaron Birk" w:date="2026-09-08T09:17:00Z" w16du:dateUtc="2026-09-08T13:17:00Z">
        <w:r>
          <w:rPr>
            <w:rFonts w:asciiTheme="majorBidi" w:hAnsiTheme="majorBidi" w:cstheme="majorBidi"/>
            <w:sz w:val="28"/>
            <w:szCs w:val="28"/>
          </w:rPr>
          <w:t>W</w:t>
        </w:r>
      </w:ins>
      <w:ins w:id="722" w:author="Aaron Birk" w:date="2026-09-08T09:16:00Z" w16du:dateUtc="2026-09-08T13:16:00Z">
        <w:r w:rsidR="003834EC">
          <w:rPr>
            <w:rFonts w:asciiTheme="majorBidi" w:hAnsiTheme="majorBidi" w:cstheme="majorBidi"/>
            <w:sz w:val="28"/>
            <w:szCs w:val="28"/>
          </w:rPr>
          <w:t>e are assured</w:t>
        </w:r>
      </w:ins>
      <w:ins w:id="723" w:author="Aaron Birk" w:date="2026-09-08T09:17:00Z" w16du:dateUtc="2026-09-08T13:17:00Z">
        <w:r>
          <w:rPr>
            <w:rFonts w:asciiTheme="majorBidi" w:hAnsiTheme="majorBidi" w:cstheme="majorBidi"/>
            <w:sz w:val="28"/>
            <w:szCs w:val="28"/>
          </w:rPr>
          <w:t xml:space="preserve"> with a warning that</w:t>
        </w:r>
      </w:ins>
      <w:ins w:id="724" w:author="Aaron Birk" w:date="2026-09-08T09:16:00Z" w16du:dateUtc="2026-09-08T13:16:00Z">
        <w:r w:rsidR="003834EC">
          <w:rPr>
            <w:rFonts w:asciiTheme="majorBidi" w:hAnsiTheme="majorBidi" w:cstheme="majorBidi"/>
            <w:sz w:val="28"/>
            <w:szCs w:val="28"/>
          </w:rPr>
          <w:t xml:space="preserve"> </w:t>
        </w:r>
        <w:r w:rsidR="003834EC" w:rsidRPr="00E10079">
          <w:rPr>
            <w:rFonts w:asciiTheme="majorBidi" w:hAnsiTheme="majorBidi" w:cstheme="majorBidi"/>
            <w:sz w:val="28"/>
            <w:szCs w:val="28"/>
            <w:u w:val="single"/>
            <w:rPrChange w:id="725" w:author="Aaron Birk" w:date="2026-09-08T09:17:00Z" w16du:dateUtc="2026-09-08T13:17:00Z">
              <w:rPr>
                <w:rFonts w:asciiTheme="majorBidi" w:hAnsiTheme="majorBidi" w:cstheme="majorBidi"/>
                <w:sz w:val="28"/>
                <w:szCs w:val="28"/>
              </w:rPr>
            </w:rPrChange>
          </w:rPr>
          <w:t>some will fall away</w:t>
        </w:r>
        <w:r w:rsidR="003834EC">
          <w:rPr>
            <w:rFonts w:asciiTheme="majorBidi" w:hAnsiTheme="majorBidi" w:cstheme="majorBidi"/>
            <w:sz w:val="28"/>
            <w:szCs w:val="28"/>
          </w:rPr>
          <w:t xml:space="preserve">. </w:t>
        </w:r>
      </w:ins>
    </w:p>
    <w:p w14:paraId="0D16C543" w14:textId="7423AB43" w:rsidR="003834EC" w:rsidRDefault="00E10079" w:rsidP="00B93523">
      <w:pPr>
        <w:rPr>
          <w:ins w:id="726" w:author="Aaron Birk" w:date="2026-09-08T08:59:00Z" w16du:dateUtc="2026-09-08T12:59:00Z"/>
        </w:rPr>
      </w:pPr>
      <w:ins w:id="727" w:author="Aaron Birk" w:date="2026-09-08T09:17:00Z" w16du:dateUtc="2026-09-08T13:17:00Z">
        <w:r>
          <w:rPr>
            <w:rFonts w:asciiTheme="majorBidi" w:hAnsiTheme="majorBidi" w:cstheme="majorBidi"/>
            <w:sz w:val="28"/>
            <w:szCs w:val="28"/>
          </w:rPr>
          <w:t>We are also</w:t>
        </w:r>
        <w:r w:rsidR="00C83630">
          <w:rPr>
            <w:rFonts w:asciiTheme="majorBidi" w:hAnsiTheme="majorBidi" w:cstheme="majorBidi"/>
            <w:sz w:val="28"/>
            <w:szCs w:val="28"/>
          </w:rPr>
          <w:t xml:space="preserve"> assured with promises elsewhere </w:t>
        </w:r>
      </w:ins>
      <w:ins w:id="728" w:author="Aaron Birk" w:date="2026-09-08T09:16:00Z" w16du:dateUtc="2026-09-08T13:16:00Z">
        <w:r>
          <w:rPr>
            <w:rFonts w:asciiTheme="majorBidi" w:hAnsiTheme="majorBidi" w:cstheme="majorBidi"/>
            <w:sz w:val="28"/>
            <w:szCs w:val="28"/>
          </w:rPr>
          <w:t xml:space="preserve">that </w:t>
        </w:r>
        <w:r w:rsidRPr="00E10079">
          <w:rPr>
            <w:rFonts w:asciiTheme="majorBidi" w:hAnsiTheme="majorBidi" w:cstheme="majorBidi"/>
            <w:sz w:val="28"/>
            <w:szCs w:val="28"/>
            <w:u w:val="single"/>
            <w:rPrChange w:id="729" w:author="Aaron Birk" w:date="2026-09-08T09:16:00Z" w16du:dateUtc="2026-09-08T13:16:00Z">
              <w:rPr>
                <w:rFonts w:asciiTheme="majorBidi" w:hAnsiTheme="majorBidi" w:cstheme="majorBidi"/>
                <w:sz w:val="28"/>
                <w:szCs w:val="28"/>
              </w:rPr>
            </w:rPrChange>
          </w:rPr>
          <w:t>some will never fall away</w:t>
        </w:r>
        <w:r>
          <w:rPr>
            <w:rFonts w:asciiTheme="majorBidi" w:hAnsiTheme="majorBidi" w:cstheme="majorBidi"/>
            <w:sz w:val="28"/>
            <w:szCs w:val="28"/>
          </w:rPr>
          <w:t xml:space="preserve">. </w:t>
        </w:r>
      </w:ins>
    </w:p>
    <w:p w14:paraId="394BBE75" w14:textId="583AF60C" w:rsidR="00D07E3C" w:rsidRPr="00B93523" w:rsidDel="00EA57E5" w:rsidRDefault="00D07E3C">
      <w:pPr>
        <w:rPr>
          <w:del w:id="730" w:author="Aaron Birk" w:date="2026-09-08T08:39:00Z" w16du:dateUtc="2026-09-08T12:39:00Z"/>
          <w:rFonts w:asciiTheme="majorBidi" w:hAnsiTheme="majorBidi" w:cstheme="majorBidi"/>
          <w:sz w:val="28"/>
          <w:szCs w:val="28"/>
          <w:rPrChange w:id="731" w:author="Aaron Birk" w:date="2026-09-08T09:13:00Z" w16du:dateUtc="2026-09-08T13:13:00Z">
            <w:rPr>
              <w:del w:id="732" w:author="Aaron Birk" w:date="2026-09-08T08:39:00Z" w16du:dateUtc="2026-09-08T12:39:00Z"/>
            </w:rPr>
          </w:rPrChange>
        </w:rPr>
        <w:pPrChange w:id="733" w:author="Aaron Birk" w:date="2026-09-08T09:13:00Z" w16du:dateUtc="2026-09-08T13:13:00Z">
          <w:pPr>
            <w:pStyle w:val="ListParagraph"/>
            <w:numPr>
              <w:numId w:val="10"/>
            </w:numPr>
            <w:ind w:hanging="360"/>
          </w:pPr>
        </w:pPrChange>
      </w:pPr>
      <w:del w:id="734" w:author="Aaron Birk" w:date="2026-09-08T08:39:00Z" w16du:dateUtc="2026-09-08T12:39:00Z">
        <w:r w:rsidRPr="00B93523" w:rsidDel="00EA57E5">
          <w:rPr>
            <w:rFonts w:asciiTheme="majorBidi" w:hAnsiTheme="majorBidi" w:cstheme="majorBidi"/>
            <w:sz w:val="28"/>
            <w:szCs w:val="28"/>
            <w:rPrChange w:id="735" w:author="Aaron Birk" w:date="2026-09-08T09:13:00Z" w16du:dateUtc="2026-09-08T13:13:00Z">
              <w:rPr/>
            </w:rPrChange>
          </w:rPr>
          <w:delText>But now I have used the term apostacy, so I think it fair for you to ask why I am not just calling these false teachers as well</w:delText>
        </w:r>
      </w:del>
    </w:p>
    <w:p w14:paraId="2858BB01" w14:textId="73BA6CC8" w:rsidR="00D07E3C" w:rsidRPr="00B93523" w:rsidDel="00EA57E5" w:rsidRDefault="00D07E3C">
      <w:pPr>
        <w:rPr>
          <w:del w:id="736" w:author="Aaron Birk" w:date="2026-09-08T08:39:00Z" w16du:dateUtc="2026-09-08T12:39:00Z"/>
        </w:rPr>
        <w:pPrChange w:id="737" w:author="Aaron Birk" w:date="2026-09-08T09:13:00Z" w16du:dateUtc="2026-09-08T13:13:00Z">
          <w:pPr>
            <w:pStyle w:val="ListParagraph"/>
            <w:numPr>
              <w:numId w:val="10"/>
            </w:numPr>
            <w:ind w:hanging="360"/>
          </w:pPr>
        </w:pPrChange>
      </w:pPr>
      <w:del w:id="738" w:author="Aaron Birk" w:date="2026-09-08T08:39:00Z" w16du:dateUtc="2026-09-08T12:39:00Z">
        <w:r w:rsidRPr="00B93523" w:rsidDel="00EA57E5">
          <w:delText>The word Apostasy, or that some with apostatize, goes beyond what they teach to identify the nature of their faith</w:delText>
        </w:r>
      </w:del>
    </w:p>
    <w:p w14:paraId="2CC9D46C" w14:textId="6E7DE49D" w:rsidR="00D07E3C" w:rsidRPr="00B93523" w:rsidDel="00EA57E5" w:rsidRDefault="00D07E3C">
      <w:pPr>
        <w:rPr>
          <w:del w:id="739" w:author="Aaron Birk" w:date="2026-09-08T08:39:00Z" w16du:dateUtc="2026-09-08T12:39:00Z"/>
        </w:rPr>
        <w:pPrChange w:id="740" w:author="Aaron Birk" w:date="2026-09-08T09:13:00Z" w16du:dateUtc="2026-09-08T13:13:00Z">
          <w:pPr>
            <w:pStyle w:val="ListParagraph"/>
            <w:numPr>
              <w:ilvl w:val="1"/>
              <w:numId w:val="10"/>
            </w:numPr>
            <w:ind w:left="1440" w:hanging="360"/>
          </w:pPr>
        </w:pPrChange>
      </w:pPr>
      <w:del w:id="741" w:author="Aaron Birk" w:date="2026-09-08T08:39:00Z" w16du:dateUtc="2026-09-08T12:39:00Z">
        <w:r w:rsidRPr="00B93523" w:rsidDel="00EA57E5">
          <w:delText>Or lack of faith in that they fall away.</w:delText>
        </w:r>
      </w:del>
    </w:p>
    <w:p w14:paraId="7D986FA1" w14:textId="2F8E7BFC" w:rsidR="00D07E3C" w:rsidRPr="00B93523" w:rsidDel="00EA57E5" w:rsidRDefault="00D07E3C">
      <w:pPr>
        <w:rPr>
          <w:del w:id="742" w:author="Aaron Birk" w:date="2026-09-08T08:39:00Z" w16du:dateUtc="2026-09-08T12:39:00Z"/>
        </w:rPr>
        <w:pPrChange w:id="743" w:author="Aaron Birk" w:date="2026-09-08T09:13:00Z" w16du:dateUtc="2026-09-08T13:13:00Z">
          <w:pPr>
            <w:pStyle w:val="ListParagraph"/>
            <w:numPr>
              <w:numId w:val="10"/>
            </w:numPr>
            <w:ind w:hanging="360"/>
          </w:pPr>
        </w:pPrChange>
      </w:pPr>
      <w:del w:id="744" w:author="Aaron Birk" w:date="2026-09-08T08:39:00Z" w16du:dateUtc="2026-09-08T12:39:00Z">
        <w:r w:rsidRPr="00B93523" w:rsidDel="00EA57E5">
          <w:lastRenderedPageBreak/>
          <w:delText xml:space="preserve">Before I go further into the passage, </w:delText>
        </w:r>
      </w:del>
    </w:p>
    <w:p w14:paraId="415093EE" w14:textId="254AC06E" w:rsidR="00D07E3C" w:rsidRPr="00B93523" w:rsidDel="00EA57E5" w:rsidRDefault="00D07E3C">
      <w:pPr>
        <w:rPr>
          <w:del w:id="745" w:author="Aaron Birk" w:date="2026-09-08T08:39:00Z" w16du:dateUtc="2026-09-08T12:39:00Z"/>
        </w:rPr>
        <w:pPrChange w:id="746" w:author="Aaron Birk" w:date="2026-09-08T09:13:00Z" w16du:dateUtc="2026-09-08T13:13:00Z">
          <w:pPr>
            <w:pStyle w:val="ListParagraph"/>
            <w:numPr>
              <w:ilvl w:val="1"/>
              <w:numId w:val="10"/>
            </w:numPr>
            <w:ind w:left="1440" w:hanging="360"/>
          </w:pPr>
        </w:pPrChange>
      </w:pPr>
      <w:del w:id="747" w:author="Aaron Birk" w:date="2026-09-08T08:39:00Z" w16du:dateUtc="2026-09-08T12:39:00Z">
        <w:r w:rsidRPr="00B93523" w:rsidDel="00EA57E5">
          <w:delText>I would like to answer a question that often arises with the topic of aposta</w:delText>
        </w:r>
      </w:del>
      <w:del w:id="748" w:author="Aaron Birk" w:date="2026-09-08T08:12:00Z" w16du:dateUtc="2026-09-08T12:12:00Z">
        <w:r w:rsidRPr="00B93523" w:rsidDel="0031752E">
          <w:delText>c</w:delText>
        </w:r>
      </w:del>
      <w:del w:id="749" w:author="Aaron Birk" w:date="2026-09-08T08:39:00Z" w16du:dateUtc="2026-09-08T12:39:00Z">
        <w:r w:rsidRPr="00B93523" w:rsidDel="00EA57E5">
          <w:delText>y…</w:delText>
        </w:r>
      </w:del>
    </w:p>
    <w:p w14:paraId="62BAC56B" w14:textId="0327D616" w:rsidR="00D07E3C" w:rsidRPr="00B93523" w:rsidDel="00EA57E5" w:rsidRDefault="00D07E3C">
      <w:pPr>
        <w:rPr>
          <w:del w:id="750" w:author="Aaron Birk" w:date="2026-09-08T08:39:00Z" w16du:dateUtc="2026-09-08T12:39:00Z"/>
        </w:rPr>
        <w:pPrChange w:id="751" w:author="Aaron Birk" w:date="2026-09-08T09:13:00Z" w16du:dateUtc="2026-09-08T13:13:00Z">
          <w:pPr>
            <w:pStyle w:val="ListParagraph"/>
            <w:numPr>
              <w:ilvl w:val="1"/>
              <w:numId w:val="10"/>
            </w:numPr>
            <w:ind w:left="1440" w:hanging="360"/>
          </w:pPr>
        </w:pPrChange>
      </w:pPr>
      <w:del w:id="752" w:author="Aaron Birk" w:date="2026-09-08T08:39:00Z" w16du:dateUtc="2026-09-08T12:39:00Z">
        <w:r w:rsidRPr="00B93523" w:rsidDel="00EA57E5">
          <w:delText>The question is – Does this mean I could lose my faith in Christ and with it lose my salvation?</w:delText>
        </w:r>
      </w:del>
    </w:p>
    <w:p w14:paraId="155AA3C5" w14:textId="1FFD6327" w:rsidR="00D07E3C" w:rsidRPr="00B93523" w:rsidDel="00EA57E5" w:rsidRDefault="00D07E3C">
      <w:pPr>
        <w:rPr>
          <w:del w:id="753" w:author="Aaron Birk" w:date="2026-09-08T08:39:00Z" w16du:dateUtc="2026-09-08T12:39:00Z"/>
        </w:rPr>
        <w:pPrChange w:id="754" w:author="Aaron Birk" w:date="2026-09-08T09:13:00Z" w16du:dateUtc="2026-09-08T13:13:00Z">
          <w:pPr>
            <w:pStyle w:val="ListParagraph"/>
            <w:numPr>
              <w:ilvl w:val="1"/>
              <w:numId w:val="10"/>
            </w:numPr>
            <w:ind w:left="1440" w:hanging="360"/>
          </w:pPr>
        </w:pPrChange>
      </w:pPr>
      <w:del w:id="755" w:author="Aaron Birk" w:date="2026-09-08T08:39:00Z" w16du:dateUtc="2026-09-08T12:39:00Z">
        <w:r w:rsidRPr="00B93523" w:rsidDel="00EA57E5">
          <w:delText>The short answer is No</w:delText>
        </w:r>
      </w:del>
    </w:p>
    <w:p w14:paraId="02C2521F" w14:textId="1AB8CA92" w:rsidR="00D07E3C" w:rsidRPr="00B93523" w:rsidDel="005F79CD" w:rsidRDefault="00D07E3C">
      <w:pPr>
        <w:rPr>
          <w:del w:id="756" w:author="Aaron Birk" w:date="2026-09-08T09:07:00Z" w16du:dateUtc="2026-09-08T13:07:00Z"/>
        </w:rPr>
        <w:pPrChange w:id="757" w:author="Aaron Birk" w:date="2026-09-08T09:13:00Z" w16du:dateUtc="2026-09-08T13:13:00Z">
          <w:pPr>
            <w:pStyle w:val="ListParagraph"/>
            <w:numPr>
              <w:ilvl w:val="1"/>
              <w:numId w:val="10"/>
            </w:numPr>
            <w:ind w:left="1440" w:hanging="360"/>
          </w:pPr>
        </w:pPrChange>
      </w:pPr>
      <w:del w:id="758" w:author="Aaron Birk" w:date="2026-09-08T08:12:00Z" w16du:dateUtc="2026-09-08T12:12:00Z">
        <w:r w:rsidRPr="00B93523" w:rsidDel="0031752E">
          <w:delText>I believe that a</w:delText>
        </w:r>
      </w:del>
      <w:del w:id="759" w:author="Aaron Birk" w:date="2026-09-08T09:07:00Z" w16du:dateUtc="2026-09-08T13:07:00Z">
        <w:r w:rsidRPr="00B93523" w:rsidDel="005F79CD">
          <w:delText>posta</w:delText>
        </w:r>
      </w:del>
      <w:del w:id="760" w:author="Aaron Birk" w:date="2026-09-08T08:12:00Z" w16du:dateUtc="2026-09-08T12:12:00Z">
        <w:r w:rsidRPr="00B93523" w:rsidDel="0031752E">
          <w:delText>c</w:delText>
        </w:r>
      </w:del>
      <w:del w:id="761" w:author="Aaron Birk" w:date="2026-09-08T09:07:00Z" w16du:dateUtc="2026-09-08T13:07:00Z">
        <w:r w:rsidRPr="00B93523" w:rsidDel="005F79CD">
          <w:delText xml:space="preserve">y reveals </w:delText>
        </w:r>
      </w:del>
      <w:del w:id="762" w:author="Aaron Birk" w:date="2026-09-08T08:12:00Z" w16du:dateUtc="2026-09-08T12:12:00Z">
        <w:r w:rsidRPr="00B93523" w:rsidDel="00684EBB">
          <w:delText>a lack of a</w:delText>
        </w:r>
      </w:del>
      <w:del w:id="763" w:author="Aaron Birk" w:date="2026-09-08T09:07:00Z" w16du:dateUtc="2026-09-08T13:07:00Z">
        <w:r w:rsidRPr="00B93523" w:rsidDel="005F79CD">
          <w:delText xml:space="preserve"> genuine </w:delText>
        </w:r>
      </w:del>
      <w:del w:id="764" w:author="Aaron Birk" w:date="2026-09-08T08:12:00Z" w16du:dateUtc="2026-09-08T12:12:00Z">
        <w:r w:rsidRPr="00B93523" w:rsidDel="00684EBB">
          <w:delText xml:space="preserve">conversion </w:delText>
        </w:r>
      </w:del>
      <w:del w:id="765" w:author="Aaron Birk" w:date="2026-09-08T09:07:00Z" w16du:dateUtc="2026-09-08T13:07:00Z">
        <w:r w:rsidRPr="00B93523" w:rsidDel="005F79CD">
          <w:delText>in Christ rather than a loss of salvation</w:delText>
        </w:r>
      </w:del>
    </w:p>
    <w:p w14:paraId="06A35B4C" w14:textId="1EAED4DD" w:rsidR="00572103" w:rsidRPr="00B93523" w:rsidDel="00B93523" w:rsidRDefault="00572103">
      <w:pPr>
        <w:rPr>
          <w:del w:id="766" w:author="Aaron Birk" w:date="2026-09-08T09:13:00Z" w16du:dateUtc="2026-09-08T13:13:00Z"/>
        </w:rPr>
        <w:pPrChange w:id="767" w:author="Aaron Birk" w:date="2026-09-08T09:13:00Z" w16du:dateUtc="2026-09-08T13:13:00Z">
          <w:pPr>
            <w:pStyle w:val="ListParagraph"/>
            <w:numPr>
              <w:ilvl w:val="2"/>
              <w:numId w:val="10"/>
            </w:numPr>
            <w:ind w:left="2160" w:hanging="360"/>
          </w:pPr>
        </w:pPrChange>
      </w:pPr>
      <w:del w:id="768" w:author="Aaron Birk" w:date="2026-09-08T08:13:00Z" w16du:dateUtc="2026-09-08T12:13:00Z">
        <w:r w:rsidRPr="00B93523" w:rsidDel="00684EBB">
          <w:delText>Fundamentally what this means, is that this person may have experienced something real, they may have felt the conviction of the Holy Spirit, they may have even temporarily reformed their behaviors to join the church.</w:delText>
        </w:r>
      </w:del>
    </w:p>
    <w:p w14:paraId="647E9F6D" w14:textId="09760876" w:rsidR="00572103" w:rsidRPr="005A682F" w:rsidDel="00B93523" w:rsidRDefault="00572103" w:rsidP="00572103">
      <w:pPr>
        <w:pStyle w:val="ListParagraph"/>
        <w:numPr>
          <w:ilvl w:val="2"/>
          <w:numId w:val="10"/>
        </w:numPr>
        <w:rPr>
          <w:del w:id="769" w:author="Aaron Birk" w:date="2026-09-08T09:13:00Z" w16du:dateUtc="2026-09-08T13:13:00Z"/>
          <w:moveFrom w:id="770" w:author="Aaron Birk" w:date="2026-09-08T09:07:00Z" w16du:dateUtc="2026-09-08T13:07:00Z"/>
          <w:rFonts w:asciiTheme="majorBidi" w:hAnsiTheme="majorBidi" w:cstheme="majorBidi"/>
          <w:sz w:val="28"/>
          <w:szCs w:val="28"/>
          <w:rPrChange w:id="771" w:author="Aaron Birk" w:date="2026-09-08T08:04:00Z" w16du:dateUtc="2026-09-08T12:04:00Z">
            <w:rPr>
              <w:del w:id="772" w:author="Aaron Birk" w:date="2026-09-08T09:13:00Z" w16du:dateUtc="2026-09-08T13:13:00Z"/>
              <w:moveFrom w:id="773" w:author="Aaron Birk" w:date="2026-09-08T09:07:00Z" w16du:dateUtc="2026-09-08T13:07:00Z"/>
            </w:rPr>
          </w:rPrChange>
        </w:rPr>
      </w:pPr>
      <w:moveFromRangeStart w:id="774" w:author="Aaron Birk" w:date="2026-09-08T09:07:00Z" w:name="move239750851"/>
      <w:moveFrom w:id="775" w:author="Aaron Birk" w:date="2026-09-08T09:07:00Z" w16du:dateUtc="2026-09-08T13:07:00Z">
        <w:del w:id="776" w:author="Aaron Birk" w:date="2026-09-08T09:13:00Z" w16du:dateUtc="2026-09-08T13:13:00Z">
          <w:r w:rsidRPr="005A682F" w:rsidDel="00B93523">
            <w:rPr>
              <w:rFonts w:asciiTheme="majorBidi" w:hAnsiTheme="majorBidi" w:cstheme="majorBidi"/>
              <w:sz w:val="28"/>
              <w:szCs w:val="28"/>
              <w:rPrChange w:id="777" w:author="Aaron Birk" w:date="2026-09-08T08:04:00Z" w16du:dateUtc="2026-09-08T12:04:00Z">
                <w:rPr/>
              </w:rPrChange>
            </w:rPr>
            <w:delText>But what is lacking is perseverance.</w:delText>
          </w:r>
        </w:del>
      </w:moveFrom>
    </w:p>
    <w:p w14:paraId="5F74EE37" w14:textId="032F6D88" w:rsidR="00572103" w:rsidRPr="005A682F" w:rsidDel="00B93523" w:rsidRDefault="00572103" w:rsidP="00572103">
      <w:pPr>
        <w:pStyle w:val="ListParagraph"/>
        <w:numPr>
          <w:ilvl w:val="2"/>
          <w:numId w:val="10"/>
        </w:numPr>
        <w:rPr>
          <w:del w:id="778" w:author="Aaron Birk" w:date="2026-09-08T09:13:00Z" w16du:dateUtc="2026-09-08T13:13:00Z"/>
          <w:moveFrom w:id="779" w:author="Aaron Birk" w:date="2026-09-08T09:07:00Z" w16du:dateUtc="2026-09-08T13:07:00Z"/>
          <w:rFonts w:asciiTheme="majorBidi" w:hAnsiTheme="majorBidi" w:cstheme="majorBidi"/>
          <w:sz w:val="28"/>
          <w:szCs w:val="28"/>
          <w:rPrChange w:id="780" w:author="Aaron Birk" w:date="2026-09-08T08:04:00Z" w16du:dateUtc="2026-09-08T12:04:00Z">
            <w:rPr>
              <w:del w:id="781" w:author="Aaron Birk" w:date="2026-09-08T09:13:00Z" w16du:dateUtc="2026-09-08T13:13:00Z"/>
              <w:moveFrom w:id="782" w:author="Aaron Birk" w:date="2026-09-08T09:07:00Z" w16du:dateUtc="2026-09-08T13:07:00Z"/>
            </w:rPr>
          </w:rPrChange>
        </w:rPr>
      </w:pPr>
      <w:moveFrom w:id="783" w:author="Aaron Birk" w:date="2026-09-08T09:07:00Z" w16du:dateUtc="2026-09-08T13:07:00Z">
        <w:del w:id="784" w:author="Aaron Birk" w:date="2026-09-08T09:13:00Z" w16du:dateUtc="2026-09-08T13:13:00Z">
          <w:r w:rsidRPr="005A682F" w:rsidDel="00B93523">
            <w:rPr>
              <w:rFonts w:asciiTheme="majorBidi" w:hAnsiTheme="majorBidi" w:cstheme="majorBidi"/>
              <w:sz w:val="28"/>
              <w:szCs w:val="28"/>
              <w:rPrChange w:id="785" w:author="Aaron Birk" w:date="2026-09-08T08:04:00Z" w16du:dateUtc="2026-09-08T12:04:00Z">
                <w:rPr/>
              </w:rPrChange>
            </w:rPr>
            <w:delText>Note how John describes the apostate.</w:delText>
          </w:r>
        </w:del>
      </w:moveFrom>
    </w:p>
    <w:p w14:paraId="77137B56" w14:textId="02495BA6" w:rsidR="00572103" w:rsidRPr="005A682F" w:rsidDel="00B93523" w:rsidRDefault="00572103" w:rsidP="00572103">
      <w:pPr>
        <w:rPr>
          <w:del w:id="786" w:author="Aaron Birk" w:date="2026-09-08T09:13:00Z" w16du:dateUtc="2026-09-08T13:13:00Z"/>
          <w:moveFrom w:id="787" w:author="Aaron Birk" w:date="2026-09-08T09:07:00Z" w16du:dateUtc="2026-09-08T13:07:00Z"/>
          <w:rFonts w:asciiTheme="majorBidi" w:hAnsiTheme="majorBidi" w:cstheme="majorBidi"/>
          <w:b/>
          <w:bCs/>
          <w:sz w:val="28"/>
          <w:szCs w:val="28"/>
          <w:rPrChange w:id="788" w:author="Aaron Birk" w:date="2026-09-08T08:04:00Z" w16du:dateUtc="2026-09-08T12:04:00Z">
            <w:rPr>
              <w:del w:id="789" w:author="Aaron Birk" w:date="2026-09-08T09:13:00Z" w16du:dateUtc="2026-09-08T13:13:00Z"/>
              <w:moveFrom w:id="790" w:author="Aaron Birk" w:date="2026-09-08T09:07:00Z" w16du:dateUtc="2026-09-08T13:07:00Z"/>
              <w:b/>
              <w:bCs/>
            </w:rPr>
          </w:rPrChange>
        </w:rPr>
      </w:pPr>
      <w:moveFrom w:id="791" w:author="Aaron Birk" w:date="2026-09-08T09:07:00Z" w16du:dateUtc="2026-09-08T13:07:00Z">
        <w:del w:id="792" w:author="Aaron Birk" w:date="2026-09-08T09:13:00Z" w16du:dateUtc="2026-09-08T13:13:00Z">
          <w:r w:rsidRPr="00684EBB" w:rsidDel="00B93523">
            <w:rPr>
              <w:rFonts w:asciiTheme="majorBidi" w:hAnsiTheme="majorBidi" w:cstheme="majorBidi"/>
              <w:b/>
              <w:bCs/>
              <w:sz w:val="28"/>
              <w:szCs w:val="28"/>
              <w:highlight w:val="green"/>
              <w:rPrChange w:id="793" w:author="Aaron Birk" w:date="2026-09-08T08:13:00Z" w16du:dateUtc="2026-09-08T12:13:00Z">
                <w:rPr>
                  <w:b/>
                  <w:bCs/>
                  <w:highlight w:val="green"/>
                </w:rPr>
              </w:rPrChange>
            </w:rPr>
            <w:delText>1 John 2:19</w:delText>
          </w:r>
          <w:r w:rsidRPr="00684EBB" w:rsidDel="00B93523">
            <w:rPr>
              <w:rFonts w:asciiTheme="majorBidi" w:hAnsiTheme="majorBidi" w:cstheme="majorBidi"/>
              <w:b/>
              <w:bCs/>
              <w:sz w:val="28"/>
              <w:szCs w:val="28"/>
              <w:highlight w:val="green"/>
              <w:rPrChange w:id="794" w:author="Aaron Birk" w:date="2026-09-08T08:13:00Z" w16du:dateUtc="2026-09-08T12:13:00Z">
                <w:rPr>
                  <w:b/>
                  <w:bCs/>
                </w:rPr>
              </w:rPrChange>
            </w:rPr>
            <w:delText xml:space="preserve"> They went out from us, but they were not really of us; for if they had been of us, they would have remained with us; but they went out, so that it would be shown that they all are not of us.</w:delText>
          </w:r>
        </w:del>
      </w:moveFrom>
    </w:p>
    <w:moveFromRangeEnd w:id="774"/>
    <w:p w14:paraId="3BDD9440" w14:textId="61DE21B0" w:rsidR="00572103" w:rsidRPr="005A682F" w:rsidDel="00B93523" w:rsidRDefault="00572103" w:rsidP="00572103">
      <w:pPr>
        <w:pStyle w:val="ListParagraph"/>
        <w:numPr>
          <w:ilvl w:val="0"/>
          <w:numId w:val="11"/>
        </w:numPr>
        <w:rPr>
          <w:del w:id="795" w:author="Aaron Birk" w:date="2026-09-08T09:13:00Z" w16du:dateUtc="2026-09-08T13:13:00Z"/>
          <w:rFonts w:asciiTheme="majorBidi" w:hAnsiTheme="majorBidi" w:cstheme="majorBidi"/>
          <w:sz w:val="28"/>
          <w:szCs w:val="28"/>
          <w:rPrChange w:id="796" w:author="Aaron Birk" w:date="2026-09-08T08:04:00Z" w16du:dateUtc="2026-09-08T12:04:00Z">
            <w:rPr>
              <w:del w:id="797" w:author="Aaron Birk" w:date="2026-09-08T09:13:00Z" w16du:dateUtc="2026-09-08T13:13:00Z"/>
            </w:rPr>
          </w:rPrChange>
        </w:rPr>
      </w:pPr>
      <w:del w:id="798" w:author="Aaron Birk" w:date="2026-09-08T09:13:00Z" w16du:dateUtc="2026-09-08T13:13:00Z">
        <w:r w:rsidRPr="005A682F" w:rsidDel="00B93523">
          <w:rPr>
            <w:rFonts w:asciiTheme="majorBidi" w:hAnsiTheme="majorBidi" w:cstheme="majorBidi"/>
            <w:sz w:val="28"/>
            <w:szCs w:val="28"/>
            <w:rPrChange w:id="799" w:author="Aaron Birk" w:date="2026-09-08T08:04:00Z" w16du:dateUtc="2026-09-08T12:04:00Z">
              <w:rPr/>
            </w:rPrChange>
          </w:rPr>
          <w:delText>They were not really of us…the lack of perseverance and the departure from what they had professed demonstrated that those who left, were not really a part of the body of Christ in the first place.</w:delText>
        </w:r>
      </w:del>
    </w:p>
    <w:p w14:paraId="6341AA4B" w14:textId="7366B068" w:rsidR="00572103" w:rsidRPr="005A682F" w:rsidRDefault="00572103" w:rsidP="00572103">
      <w:pPr>
        <w:pStyle w:val="ListParagraph"/>
        <w:numPr>
          <w:ilvl w:val="0"/>
          <w:numId w:val="11"/>
        </w:numPr>
        <w:rPr>
          <w:rFonts w:asciiTheme="majorBidi" w:hAnsiTheme="majorBidi" w:cstheme="majorBidi"/>
          <w:sz w:val="28"/>
          <w:szCs w:val="28"/>
          <w:rPrChange w:id="800" w:author="Aaron Birk" w:date="2026-09-08T08:04:00Z" w16du:dateUtc="2026-09-08T12:04:00Z">
            <w:rPr/>
          </w:rPrChange>
        </w:rPr>
      </w:pPr>
      <w:r w:rsidRPr="005A682F">
        <w:rPr>
          <w:rFonts w:asciiTheme="majorBidi" w:hAnsiTheme="majorBidi" w:cstheme="majorBidi"/>
          <w:sz w:val="28"/>
          <w:szCs w:val="28"/>
          <w:rPrChange w:id="801" w:author="Aaron Birk" w:date="2026-09-08T08:04:00Z" w16du:dateUtc="2026-09-08T12:04:00Z">
            <w:rPr/>
          </w:rPrChange>
        </w:rPr>
        <w:t xml:space="preserve">For those </w:t>
      </w:r>
      <w:ins w:id="802" w:author="Aaron Birk" w:date="2026-09-08T12:28:00Z" w16du:dateUtc="2026-09-08T16:28:00Z">
        <w:r w:rsidR="00EE6E5D">
          <w:rPr>
            <w:rFonts w:asciiTheme="majorBidi" w:hAnsiTheme="majorBidi" w:cstheme="majorBidi"/>
            <w:sz w:val="28"/>
            <w:szCs w:val="28"/>
          </w:rPr>
          <w:t xml:space="preserve">who </w:t>
        </w:r>
      </w:ins>
      <w:del w:id="803" w:author="Aaron Birk" w:date="2026-09-08T09:13:00Z" w16du:dateUtc="2026-09-08T13:13:00Z">
        <w:r w:rsidRPr="005A682F" w:rsidDel="00B93523">
          <w:rPr>
            <w:rFonts w:asciiTheme="majorBidi" w:hAnsiTheme="majorBidi" w:cstheme="majorBidi"/>
            <w:sz w:val="28"/>
            <w:szCs w:val="28"/>
            <w:rPrChange w:id="804" w:author="Aaron Birk" w:date="2026-09-08T08:04:00Z" w16du:dateUtc="2026-09-08T12:04:00Z">
              <w:rPr/>
            </w:rPrChange>
          </w:rPr>
          <w:delText>who are of the genuine faith</w:delText>
        </w:r>
      </w:del>
      <w:ins w:id="805" w:author="Aaron Birk" w:date="2026-09-08T09:14:00Z" w16du:dateUtc="2026-09-08T13:14:00Z">
        <w:r w:rsidR="00B93523">
          <w:rPr>
            <w:rFonts w:asciiTheme="majorBidi" w:hAnsiTheme="majorBidi" w:cstheme="majorBidi"/>
            <w:sz w:val="28"/>
            <w:szCs w:val="28"/>
          </w:rPr>
          <w:t>have Jesus Christ by faith</w:t>
        </w:r>
      </w:ins>
      <w:ins w:id="806" w:author="Aaron Birk" w:date="2026-09-08T09:15:00Z" w16du:dateUtc="2026-09-08T13:15:00Z">
        <w:r w:rsidR="003834EC">
          <w:rPr>
            <w:rFonts w:asciiTheme="majorBidi" w:hAnsiTheme="majorBidi" w:cstheme="majorBidi"/>
            <w:sz w:val="28"/>
            <w:szCs w:val="28"/>
          </w:rPr>
          <w:t>, there is assurance of eternal life.</w:t>
        </w:r>
      </w:ins>
    </w:p>
    <w:p w14:paraId="09E26BDA" w14:textId="6FDDAB77" w:rsidR="00572103" w:rsidDel="00C83630" w:rsidRDefault="00572103" w:rsidP="00C83630">
      <w:pPr>
        <w:ind w:left="360"/>
        <w:rPr>
          <w:del w:id="807" w:author="Aaron Birk" w:date="2026-09-08T09:18:00Z" w16du:dateUtc="2026-09-08T13:18:00Z"/>
          <w:rFonts w:asciiTheme="majorBidi" w:hAnsiTheme="majorBidi" w:cstheme="majorBidi"/>
          <w:sz w:val="28"/>
          <w:szCs w:val="28"/>
        </w:rPr>
      </w:pPr>
      <w:r w:rsidRPr="00C83630">
        <w:rPr>
          <w:rFonts w:asciiTheme="majorBidi" w:hAnsiTheme="majorBidi" w:cstheme="majorBidi"/>
          <w:b/>
          <w:bCs/>
          <w:sz w:val="28"/>
          <w:szCs w:val="28"/>
          <w:highlight w:val="green"/>
          <w:rPrChange w:id="808" w:author="Aaron Birk" w:date="2026-09-08T09:18:00Z" w16du:dateUtc="2026-09-08T13:18:00Z">
            <w:rPr>
              <w:b/>
              <w:bCs/>
              <w:highlight w:val="green"/>
            </w:rPr>
          </w:rPrChange>
        </w:rPr>
        <w:t>John 10:27-29</w:t>
      </w:r>
      <w:r w:rsidRPr="00C83630">
        <w:rPr>
          <w:rFonts w:asciiTheme="majorBidi" w:hAnsiTheme="majorBidi" w:cstheme="majorBidi"/>
          <w:b/>
          <w:bCs/>
          <w:sz w:val="28"/>
          <w:szCs w:val="28"/>
          <w:highlight w:val="green"/>
          <w:rPrChange w:id="809" w:author="Aaron Birk" w:date="2026-09-08T09:18:00Z" w16du:dateUtc="2026-09-08T13:18:00Z">
            <w:rPr>
              <w:b/>
              <w:bCs/>
            </w:rPr>
          </w:rPrChange>
        </w:rPr>
        <w:t xml:space="preserve"> </w:t>
      </w:r>
      <w:ins w:id="810" w:author="Aaron Birk" w:date="2026-09-08T09:15:00Z" w16du:dateUtc="2026-09-08T13:15:00Z">
        <w:r w:rsidR="003834EC" w:rsidRPr="00C83630">
          <w:rPr>
            <w:rFonts w:asciiTheme="majorBidi" w:hAnsiTheme="majorBidi" w:cstheme="majorBidi"/>
            <w:b/>
            <w:bCs/>
            <w:sz w:val="28"/>
            <w:szCs w:val="28"/>
            <w:highlight w:val="green"/>
          </w:rPr>
          <w:t>– “</w:t>
        </w:r>
      </w:ins>
      <w:r w:rsidRPr="00C83630">
        <w:rPr>
          <w:rFonts w:asciiTheme="majorBidi" w:hAnsiTheme="majorBidi" w:cstheme="majorBidi"/>
          <w:b/>
          <w:bCs/>
          <w:sz w:val="28"/>
          <w:szCs w:val="28"/>
          <w:highlight w:val="green"/>
          <w:rPrChange w:id="811" w:author="Aaron Birk" w:date="2026-09-08T09:18:00Z" w16du:dateUtc="2026-09-08T13:18:00Z">
            <w:rPr>
              <w:b/>
              <w:bCs/>
            </w:rPr>
          </w:rPrChange>
        </w:rPr>
        <w:t>My sheep hear My voice, and I know them, and they follow Me; and I give eternal life to them, and they will never perish; and no one will snatch them out of My hand. My Father, who has given them to Me, is greater than all; and no one is able to snatch them out of the Father’s hand.</w:t>
      </w:r>
      <w:ins w:id="812" w:author="Aaron Birk" w:date="2026-09-08T09:15:00Z" w16du:dateUtc="2026-09-08T13:15:00Z">
        <w:r w:rsidR="003834EC" w:rsidRPr="00C83630">
          <w:rPr>
            <w:rFonts w:asciiTheme="majorBidi" w:hAnsiTheme="majorBidi" w:cstheme="majorBidi"/>
            <w:b/>
            <w:bCs/>
            <w:sz w:val="28"/>
            <w:szCs w:val="28"/>
            <w:highlight w:val="green"/>
            <w:rPrChange w:id="813" w:author="Aaron Birk" w:date="2026-09-08T09:18:00Z" w16du:dateUtc="2026-09-08T13:18:00Z">
              <w:rPr>
                <w:rFonts w:asciiTheme="majorBidi" w:hAnsiTheme="majorBidi" w:cstheme="majorBidi"/>
                <w:b/>
                <w:bCs/>
                <w:sz w:val="28"/>
                <w:szCs w:val="28"/>
              </w:rPr>
            </w:rPrChange>
          </w:rPr>
          <w:t>”</w:t>
        </w:r>
      </w:ins>
    </w:p>
    <w:p w14:paraId="4143C11B" w14:textId="77777777" w:rsidR="00C83630" w:rsidRPr="005A682F" w:rsidRDefault="00C83630">
      <w:pPr>
        <w:ind w:left="360"/>
        <w:rPr>
          <w:ins w:id="814" w:author="Aaron Birk" w:date="2026-09-08T09:18:00Z" w16du:dateUtc="2026-09-08T13:18:00Z"/>
          <w:rFonts w:asciiTheme="majorBidi" w:hAnsiTheme="majorBidi" w:cstheme="majorBidi"/>
          <w:b/>
          <w:bCs/>
          <w:sz w:val="28"/>
          <w:szCs w:val="28"/>
          <w:rPrChange w:id="815" w:author="Aaron Birk" w:date="2026-09-08T08:04:00Z" w16du:dateUtc="2026-09-08T12:04:00Z">
            <w:rPr>
              <w:ins w:id="816" w:author="Aaron Birk" w:date="2026-09-08T09:18:00Z" w16du:dateUtc="2026-09-08T13:18:00Z"/>
              <w:b/>
              <w:bCs/>
            </w:rPr>
          </w:rPrChange>
        </w:rPr>
        <w:pPrChange w:id="817" w:author="Aaron Birk" w:date="2026-09-08T09:13:00Z" w16du:dateUtc="2026-09-08T13:13:00Z">
          <w:pPr/>
        </w:pPrChange>
      </w:pPr>
    </w:p>
    <w:p w14:paraId="63A629D9" w14:textId="7AAE26FB" w:rsidR="00572103" w:rsidRPr="00C83630" w:rsidDel="003834EC" w:rsidRDefault="00FD6740" w:rsidP="00C64305">
      <w:pPr>
        <w:rPr>
          <w:del w:id="818" w:author="Aaron Birk" w:date="2026-09-08T09:14:00Z" w16du:dateUtc="2026-09-08T13:14:00Z"/>
          <w:rFonts w:asciiTheme="majorBidi" w:hAnsiTheme="majorBidi" w:cstheme="majorBidi"/>
          <w:sz w:val="28"/>
          <w:szCs w:val="28"/>
          <w:rPrChange w:id="819" w:author="Aaron Birk" w:date="2026-09-08T09:18:00Z" w16du:dateUtc="2026-09-08T13:18:00Z">
            <w:rPr>
              <w:del w:id="820" w:author="Aaron Birk" w:date="2026-09-08T09:14:00Z" w16du:dateUtc="2026-09-08T13:14:00Z"/>
            </w:rPr>
          </w:rPrChange>
        </w:rPr>
      </w:pPr>
      <w:del w:id="821" w:author="Aaron Birk" w:date="2026-09-08T09:14:00Z" w16du:dateUtc="2026-09-08T13:14:00Z">
        <w:r w:rsidRPr="00C83630" w:rsidDel="003834EC">
          <w:rPr>
            <w:rFonts w:asciiTheme="majorBidi" w:hAnsiTheme="majorBidi" w:cstheme="majorBidi"/>
            <w:sz w:val="28"/>
            <w:szCs w:val="28"/>
            <w:rPrChange w:id="822" w:author="Aaron Birk" w:date="2026-09-08T09:18:00Z" w16du:dateUtc="2026-09-08T13:18:00Z">
              <w:rPr/>
            </w:rPrChange>
          </w:rPr>
          <w:delText>When Jesus says that no one can snatch them out of his hand, or the father’s hand, that includes us.</w:delText>
        </w:r>
        <w:r w:rsidRPr="00C83630" w:rsidDel="003834EC">
          <w:rPr>
            <w:rFonts w:asciiTheme="majorBidi" w:hAnsiTheme="majorBidi" w:cstheme="majorBidi"/>
            <w:sz w:val="28"/>
            <w:szCs w:val="28"/>
            <w:rPrChange w:id="823" w:author="Aaron Birk" w:date="2026-09-08T09:18:00Z" w16du:dateUtc="2026-09-08T13:18:00Z">
              <w:rPr/>
            </w:rPrChange>
          </w:rPr>
          <w:tab/>
        </w:r>
      </w:del>
    </w:p>
    <w:p w14:paraId="20682CAB" w14:textId="7F2A1B91" w:rsidR="00FD6740" w:rsidRPr="003834EC" w:rsidDel="003834EC" w:rsidRDefault="00FD6740">
      <w:pPr>
        <w:pStyle w:val="ListParagraph"/>
        <w:numPr>
          <w:ilvl w:val="1"/>
          <w:numId w:val="12"/>
        </w:numPr>
        <w:ind w:left="0"/>
        <w:rPr>
          <w:del w:id="824" w:author="Aaron Birk" w:date="2026-09-08T09:14:00Z" w16du:dateUtc="2026-09-08T13:14:00Z"/>
          <w:rFonts w:asciiTheme="majorBidi" w:hAnsiTheme="majorBidi" w:cstheme="majorBidi"/>
          <w:sz w:val="28"/>
          <w:szCs w:val="28"/>
          <w:highlight w:val="green"/>
          <w:rPrChange w:id="825" w:author="Aaron Birk" w:date="2026-09-08T09:15:00Z" w16du:dateUtc="2026-09-08T13:15:00Z">
            <w:rPr>
              <w:del w:id="826" w:author="Aaron Birk" w:date="2026-09-08T09:14:00Z" w16du:dateUtc="2026-09-08T13:14:00Z"/>
            </w:rPr>
          </w:rPrChange>
        </w:rPr>
        <w:pPrChange w:id="827" w:author="Aaron Birk" w:date="2026-09-08T09:18:00Z" w16du:dateUtc="2026-09-08T13:18:00Z">
          <w:pPr>
            <w:pStyle w:val="ListParagraph"/>
            <w:numPr>
              <w:ilvl w:val="1"/>
              <w:numId w:val="12"/>
            </w:numPr>
            <w:ind w:left="1440" w:hanging="360"/>
          </w:pPr>
        </w:pPrChange>
      </w:pPr>
      <w:del w:id="828" w:author="Aaron Birk" w:date="2026-09-08T09:14:00Z" w16du:dateUtc="2026-09-08T13:14:00Z">
        <w:r w:rsidRPr="003834EC" w:rsidDel="003834EC">
          <w:rPr>
            <w:rFonts w:asciiTheme="majorBidi" w:hAnsiTheme="majorBidi" w:cstheme="majorBidi"/>
            <w:sz w:val="28"/>
            <w:szCs w:val="28"/>
            <w:highlight w:val="green"/>
            <w:rPrChange w:id="829" w:author="Aaron Birk" w:date="2026-09-08T09:15:00Z" w16du:dateUtc="2026-09-08T13:15:00Z">
              <w:rPr/>
            </w:rPrChange>
          </w:rPr>
          <w:delText>I we find we are not there, not in the Lord’s hands, it means that we were never there in the first place.</w:delText>
        </w:r>
      </w:del>
    </w:p>
    <w:p w14:paraId="5397C8DE" w14:textId="10D313F5" w:rsidR="00FD6740" w:rsidRPr="003834EC" w:rsidDel="003834EC" w:rsidRDefault="00FD6740">
      <w:pPr>
        <w:pStyle w:val="ListParagraph"/>
        <w:numPr>
          <w:ilvl w:val="0"/>
          <w:numId w:val="12"/>
        </w:numPr>
        <w:ind w:left="0"/>
        <w:rPr>
          <w:del w:id="830" w:author="Aaron Birk" w:date="2026-09-08T09:14:00Z" w16du:dateUtc="2026-09-08T13:14:00Z"/>
          <w:rFonts w:asciiTheme="majorBidi" w:hAnsiTheme="majorBidi" w:cstheme="majorBidi"/>
          <w:sz w:val="28"/>
          <w:szCs w:val="28"/>
          <w:highlight w:val="green"/>
          <w:rPrChange w:id="831" w:author="Aaron Birk" w:date="2026-09-08T09:15:00Z" w16du:dateUtc="2026-09-08T13:15:00Z">
            <w:rPr>
              <w:del w:id="832" w:author="Aaron Birk" w:date="2026-09-08T09:14:00Z" w16du:dateUtc="2026-09-08T13:14:00Z"/>
            </w:rPr>
          </w:rPrChange>
        </w:rPr>
        <w:pPrChange w:id="833" w:author="Aaron Birk" w:date="2026-09-08T09:18:00Z" w16du:dateUtc="2026-09-08T13:18:00Z">
          <w:pPr>
            <w:pStyle w:val="ListParagraph"/>
            <w:numPr>
              <w:numId w:val="12"/>
            </w:numPr>
            <w:ind w:hanging="360"/>
          </w:pPr>
        </w:pPrChange>
      </w:pPr>
      <w:del w:id="834" w:author="Aaron Birk" w:date="2026-09-08T09:14:00Z" w16du:dateUtc="2026-09-08T13:14:00Z">
        <w:r w:rsidRPr="003834EC" w:rsidDel="003834EC">
          <w:rPr>
            <w:rFonts w:asciiTheme="majorBidi" w:hAnsiTheme="majorBidi" w:cstheme="majorBidi"/>
            <w:sz w:val="28"/>
            <w:szCs w:val="28"/>
            <w:highlight w:val="green"/>
            <w:rPrChange w:id="835" w:author="Aaron Birk" w:date="2026-09-08T09:15:00Z" w16du:dateUtc="2026-09-08T13:15:00Z">
              <w:rPr/>
            </w:rPrChange>
          </w:rPr>
          <w:lastRenderedPageBreak/>
          <w:delText>I have started here and paused even at the beginning because I want to protect the true gospel…</w:delText>
        </w:r>
      </w:del>
    </w:p>
    <w:p w14:paraId="3746DB0F" w14:textId="0D3E82F1" w:rsidR="00FD6740" w:rsidRPr="003834EC" w:rsidDel="003834EC" w:rsidRDefault="00FD6740">
      <w:pPr>
        <w:pStyle w:val="ListParagraph"/>
        <w:numPr>
          <w:ilvl w:val="1"/>
          <w:numId w:val="12"/>
        </w:numPr>
        <w:ind w:left="0"/>
        <w:rPr>
          <w:del w:id="836" w:author="Aaron Birk" w:date="2026-09-08T09:14:00Z" w16du:dateUtc="2026-09-08T13:14:00Z"/>
          <w:rFonts w:asciiTheme="majorBidi" w:hAnsiTheme="majorBidi" w:cstheme="majorBidi"/>
          <w:sz w:val="28"/>
          <w:szCs w:val="28"/>
          <w:highlight w:val="green"/>
          <w:rPrChange w:id="837" w:author="Aaron Birk" w:date="2026-09-08T09:15:00Z" w16du:dateUtc="2026-09-08T13:15:00Z">
            <w:rPr>
              <w:del w:id="838" w:author="Aaron Birk" w:date="2026-09-08T09:14:00Z" w16du:dateUtc="2026-09-08T13:14:00Z"/>
            </w:rPr>
          </w:rPrChange>
        </w:rPr>
        <w:pPrChange w:id="839" w:author="Aaron Birk" w:date="2026-09-08T09:18:00Z" w16du:dateUtc="2026-09-08T13:18:00Z">
          <w:pPr>
            <w:pStyle w:val="ListParagraph"/>
            <w:numPr>
              <w:ilvl w:val="1"/>
              <w:numId w:val="12"/>
            </w:numPr>
            <w:ind w:left="1440" w:hanging="360"/>
          </w:pPr>
        </w:pPrChange>
      </w:pPr>
      <w:del w:id="840" w:author="Aaron Birk" w:date="2026-09-08T09:14:00Z" w16du:dateUtc="2026-09-08T13:14:00Z">
        <w:r w:rsidRPr="003834EC" w:rsidDel="003834EC">
          <w:rPr>
            <w:rFonts w:asciiTheme="majorBidi" w:hAnsiTheme="majorBidi" w:cstheme="majorBidi"/>
            <w:sz w:val="28"/>
            <w:szCs w:val="28"/>
            <w:highlight w:val="green"/>
            <w:rPrChange w:id="841" w:author="Aaron Birk" w:date="2026-09-08T09:15:00Z" w16du:dateUtc="2026-09-08T13:15:00Z">
              <w:rPr/>
            </w:rPrChange>
          </w:rPr>
          <w:delText>Because it is a gospel that give us hope, as well as assurance, to bring out perseverance even in the face of false teaching or other trials</w:delText>
        </w:r>
      </w:del>
    </w:p>
    <w:p w14:paraId="011F7D2D" w14:textId="4373AD83" w:rsidR="00FD6740" w:rsidRPr="003834EC" w:rsidDel="003834EC" w:rsidRDefault="00FD6740">
      <w:pPr>
        <w:pStyle w:val="ListParagraph"/>
        <w:numPr>
          <w:ilvl w:val="0"/>
          <w:numId w:val="12"/>
        </w:numPr>
        <w:ind w:left="0"/>
        <w:rPr>
          <w:del w:id="842" w:author="Aaron Birk" w:date="2026-09-08T09:14:00Z" w16du:dateUtc="2026-09-08T13:14:00Z"/>
          <w:rFonts w:asciiTheme="majorBidi" w:hAnsiTheme="majorBidi" w:cstheme="majorBidi"/>
          <w:sz w:val="28"/>
          <w:szCs w:val="28"/>
          <w:highlight w:val="green"/>
          <w:rPrChange w:id="843" w:author="Aaron Birk" w:date="2026-09-08T09:15:00Z" w16du:dateUtc="2026-09-08T13:15:00Z">
            <w:rPr>
              <w:del w:id="844" w:author="Aaron Birk" w:date="2026-09-08T09:14:00Z" w16du:dateUtc="2026-09-08T13:14:00Z"/>
            </w:rPr>
          </w:rPrChange>
        </w:rPr>
        <w:pPrChange w:id="845" w:author="Aaron Birk" w:date="2026-09-08T09:18:00Z" w16du:dateUtc="2026-09-08T13:18:00Z">
          <w:pPr>
            <w:pStyle w:val="ListParagraph"/>
            <w:numPr>
              <w:numId w:val="12"/>
            </w:numPr>
            <w:ind w:hanging="360"/>
          </w:pPr>
        </w:pPrChange>
      </w:pPr>
      <w:del w:id="846" w:author="Aaron Birk" w:date="2026-09-08T09:14:00Z" w16du:dateUtc="2026-09-08T13:14:00Z">
        <w:r w:rsidRPr="003834EC" w:rsidDel="003834EC">
          <w:rPr>
            <w:rFonts w:asciiTheme="majorBidi" w:hAnsiTheme="majorBidi" w:cstheme="majorBidi"/>
            <w:sz w:val="28"/>
            <w:szCs w:val="28"/>
            <w:highlight w:val="green"/>
            <w:rPrChange w:id="847" w:author="Aaron Birk" w:date="2026-09-08T09:15:00Z" w16du:dateUtc="2026-09-08T13:15:00Z">
              <w:rPr/>
            </w:rPrChange>
          </w:rPr>
          <w:delText>None of this is to say that you will never have questions, or that you may not experience doubt in the face of a trial</w:delText>
        </w:r>
      </w:del>
    </w:p>
    <w:p w14:paraId="3FBAB0BA" w14:textId="34FA7130" w:rsidR="00FD6740" w:rsidRPr="003834EC" w:rsidDel="003834EC" w:rsidRDefault="00FD6740">
      <w:pPr>
        <w:pStyle w:val="ListParagraph"/>
        <w:numPr>
          <w:ilvl w:val="1"/>
          <w:numId w:val="12"/>
        </w:numPr>
        <w:ind w:left="0"/>
        <w:rPr>
          <w:del w:id="848" w:author="Aaron Birk" w:date="2026-09-08T09:14:00Z" w16du:dateUtc="2026-09-08T13:14:00Z"/>
          <w:rFonts w:asciiTheme="majorBidi" w:hAnsiTheme="majorBidi" w:cstheme="majorBidi"/>
          <w:sz w:val="28"/>
          <w:szCs w:val="28"/>
          <w:highlight w:val="green"/>
          <w:rPrChange w:id="849" w:author="Aaron Birk" w:date="2026-09-08T09:15:00Z" w16du:dateUtc="2026-09-08T13:15:00Z">
            <w:rPr>
              <w:del w:id="850" w:author="Aaron Birk" w:date="2026-09-08T09:14:00Z" w16du:dateUtc="2026-09-08T13:14:00Z"/>
            </w:rPr>
          </w:rPrChange>
        </w:rPr>
        <w:pPrChange w:id="851" w:author="Aaron Birk" w:date="2026-09-08T09:18:00Z" w16du:dateUtc="2026-09-08T13:18:00Z">
          <w:pPr>
            <w:pStyle w:val="ListParagraph"/>
            <w:numPr>
              <w:ilvl w:val="1"/>
              <w:numId w:val="12"/>
            </w:numPr>
            <w:ind w:left="1440" w:hanging="360"/>
          </w:pPr>
        </w:pPrChange>
      </w:pPr>
      <w:del w:id="852" w:author="Aaron Birk" w:date="2026-09-08T09:14:00Z" w16du:dateUtc="2026-09-08T13:14:00Z">
        <w:r w:rsidRPr="003834EC" w:rsidDel="003834EC">
          <w:rPr>
            <w:rFonts w:asciiTheme="majorBidi" w:hAnsiTheme="majorBidi" w:cstheme="majorBidi"/>
            <w:sz w:val="28"/>
            <w:szCs w:val="28"/>
            <w:highlight w:val="green"/>
            <w:rPrChange w:id="853" w:author="Aaron Birk" w:date="2026-09-08T09:15:00Z" w16du:dateUtc="2026-09-08T13:15:00Z">
              <w:rPr/>
            </w:rPrChange>
          </w:rPr>
          <w:delText>But this is not about the strength of our faith, or our personal ability to persevere</w:delText>
        </w:r>
      </w:del>
    </w:p>
    <w:p w14:paraId="364FE705" w14:textId="39366046" w:rsidR="00FD6740" w:rsidRPr="003834EC" w:rsidDel="003834EC" w:rsidRDefault="00FD6740">
      <w:pPr>
        <w:pStyle w:val="ListParagraph"/>
        <w:numPr>
          <w:ilvl w:val="1"/>
          <w:numId w:val="12"/>
        </w:numPr>
        <w:ind w:left="0"/>
        <w:rPr>
          <w:del w:id="854" w:author="Aaron Birk" w:date="2026-09-08T09:14:00Z" w16du:dateUtc="2026-09-08T13:14:00Z"/>
          <w:rFonts w:asciiTheme="majorBidi" w:hAnsiTheme="majorBidi" w:cstheme="majorBidi"/>
          <w:sz w:val="28"/>
          <w:szCs w:val="28"/>
          <w:highlight w:val="green"/>
          <w:rPrChange w:id="855" w:author="Aaron Birk" w:date="2026-09-08T09:15:00Z" w16du:dateUtc="2026-09-08T13:15:00Z">
            <w:rPr>
              <w:del w:id="856" w:author="Aaron Birk" w:date="2026-09-08T09:14:00Z" w16du:dateUtc="2026-09-08T13:14:00Z"/>
            </w:rPr>
          </w:rPrChange>
        </w:rPr>
        <w:pPrChange w:id="857" w:author="Aaron Birk" w:date="2026-09-08T09:18:00Z" w16du:dateUtc="2026-09-08T13:18:00Z">
          <w:pPr>
            <w:pStyle w:val="ListParagraph"/>
            <w:numPr>
              <w:ilvl w:val="1"/>
              <w:numId w:val="12"/>
            </w:numPr>
            <w:ind w:left="1440" w:hanging="360"/>
          </w:pPr>
        </w:pPrChange>
      </w:pPr>
      <w:del w:id="858" w:author="Aaron Birk" w:date="2026-09-08T09:14:00Z" w16du:dateUtc="2026-09-08T13:14:00Z">
        <w:r w:rsidRPr="003834EC" w:rsidDel="003834EC">
          <w:rPr>
            <w:rFonts w:asciiTheme="majorBidi" w:hAnsiTheme="majorBidi" w:cstheme="majorBidi"/>
            <w:sz w:val="28"/>
            <w:szCs w:val="28"/>
            <w:highlight w:val="green"/>
            <w:rPrChange w:id="859" w:author="Aaron Birk" w:date="2026-09-08T09:15:00Z" w16du:dateUtc="2026-09-08T13:15:00Z">
              <w:rPr/>
            </w:rPrChange>
          </w:rPr>
          <w:delText>It is all about the object of that faith, and that object is the person of Jesus Christ.</w:delText>
        </w:r>
      </w:del>
    </w:p>
    <w:p w14:paraId="250EE048" w14:textId="1A3B21AC" w:rsidR="00FD6740" w:rsidRPr="003834EC" w:rsidDel="003834EC" w:rsidRDefault="00FD6740">
      <w:pPr>
        <w:pStyle w:val="ListParagraph"/>
        <w:numPr>
          <w:ilvl w:val="2"/>
          <w:numId w:val="12"/>
        </w:numPr>
        <w:ind w:left="0"/>
        <w:rPr>
          <w:del w:id="860" w:author="Aaron Birk" w:date="2026-09-08T09:14:00Z" w16du:dateUtc="2026-09-08T13:14:00Z"/>
          <w:rFonts w:asciiTheme="majorBidi" w:hAnsiTheme="majorBidi" w:cstheme="majorBidi"/>
          <w:sz w:val="28"/>
          <w:szCs w:val="28"/>
          <w:highlight w:val="green"/>
          <w:rPrChange w:id="861" w:author="Aaron Birk" w:date="2026-09-08T09:15:00Z" w16du:dateUtc="2026-09-08T13:15:00Z">
            <w:rPr>
              <w:del w:id="862" w:author="Aaron Birk" w:date="2026-09-08T09:14:00Z" w16du:dateUtc="2026-09-08T13:14:00Z"/>
            </w:rPr>
          </w:rPrChange>
        </w:rPr>
        <w:pPrChange w:id="863" w:author="Aaron Birk" w:date="2026-09-08T09:18:00Z" w16du:dateUtc="2026-09-08T13:18:00Z">
          <w:pPr>
            <w:pStyle w:val="ListParagraph"/>
            <w:numPr>
              <w:ilvl w:val="2"/>
              <w:numId w:val="12"/>
            </w:numPr>
            <w:ind w:left="2160" w:hanging="360"/>
          </w:pPr>
        </w:pPrChange>
      </w:pPr>
      <w:del w:id="864" w:author="Aaron Birk" w:date="2026-09-08T09:14:00Z" w16du:dateUtc="2026-09-08T13:14:00Z">
        <w:r w:rsidRPr="003834EC" w:rsidDel="003834EC">
          <w:rPr>
            <w:rFonts w:asciiTheme="majorBidi" w:hAnsiTheme="majorBidi" w:cstheme="majorBidi"/>
            <w:sz w:val="28"/>
            <w:szCs w:val="28"/>
            <w:highlight w:val="green"/>
            <w:rPrChange w:id="865" w:author="Aaron Birk" w:date="2026-09-08T09:15:00Z" w16du:dateUtc="2026-09-08T13:15:00Z">
              <w:rPr/>
            </w:rPrChange>
          </w:rPr>
          <w:delText>There will still be things that we will not know, questions that raise doubt.</w:delText>
        </w:r>
      </w:del>
    </w:p>
    <w:p w14:paraId="4EF01D6A" w14:textId="0E7DFAF0" w:rsidR="00FD6740" w:rsidRPr="003834EC" w:rsidDel="003834EC" w:rsidRDefault="00FD6740">
      <w:pPr>
        <w:pStyle w:val="ListParagraph"/>
        <w:numPr>
          <w:ilvl w:val="1"/>
          <w:numId w:val="12"/>
        </w:numPr>
        <w:ind w:left="0"/>
        <w:rPr>
          <w:del w:id="866" w:author="Aaron Birk" w:date="2026-09-08T09:14:00Z" w16du:dateUtc="2026-09-08T13:14:00Z"/>
          <w:rFonts w:asciiTheme="majorBidi" w:hAnsiTheme="majorBidi" w:cstheme="majorBidi"/>
          <w:sz w:val="28"/>
          <w:szCs w:val="28"/>
          <w:highlight w:val="green"/>
          <w:rPrChange w:id="867" w:author="Aaron Birk" w:date="2026-09-08T09:15:00Z" w16du:dateUtc="2026-09-08T13:15:00Z">
            <w:rPr>
              <w:del w:id="868" w:author="Aaron Birk" w:date="2026-09-08T09:14:00Z" w16du:dateUtc="2026-09-08T13:14:00Z"/>
            </w:rPr>
          </w:rPrChange>
        </w:rPr>
        <w:pPrChange w:id="869" w:author="Aaron Birk" w:date="2026-09-08T09:18:00Z" w16du:dateUtc="2026-09-08T13:18:00Z">
          <w:pPr>
            <w:pStyle w:val="ListParagraph"/>
            <w:numPr>
              <w:ilvl w:val="1"/>
              <w:numId w:val="12"/>
            </w:numPr>
            <w:ind w:left="1440" w:hanging="360"/>
          </w:pPr>
        </w:pPrChange>
      </w:pPr>
      <w:del w:id="870" w:author="Aaron Birk" w:date="2026-09-08T09:14:00Z" w16du:dateUtc="2026-09-08T13:14:00Z">
        <w:r w:rsidRPr="003834EC" w:rsidDel="003834EC">
          <w:rPr>
            <w:rFonts w:asciiTheme="majorBidi" w:hAnsiTheme="majorBidi" w:cstheme="majorBidi"/>
            <w:sz w:val="28"/>
            <w:szCs w:val="28"/>
            <w:highlight w:val="green"/>
            <w:rPrChange w:id="871" w:author="Aaron Birk" w:date="2026-09-08T09:15:00Z" w16du:dateUtc="2026-09-08T13:15:00Z">
              <w:rPr/>
            </w:rPrChange>
          </w:rPr>
          <w:delText>But our faith rests in a truth that is knowable.</w:delText>
        </w:r>
      </w:del>
    </w:p>
    <w:p w14:paraId="1D080B6C" w14:textId="2FDC9BE5" w:rsidR="00F25136" w:rsidRPr="003834EC" w:rsidDel="003834EC" w:rsidRDefault="00FD6740">
      <w:pPr>
        <w:pStyle w:val="ListParagraph"/>
        <w:numPr>
          <w:ilvl w:val="2"/>
          <w:numId w:val="12"/>
        </w:numPr>
        <w:ind w:left="0"/>
        <w:rPr>
          <w:del w:id="872" w:author="Aaron Birk" w:date="2026-09-08T09:14:00Z" w16du:dateUtc="2026-09-08T13:14:00Z"/>
          <w:rFonts w:asciiTheme="majorBidi" w:hAnsiTheme="majorBidi" w:cstheme="majorBidi"/>
          <w:sz w:val="28"/>
          <w:szCs w:val="28"/>
          <w:highlight w:val="green"/>
          <w:rPrChange w:id="873" w:author="Aaron Birk" w:date="2026-09-08T09:15:00Z" w16du:dateUtc="2026-09-08T13:15:00Z">
            <w:rPr>
              <w:del w:id="874" w:author="Aaron Birk" w:date="2026-09-08T09:14:00Z" w16du:dateUtc="2026-09-08T13:14:00Z"/>
            </w:rPr>
          </w:rPrChange>
        </w:rPr>
        <w:pPrChange w:id="875" w:author="Aaron Birk" w:date="2026-09-08T09:18:00Z" w16du:dateUtc="2026-09-08T13:18:00Z">
          <w:pPr>
            <w:pStyle w:val="ListParagraph"/>
            <w:numPr>
              <w:ilvl w:val="2"/>
              <w:numId w:val="12"/>
            </w:numPr>
            <w:ind w:left="2160" w:hanging="360"/>
          </w:pPr>
        </w:pPrChange>
      </w:pPr>
      <w:del w:id="876" w:author="Aaron Birk" w:date="2026-09-08T09:14:00Z" w16du:dateUtc="2026-09-08T13:14:00Z">
        <w:r w:rsidRPr="003834EC" w:rsidDel="003834EC">
          <w:rPr>
            <w:rFonts w:asciiTheme="majorBidi" w:hAnsiTheme="majorBidi" w:cstheme="majorBidi"/>
            <w:sz w:val="28"/>
            <w:szCs w:val="28"/>
            <w:highlight w:val="green"/>
            <w:rPrChange w:id="877" w:author="Aaron Birk" w:date="2026-09-08T09:15:00Z" w16du:dateUtc="2026-09-08T13:15:00Z">
              <w:rPr/>
            </w:rPrChange>
          </w:rPr>
          <w:delText xml:space="preserve">That Jesus Christ, the </w:delText>
        </w:r>
        <w:r w:rsidR="00F25136" w:rsidRPr="003834EC" w:rsidDel="003834EC">
          <w:rPr>
            <w:rFonts w:asciiTheme="majorBidi" w:hAnsiTheme="majorBidi" w:cstheme="majorBidi"/>
            <w:sz w:val="28"/>
            <w:szCs w:val="28"/>
            <w:highlight w:val="green"/>
            <w:rPrChange w:id="878" w:author="Aaron Birk" w:date="2026-09-08T09:15:00Z" w16du:dateUtc="2026-09-08T13:15:00Z">
              <w:rPr/>
            </w:rPrChange>
          </w:rPr>
          <w:delText xml:space="preserve">perfect and sinless </w:delText>
        </w:r>
        <w:r w:rsidRPr="003834EC" w:rsidDel="003834EC">
          <w:rPr>
            <w:rFonts w:asciiTheme="majorBidi" w:hAnsiTheme="majorBidi" w:cstheme="majorBidi"/>
            <w:sz w:val="28"/>
            <w:szCs w:val="28"/>
            <w:highlight w:val="green"/>
            <w:rPrChange w:id="879" w:author="Aaron Birk" w:date="2026-09-08T09:15:00Z" w16du:dateUtc="2026-09-08T13:15:00Z">
              <w:rPr/>
            </w:rPrChange>
          </w:rPr>
          <w:delText>Son of God, willingly c</w:delText>
        </w:r>
        <w:r w:rsidR="00F25136" w:rsidRPr="003834EC" w:rsidDel="003834EC">
          <w:rPr>
            <w:rFonts w:asciiTheme="majorBidi" w:hAnsiTheme="majorBidi" w:cstheme="majorBidi"/>
            <w:sz w:val="28"/>
            <w:szCs w:val="28"/>
            <w:highlight w:val="green"/>
            <w:rPrChange w:id="880" w:author="Aaron Birk" w:date="2026-09-08T09:15:00Z" w16du:dateUtc="2026-09-08T13:15:00Z">
              <w:rPr/>
            </w:rPrChange>
          </w:rPr>
          <w:delText>hose to take my sin, your sin, the sin of the world upon himself, and to go to the cross as a single sacrifice, once for all, to pay the debt that I owe, that you owe to the Father.</w:delText>
        </w:r>
      </w:del>
    </w:p>
    <w:p w14:paraId="49BD7375" w14:textId="10F2B0B5" w:rsidR="00F25136" w:rsidRPr="003834EC" w:rsidDel="003834EC" w:rsidRDefault="00F25136">
      <w:pPr>
        <w:pStyle w:val="ListParagraph"/>
        <w:numPr>
          <w:ilvl w:val="2"/>
          <w:numId w:val="12"/>
        </w:numPr>
        <w:ind w:left="0"/>
        <w:rPr>
          <w:del w:id="881" w:author="Aaron Birk" w:date="2026-09-08T09:14:00Z" w16du:dateUtc="2026-09-08T13:14:00Z"/>
          <w:rFonts w:asciiTheme="majorBidi" w:hAnsiTheme="majorBidi" w:cstheme="majorBidi"/>
          <w:sz w:val="28"/>
          <w:szCs w:val="28"/>
          <w:highlight w:val="green"/>
          <w:rPrChange w:id="882" w:author="Aaron Birk" w:date="2026-09-08T09:15:00Z" w16du:dateUtc="2026-09-08T13:15:00Z">
            <w:rPr>
              <w:del w:id="883" w:author="Aaron Birk" w:date="2026-09-08T09:14:00Z" w16du:dateUtc="2026-09-08T13:14:00Z"/>
            </w:rPr>
          </w:rPrChange>
        </w:rPr>
        <w:pPrChange w:id="884" w:author="Aaron Birk" w:date="2026-09-08T09:18:00Z" w16du:dateUtc="2026-09-08T13:18:00Z">
          <w:pPr>
            <w:pStyle w:val="ListParagraph"/>
            <w:numPr>
              <w:ilvl w:val="2"/>
              <w:numId w:val="12"/>
            </w:numPr>
            <w:ind w:left="2160" w:hanging="360"/>
          </w:pPr>
        </w:pPrChange>
      </w:pPr>
      <w:del w:id="885" w:author="Aaron Birk" w:date="2026-09-08T09:14:00Z" w16du:dateUtc="2026-09-08T13:14:00Z">
        <w:r w:rsidRPr="003834EC" w:rsidDel="003834EC">
          <w:rPr>
            <w:rFonts w:asciiTheme="majorBidi" w:hAnsiTheme="majorBidi" w:cstheme="majorBidi"/>
            <w:sz w:val="28"/>
            <w:szCs w:val="28"/>
            <w:highlight w:val="green"/>
            <w:rPrChange w:id="886" w:author="Aaron Birk" w:date="2026-09-08T09:15:00Z" w16du:dateUtc="2026-09-08T13:15:00Z">
              <w:rPr/>
            </w:rPrChange>
          </w:rPr>
          <w:delText>And that through His death, our full payment was made an complete</w:delText>
        </w:r>
      </w:del>
    </w:p>
    <w:p w14:paraId="30051176" w14:textId="2A8F94CD" w:rsidR="00F25136" w:rsidRPr="003834EC" w:rsidDel="003834EC" w:rsidRDefault="00F25136">
      <w:pPr>
        <w:pStyle w:val="ListParagraph"/>
        <w:numPr>
          <w:ilvl w:val="2"/>
          <w:numId w:val="12"/>
        </w:numPr>
        <w:ind w:left="0"/>
        <w:rPr>
          <w:del w:id="887" w:author="Aaron Birk" w:date="2026-09-08T09:14:00Z" w16du:dateUtc="2026-09-08T13:14:00Z"/>
          <w:rFonts w:asciiTheme="majorBidi" w:hAnsiTheme="majorBidi" w:cstheme="majorBidi"/>
          <w:sz w:val="28"/>
          <w:szCs w:val="28"/>
          <w:highlight w:val="green"/>
          <w:rPrChange w:id="888" w:author="Aaron Birk" w:date="2026-09-08T09:15:00Z" w16du:dateUtc="2026-09-08T13:15:00Z">
            <w:rPr>
              <w:del w:id="889" w:author="Aaron Birk" w:date="2026-09-08T09:14:00Z" w16du:dateUtc="2026-09-08T13:14:00Z"/>
            </w:rPr>
          </w:rPrChange>
        </w:rPr>
        <w:pPrChange w:id="890" w:author="Aaron Birk" w:date="2026-09-08T09:18:00Z" w16du:dateUtc="2026-09-08T13:18:00Z">
          <w:pPr>
            <w:pStyle w:val="ListParagraph"/>
            <w:numPr>
              <w:ilvl w:val="2"/>
              <w:numId w:val="12"/>
            </w:numPr>
            <w:ind w:left="2160" w:hanging="360"/>
          </w:pPr>
        </w:pPrChange>
      </w:pPr>
      <w:del w:id="891" w:author="Aaron Birk" w:date="2026-09-08T09:14:00Z" w16du:dateUtc="2026-09-08T13:14:00Z">
        <w:r w:rsidRPr="003834EC" w:rsidDel="003834EC">
          <w:rPr>
            <w:rFonts w:asciiTheme="majorBidi" w:hAnsiTheme="majorBidi" w:cstheme="majorBidi"/>
            <w:sz w:val="28"/>
            <w:szCs w:val="28"/>
            <w:highlight w:val="green"/>
            <w:rPrChange w:id="892" w:author="Aaron Birk" w:date="2026-09-08T09:15:00Z" w16du:dateUtc="2026-09-08T13:15:00Z">
              <w:rPr/>
            </w:rPrChange>
          </w:rPr>
          <w:delText>And through his burial and resurrection, we can know that all of it is true</w:delText>
        </w:r>
      </w:del>
    </w:p>
    <w:p w14:paraId="47556FE1" w14:textId="38E16D09" w:rsidR="00F25136" w:rsidDel="00190AC9" w:rsidRDefault="00F25136" w:rsidP="00C83630">
      <w:pPr>
        <w:ind w:left="360"/>
        <w:rPr>
          <w:del w:id="893" w:author="Aaron Birk" w:date="2026-09-08T09:18:00Z" w16du:dateUtc="2026-09-08T13:18:00Z"/>
          <w:rFonts w:asciiTheme="majorBidi" w:hAnsiTheme="majorBidi" w:cstheme="majorBidi"/>
          <w:b/>
          <w:bCs/>
          <w:sz w:val="28"/>
          <w:szCs w:val="28"/>
        </w:rPr>
      </w:pPr>
      <w:r w:rsidRPr="003834EC">
        <w:rPr>
          <w:rFonts w:asciiTheme="majorBidi" w:hAnsiTheme="majorBidi" w:cstheme="majorBidi"/>
          <w:b/>
          <w:bCs/>
          <w:sz w:val="28"/>
          <w:szCs w:val="28"/>
          <w:highlight w:val="green"/>
          <w:rPrChange w:id="894" w:author="Aaron Birk" w:date="2026-09-08T09:15:00Z" w16du:dateUtc="2026-09-08T13:15:00Z">
            <w:rPr>
              <w:b/>
              <w:bCs/>
              <w:highlight w:val="green"/>
            </w:rPr>
          </w:rPrChange>
        </w:rPr>
        <w:t>1 John 5:13</w:t>
      </w:r>
      <w:r w:rsidRPr="003834EC">
        <w:rPr>
          <w:rFonts w:asciiTheme="majorBidi" w:hAnsiTheme="majorBidi" w:cstheme="majorBidi"/>
          <w:b/>
          <w:bCs/>
          <w:sz w:val="28"/>
          <w:szCs w:val="28"/>
          <w:highlight w:val="green"/>
          <w:rPrChange w:id="895" w:author="Aaron Birk" w:date="2026-09-08T09:15:00Z" w16du:dateUtc="2026-09-08T13:15:00Z">
            <w:rPr>
              <w:b/>
              <w:bCs/>
            </w:rPr>
          </w:rPrChange>
        </w:rPr>
        <w:t xml:space="preserve"> </w:t>
      </w:r>
      <w:ins w:id="896" w:author="Aaron Birk" w:date="2026-09-08T09:15:00Z" w16du:dateUtc="2026-09-08T13:15:00Z">
        <w:r w:rsidR="003834EC" w:rsidRPr="003834EC">
          <w:rPr>
            <w:rFonts w:asciiTheme="majorBidi" w:hAnsiTheme="majorBidi" w:cstheme="majorBidi"/>
            <w:b/>
            <w:bCs/>
            <w:sz w:val="28"/>
            <w:szCs w:val="28"/>
            <w:highlight w:val="green"/>
          </w:rPr>
          <w:t>– “</w:t>
        </w:r>
      </w:ins>
      <w:r w:rsidRPr="003834EC">
        <w:rPr>
          <w:rFonts w:asciiTheme="majorBidi" w:hAnsiTheme="majorBidi" w:cstheme="majorBidi"/>
          <w:b/>
          <w:bCs/>
          <w:sz w:val="28"/>
          <w:szCs w:val="28"/>
          <w:highlight w:val="green"/>
          <w:rPrChange w:id="897" w:author="Aaron Birk" w:date="2026-09-08T09:15:00Z" w16du:dateUtc="2026-09-08T13:15:00Z">
            <w:rPr>
              <w:b/>
              <w:bCs/>
            </w:rPr>
          </w:rPrChange>
        </w:rPr>
        <w:t>These things I have written to you who believe in the name of the Son of God, so that you may know that you have eternal life.</w:t>
      </w:r>
      <w:ins w:id="898" w:author="Aaron Birk" w:date="2026-09-08T09:15:00Z" w16du:dateUtc="2026-09-08T13:15:00Z">
        <w:r w:rsidR="003834EC" w:rsidRPr="003834EC">
          <w:rPr>
            <w:rFonts w:asciiTheme="majorBidi" w:hAnsiTheme="majorBidi" w:cstheme="majorBidi"/>
            <w:b/>
            <w:bCs/>
            <w:sz w:val="28"/>
            <w:szCs w:val="28"/>
            <w:highlight w:val="green"/>
            <w:rPrChange w:id="899" w:author="Aaron Birk" w:date="2026-09-08T09:15:00Z" w16du:dateUtc="2026-09-08T13:15:00Z">
              <w:rPr>
                <w:rFonts w:asciiTheme="majorBidi" w:hAnsiTheme="majorBidi" w:cstheme="majorBidi"/>
                <w:b/>
                <w:bCs/>
                <w:sz w:val="28"/>
                <w:szCs w:val="28"/>
              </w:rPr>
            </w:rPrChange>
          </w:rPr>
          <w:t>”</w:t>
        </w:r>
      </w:ins>
    </w:p>
    <w:p w14:paraId="256E2684" w14:textId="77777777" w:rsidR="00190AC9" w:rsidRDefault="00190AC9" w:rsidP="00C83630">
      <w:pPr>
        <w:ind w:left="360"/>
        <w:rPr>
          <w:ins w:id="900" w:author="Aaron Birk" w:date="2026-09-08T09:19:00Z" w16du:dateUtc="2026-09-08T13:19:00Z"/>
          <w:rFonts w:asciiTheme="majorBidi" w:hAnsiTheme="majorBidi" w:cstheme="majorBidi"/>
          <w:sz w:val="28"/>
          <w:szCs w:val="28"/>
        </w:rPr>
      </w:pPr>
    </w:p>
    <w:p w14:paraId="32DE4F44" w14:textId="6A1D73B3" w:rsidR="00DF305C" w:rsidRDefault="00DF305C" w:rsidP="00190AC9">
      <w:pPr>
        <w:rPr>
          <w:ins w:id="901" w:author="Aaron Birk" w:date="2026-09-08T09:50:00Z" w16du:dateUtc="2026-09-08T13:50:00Z"/>
          <w:rFonts w:asciiTheme="majorBidi" w:hAnsiTheme="majorBidi" w:cstheme="majorBidi"/>
          <w:sz w:val="28"/>
          <w:szCs w:val="28"/>
        </w:rPr>
      </w:pPr>
      <w:ins w:id="902" w:author="Aaron Birk" w:date="2026-09-08T09:50:00Z" w16du:dateUtc="2026-09-08T13:50:00Z">
        <w:r>
          <w:rPr>
            <w:rFonts w:asciiTheme="majorBidi" w:hAnsiTheme="majorBidi" w:cstheme="majorBidi"/>
            <w:sz w:val="28"/>
            <w:szCs w:val="28"/>
          </w:rPr>
          <w:t xml:space="preserve">This warning is a means that God uses in </w:t>
        </w:r>
      </w:ins>
      <w:ins w:id="903" w:author="Aaron Birk" w:date="2026-09-08T09:51:00Z" w16du:dateUtc="2026-09-08T13:51:00Z">
        <w:r>
          <w:rPr>
            <w:rFonts w:asciiTheme="majorBidi" w:hAnsiTheme="majorBidi" w:cstheme="majorBidi"/>
            <w:sz w:val="28"/>
            <w:szCs w:val="28"/>
          </w:rPr>
          <w:t xml:space="preserve">a genuine </w:t>
        </w:r>
      </w:ins>
      <w:ins w:id="904" w:author="Aaron Birk" w:date="2026-09-08T09:50:00Z" w16du:dateUtc="2026-09-08T13:50:00Z">
        <w:r>
          <w:rPr>
            <w:rFonts w:asciiTheme="majorBidi" w:hAnsiTheme="majorBidi" w:cstheme="majorBidi"/>
            <w:sz w:val="28"/>
            <w:szCs w:val="28"/>
          </w:rPr>
          <w:t>believer’s life to motivate perseverance in the faith.</w:t>
        </w:r>
      </w:ins>
    </w:p>
    <w:p w14:paraId="23171BE6" w14:textId="661AF2B7" w:rsidR="00190AC9" w:rsidRPr="00190AC9" w:rsidRDefault="00190AC9" w:rsidP="00190AC9">
      <w:pPr>
        <w:rPr>
          <w:ins w:id="905" w:author="Aaron Birk" w:date="2026-09-08T09:18:00Z" w16du:dateUtc="2026-09-08T13:18:00Z"/>
          <w:rFonts w:asciiTheme="majorBidi" w:hAnsiTheme="majorBidi" w:cstheme="majorBidi"/>
          <w:sz w:val="28"/>
          <w:szCs w:val="28"/>
          <w:rPrChange w:id="906" w:author="Aaron Birk" w:date="2026-09-08T09:19:00Z" w16du:dateUtc="2026-09-08T13:19:00Z">
            <w:rPr>
              <w:ins w:id="907" w:author="Aaron Birk" w:date="2026-09-08T09:18:00Z" w16du:dateUtc="2026-09-08T13:18:00Z"/>
              <w:b/>
              <w:bCs/>
            </w:rPr>
          </w:rPrChange>
        </w:rPr>
      </w:pPr>
      <w:ins w:id="908" w:author="Aaron Birk" w:date="2026-09-08T09:19:00Z" w16du:dateUtc="2026-09-08T13:19:00Z">
        <w:r>
          <w:rPr>
            <w:rFonts w:asciiTheme="majorBidi" w:hAnsiTheme="majorBidi" w:cstheme="majorBidi"/>
            <w:sz w:val="28"/>
            <w:szCs w:val="28"/>
          </w:rPr>
          <w:t xml:space="preserve">God tells us </w:t>
        </w:r>
        <w:r w:rsidRPr="00190AC9">
          <w:rPr>
            <w:rFonts w:asciiTheme="majorBidi" w:hAnsiTheme="majorBidi" w:cstheme="majorBidi"/>
            <w:i/>
            <w:iCs/>
            <w:sz w:val="28"/>
            <w:szCs w:val="28"/>
            <w:u w:val="single"/>
            <w:rPrChange w:id="909" w:author="Aaron Birk" w:date="2026-09-08T09:19:00Z" w16du:dateUtc="2026-09-08T13:19:00Z">
              <w:rPr>
                <w:rFonts w:asciiTheme="majorBidi" w:hAnsiTheme="majorBidi" w:cstheme="majorBidi"/>
                <w:sz w:val="28"/>
                <w:szCs w:val="28"/>
              </w:rPr>
            </w:rPrChange>
          </w:rPr>
          <w:t>the timing of when</w:t>
        </w:r>
        <w:r>
          <w:rPr>
            <w:rFonts w:asciiTheme="majorBidi" w:hAnsiTheme="majorBidi" w:cstheme="majorBidi"/>
            <w:sz w:val="28"/>
            <w:szCs w:val="28"/>
          </w:rPr>
          <w:t xml:space="preserve"> some will fall away…</w:t>
        </w:r>
      </w:ins>
    </w:p>
    <w:p w14:paraId="5B754347" w14:textId="46867DD6" w:rsidR="00FD6740" w:rsidRPr="00C83630" w:rsidDel="003834EC" w:rsidRDefault="00F25136">
      <w:pPr>
        <w:ind w:left="720"/>
        <w:rPr>
          <w:del w:id="910" w:author="Aaron Birk" w:date="2026-09-08T09:15:00Z" w16du:dateUtc="2026-09-08T13:15:00Z"/>
          <w:rFonts w:asciiTheme="majorBidi" w:hAnsiTheme="majorBidi" w:cstheme="majorBidi"/>
          <w:sz w:val="28"/>
          <w:szCs w:val="28"/>
          <w:rPrChange w:id="911" w:author="Aaron Birk" w:date="2026-09-08T09:18:00Z" w16du:dateUtc="2026-09-08T13:18:00Z">
            <w:rPr>
              <w:del w:id="912" w:author="Aaron Birk" w:date="2026-09-08T09:15:00Z" w16du:dateUtc="2026-09-08T13:15:00Z"/>
            </w:rPr>
          </w:rPrChange>
        </w:rPr>
        <w:pPrChange w:id="913" w:author="Aaron Birk" w:date="2026-09-08T09:18:00Z" w16du:dateUtc="2026-09-08T13:18:00Z">
          <w:pPr/>
        </w:pPrChange>
      </w:pPr>
      <w:del w:id="914" w:author="Aaron Birk" w:date="2026-09-08T09:15:00Z" w16du:dateUtc="2026-09-08T13:15:00Z">
        <w:r w:rsidRPr="00C83630" w:rsidDel="003834EC">
          <w:rPr>
            <w:rFonts w:asciiTheme="majorBidi" w:hAnsiTheme="majorBidi" w:cstheme="majorBidi"/>
            <w:sz w:val="28"/>
            <w:szCs w:val="28"/>
            <w:rPrChange w:id="915" w:author="Aaron Birk" w:date="2026-09-08T09:18:00Z" w16du:dateUtc="2026-09-08T13:18:00Z">
              <w:rPr/>
            </w:rPrChange>
          </w:rPr>
          <w:delText>I say all of this so that you will know that today’s warning has a different purpose</w:delText>
        </w:r>
      </w:del>
    </w:p>
    <w:p w14:paraId="33A55E32" w14:textId="109F7C2B" w:rsidR="00F25136" w:rsidRPr="005A682F" w:rsidDel="003834EC" w:rsidRDefault="00F25136" w:rsidP="00F25136">
      <w:pPr>
        <w:pStyle w:val="ListParagraph"/>
        <w:numPr>
          <w:ilvl w:val="0"/>
          <w:numId w:val="13"/>
        </w:numPr>
        <w:rPr>
          <w:del w:id="916" w:author="Aaron Birk" w:date="2026-09-08T09:15:00Z" w16du:dateUtc="2026-09-08T13:15:00Z"/>
          <w:rFonts w:asciiTheme="majorBidi" w:hAnsiTheme="majorBidi" w:cstheme="majorBidi"/>
          <w:sz w:val="28"/>
          <w:szCs w:val="28"/>
          <w:rPrChange w:id="917" w:author="Aaron Birk" w:date="2026-09-08T08:04:00Z" w16du:dateUtc="2026-09-08T12:04:00Z">
            <w:rPr>
              <w:del w:id="918" w:author="Aaron Birk" w:date="2026-09-08T09:15:00Z" w16du:dateUtc="2026-09-08T13:15:00Z"/>
            </w:rPr>
          </w:rPrChange>
        </w:rPr>
      </w:pPr>
      <w:del w:id="919" w:author="Aaron Birk" w:date="2026-09-08T09:15:00Z" w16du:dateUtc="2026-09-08T13:15:00Z">
        <w:r w:rsidRPr="005A682F" w:rsidDel="003834EC">
          <w:rPr>
            <w:rFonts w:asciiTheme="majorBidi" w:hAnsiTheme="majorBidi" w:cstheme="majorBidi"/>
            <w:sz w:val="28"/>
            <w:szCs w:val="28"/>
            <w:rPrChange w:id="920" w:author="Aaron Birk" w:date="2026-09-08T08:04:00Z" w16du:dateUtc="2026-09-08T12:04:00Z">
              <w:rPr/>
            </w:rPrChange>
          </w:rPr>
          <w:delText>The purpose is not to cause all Christians to question their faith</w:delText>
        </w:r>
      </w:del>
    </w:p>
    <w:p w14:paraId="615D70B9" w14:textId="1D588689" w:rsidR="00F25136" w:rsidRPr="005A682F" w:rsidDel="003834EC" w:rsidRDefault="00F25136" w:rsidP="00F25136">
      <w:pPr>
        <w:pStyle w:val="ListParagraph"/>
        <w:numPr>
          <w:ilvl w:val="1"/>
          <w:numId w:val="13"/>
        </w:numPr>
        <w:rPr>
          <w:del w:id="921" w:author="Aaron Birk" w:date="2026-09-08T09:15:00Z" w16du:dateUtc="2026-09-08T13:15:00Z"/>
          <w:rFonts w:asciiTheme="majorBidi" w:hAnsiTheme="majorBidi" w:cstheme="majorBidi"/>
          <w:sz w:val="28"/>
          <w:szCs w:val="28"/>
          <w:rPrChange w:id="922" w:author="Aaron Birk" w:date="2026-09-08T08:04:00Z" w16du:dateUtc="2026-09-08T12:04:00Z">
            <w:rPr>
              <w:del w:id="923" w:author="Aaron Birk" w:date="2026-09-08T09:15:00Z" w16du:dateUtc="2026-09-08T13:15:00Z"/>
            </w:rPr>
          </w:rPrChange>
        </w:rPr>
      </w:pPr>
      <w:del w:id="924" w:author="Aaron Birk" w:date="2026-09-08T09:15:00Z" w16du:dateUtc="2026-09-08T13:15:00Z">
        <w:r w:rsidRPr="005A682F" w:rsidDel="003834EC">
          <w:rPr>
            <w:rFonts w:asciiTheme="majorBidi" w:hAnsiTheme="majorBidi" w:cstheme="majorBidi"/>
            <w:sz w:val="28"/>
            <w:szCs w:val="28"/>
            <w:rPrChange w:id="925" w:author="Aaron Birk" w:date="2026-09-08T08:04:00Z" w16du:dateUtc="2026-09-08T12:04:00Z">
              <w:rPr/>
            </w:rPrChange>
          </w:rPr>
          <w:delText>But rather a warning to guard your faith because</w:delText>
        </w:r>
      </w:del>
    </w:p>
    <w:p w14:paraId="0BC25615" w14:textId="3CA81B0E" w:rsidR="00F25136" w:rsidRPr="005A682F" w:rsidDel="00C83630" w:rsidRDefault="00F25136" w:rsidP="00F25136">
      <w:pPr>
        <w:rPr>
          <w:del w:id="926" w:author="Aaron Birk" w:date="2026-09-08T09:18:00Z" w16du:dateUtc="2026-09-08T13:18:00Z"/>
          <w:rFonts w:asciiTheme="majorBidi" w:hAnsiTheme="majorBidi" w:cstheme="majorBidi"/>
          <w:b/>
          <w:bCs/>
          <w:sz w:val="28"/>
          <w:szCs w:val="28"/>
          <w:rPrChange w:id="927" w:author="Aaron Birk" w:date="2026-09-08T08:04:00Z" w16du:dateUtc="2026-09-08T12:04:00Z">
            <w:rPr>
              <w:del w:id="928" w:author="Aaron Birk" w:date="2026-09-08T09:18:00Z" w16du:dateUtc="2026-09-08T13:18:00Z"/>
              <w:b/>
              <w:bCs/>
            </w:rPr>
          </w:rPrChange>
        </w:rPr>
      </w:pPr>
      <w:del w:id="929" w:author="Aaron Birk" w:date="2026-09-08T09:18:00Z" w16du:dateUtc="2026-09-08T13:18:00Z">
        <w:r w:rsidRPr="00A0349D" w:rsidDel="00C83630">
          <w:rPr>
            <w:rFonts w:asciiTheme="majorBidi" w:hAnsiTheme="majorBidi" w:cstheme="majorBidi"/>
            <w:b/>
            <w:bCs/>
            <w:sz w:val="28"/>
            <w:szCs w:val="28"/>
            <w:highlight w:val="green"/>
            <w:rPrChange w:id="930" w:author="Aaron Birk" w:date="2026-09-08T08:16:00Z" w16du:dateUtc="2026-09-08T12:16:00Z">
              <w:rPr>
                <w:b/>
                <w:bCs/>
                <w:highlight w:val="green"/>
              </w:rPr>
            </w:rPrChange>
          </w:rPr>
          <w:delText>1 Tim 4:1</w:delText>
        </w:r>
        <w:r w:rsidRPr="00A0349D" w:rsidDel="00C83630">
          <w:rPr>
            <w:rFonts w:asciiTheme="majorBidi" w:hAnsiTheme="majorBidi" w:cstheme="majorBidi"/>
            <w:b/>
            <w:bCs/>
            <w:sz w:val="28"/>
            <w:szCs w:val="28"/>
            <w:highlight w:val="green"/>
            <w:rPrChange w:id="931" w:author="Aaron Birk" w:date="2026-09-08T08:16:00Z" w16du:dateUtc="2026-09-08T12:16:00Z">
              <w:rPr>
                <w:b/>
                <w:bCs/>
              </w:rPr>
            </w:rPrChange>
          </w:rPr>
          <w:delText xml:space="preserve"> But the Spirit explicitly says that in later times some will fall away from the faith, paying attention to deceitful spirits and doctrines of demons,</w:delText>
        </w:r>
      </w:del>
    </w:p>
    <w:p w14:paraId="01860601" w14:textId="4D8BC9CE" w:rsidR="00F25136" w:rsidRPr="005A682F" w:rsidDel="00A0349D" w:rsidRDefault="00F25136" w:rsidP="00F25136">
      <w:pPr>
        <w:pStyle w:val="ListParagraph"/>
        <w:numPr>
          <w:ilvl w:val="1"/>
          <w:numId w:val="13"/>
        </w:numPr>
        <w:rPr>
          <w:del w:id="932" w:author="Aaron Birk" w:date="2026-09-08T08:16:00Z" w16du:dateUtc="2026-09-08T12:16:00Z"/>
          <w:rFonts w:asciiTheme="majorBidi" w:hAnsiTheme="majorBidi" w:cstheme="majorBidi"/>
          <w:sz w:val="28"/>
          <w:szCs w:val="28"/>
          <w:rPrChange w:id="933" w:author="Aaron Birk" w:date="2026-09-08T08:04:00Z" w16du:dateUtc="2026-09-08T12:04:00Z">
            <w:rPr>
              <w:del w:id="934" w:author="Aaron Birk" w:date="2026-09-08T08:16:00Z" w16du:dateUtc="2026-09-08T12:16:00Z"/>
            </w:rPr>
          </w:rPrChange>
        </w:rPr>
      </w:pPr>
      <w:del w:id="935" w:author="Aaron Birk" w:date="2026-09-08T08:16:00Z" w16du:dateUtc="2026-09-08T12:16:00Z">
        <w:r w:rsidRPr="005A682F" w:rsidDel="00A0349D">
          <w:rPr>
            <w:rFonts w:asciiTheme="majorBidi" w:hAnsiTheme="majorBidi" w:cstheme="majorBidi"/>
            <w:sz w:val="28"/>
            <w:szCs w:val="28"/>
            <w:rPrChange w:id="936" w:author="Aaron Birk" w:date="2026-09-08T08:04:00Z" w16du:dateUtc="2026-09-08T12:04:00Z">
              <w:rPr/>
            </w:rPrChange>
          </w:rPr>
          <w:delText>Some will fall away…</w:delText>
        </w:r>
      </w:del>
    </w:p>
    <w:p w14:paraId="7716A0D6" w14:textId="03B250B5" w:rsidR="00F25136" w:rsidRPr="005A682F" w:rsidDel="00A0349D" w:rsidRDefault="00F25136" w:rsidP="00F25136">
      <w:pPr>
        <w:pStyle w:val="ListParagraph"/>
        <w:numPr>
          <w:ilvl w:val="0"/>
          <w:numId w:val="13"/>
        </w:numPr>
        <w:rPr>
          <w:del w:id="937" w:author="Aaron Birk" w:date="2026-09-08T08:16:00Z" w16du:dateUtc="2026-09-08T12:16:00Z"/>
          <w:rFonts w:asciiTheme="majorBidi" w:hAnsiTheme="majorBidi" w:cstheme="majorBidi"/>
          <w:sz w:val="28"/>
          <w:szCs w:val="28"/>
          <w:rPrChange w:id="938" w:author="Aaron Birk" w:date="2026-09-08T08:04:00Z" w16du:dateUtc="2026-09-08T12:04:00Z">
            <w:rPr>
              <w:del w:id="939" w:author="Aaron Birk" w:date="2026-09-08T08:16:00Z" w16du:dateUtc="2026-09-08T12:16:00Z"/>
            </w:rPr>
          </w:rPrChange>
        </w:rPr>
      </w:pPr>
      <w:del w:id="940" w:author="Aaron Birk" w:date="2026-09-08T08:16:00Z" w16du:dateUtc="2026-09-08T12:16:00Z">
        <w:r w:rsidRPr="005A682F" w:rsidDel="00A0349D">
          <w:rPr>
            <w:rFonts w:asciiTheme="majorBidi" w:hAnsiTheme="majorBidi" w:cstheme="majorBidi"/>
            <w:sz w:val="28"/>
            <w:szCs w:val="28"/>
            <w:rPrChange w:id="941" w:author="Aaron Birk" w:date="2026-09-08T08:04:00Z" w16du:dateUtc="2026-09-08T12:04:00Z">
              <w:rPr/>
            </w:rPrChange>
          </w:rPr>
          <w:delText>So then who are those some?</w:delText>
        </w:r>
      </w:del>
    </w:p>
    <w:p w14:paraId="5D6C82B2" w14:textId="1BB9D996" w:rsidR="003624A2" w:rsidRPr="005A682F" w:rsidDel="00A0349D" w:rsidRDefault="003624A2" w:rsidP="00F25136">
      <w:pPr>
        <w:pStyle w:val="ListParagraph"/>
        <w:numPr>
          <w:ilvl w:val="1"/>
          <w:numId w:val="13"/>
        </w:numPr>
        <w:rPr>
          <w:del w:id="942" w:author="Aaron Birk" w:date="2026-09-08T08:16:00Z" w16du:dateUtc="2026-09-08T12:16:00Z"/>
          <w:rFonts w:asciiTheme="majorBidi" w:hAnsiTheme="majorBidi" w:cstheme="majorBidi"/>
          <w:sz w:val="28"/>
          <w:szCs w:val="28"/>
          <w:rPrChange w:id="943" w:author="Aaron Birk" w:date="2026-09-08T08:04:00Z" w16du:dateUtc="2026-09-08T12:04:00Z">
            <w:rPr>
              <w:del w:id="944" w:author="Aaron Birk" w:date="2026-09-08T08:16:00Z" w16du:dateUtc="2026-09-08T12:16:00Z"/>
            </w:rPr>
          </w:rPrChange>
        </w:rPr>
      </w:pPr>
      <w:del w:id="945" w:author="Aaron Birk" w:date="2026-09-08T08:16:00Z" w16du:dateUtc="2026-09-08T12:16:00Z">
        <w:r w:rsidRPr="005A682F" w:rsidDel="00A0349D">
          <w:rPr>
            <w:rFonts w:asciiTheme="majorBidi" w:hAnsiTheme="majorBidi" w:cstheme="majorBidi"/>
            <w:sz w:val="28"/>
            <w:szCs w:val="28"/>
            <w:rPrChange w:id="946" w:author="Aaron Birk" w:date="2026-09-08T08:04:00Z" w16du:dateUtc="2026-09-08T12:04:00Z">
              <w:rPr/>
            </w:rPrChange>
          </w:rPr>
          <w:delText>I am describing “some” as some people who profess to be Christians</w:delText>
        </w:r>
      </w:del>
    </w:p>
    <w:p w14:paraId="03079531" w14:textId="72093D10" w:rsidR="00F25136" w:rsidRPr="005A682F" w:rsidDel="00A0349D" w:rsidRDefault="003624A2" w:rsidP="003624A2">
      <w:pPr>
        <w:pStyle w:val="ListParagraph"/>
        <w:numPr>
          <w:ilvl w:val="2"/>
          <w:numId w:val="13"/>
        </w:numPr>
        <w:rPr>
          <w:del w:id="947" w:author="Aaron Birk" w:date="2026-09-08T08:16:00Z" w16du:dateUtc="2026-09-08T12:16:00Z"/>
          <w:rFonts w:asciiTheme="majorBidi" w:hAnsiTheme="majorBidi" w:cstheme="majorBidi"/>
          <w:sz w:val="28"/>
          <w:szCs w:val="28"/>
          <w:rPrChange w:id="948" w:author="Aaron Birk" w:date="2026-09-08T08:04:00Z" w16du:dateUtc="2026-09-08T12:04:00Z">
            <w:rPr>
              <w:del w:id="949" w:author="Aaron Birk" w:date="2026-09-08T08:16:00Z" w16du:dateUtc="2026-09-08T12:16:00Z"/>
            </w:rPr>
          </w:rPrChange>
        </w:rPr>
      </w:pPr>
      <w:del w:id="950" w:author="Aaron Birk" w:date="2026-09-08T08:16:00Z" w16du:dateUtc="2026-09-08T12:16:00Z">
        <w:r w:rsidRPr="005A682F" w:rsidDel="00A0349D">
          <w:rPr>
            <w:rFonts w:asciiTheme="majorBidi" w:hAnsiTheme="majorBidi" w:cstheme="majorBidi"/>
            <w:sz w:val="28"/>
            <w:szCs w:val="28"/>
            <w:rPrChange w:id="951" w:author="Aaron Birk" w:date="2026-09-08T08:04:00Z" w16du:dateUtc="2026-09-08T12:04:00Z">
              <w:rPr/>
            </w:rPrChange>
          </w:rPr>
          <w:delText>They profess a faith – but their faith is false.  It is not genuine</w:delText>
        </w:r>
        <w:r w:rsidR="00F25136" w:rsidRPr="005A682F" w:rsidDel="00A0349D">
          <w:rPr>
            <w:rFonts w:asciiTheme="majorBidi" w:hAnsiTheme="majorBidi" w:cstheme="majorBidi"/>
            <w:sz w:val="28"/>
            <w:szCs w:val="28"/>
            <w:rPrChange w:id="952" w:author="Aaron Birk" w:date="2026-09-08T08:04:00Z" w16du:dateUtc="2026-09-08T12:04:00Z">
              <w:rPr/>
            </w:rPrChange>
          </w:rPr>
          <w:delText xml:space="preserve"> </w:delText>
        </w:r>
      </w:del>
    </w:p>
    <w:p w14:paraId="0A63E7DD" w14:textId="13F7221A" w:rsidR="003624A2" w:rsidRPr="005A682F" w:rsidDel="00A0349D" w:rsidRDefault="003624A2" w:rsidP="003624A2">
      <w:pPr>
        <w:pStyle w:val="ListParagraph"/>
        <w:numPr>
          <w:ilvl w:val="1"/>
          <w:numId w:val="13"/>
        </w:numPr>
        <w:rPr>
          <w:del w:id="953" w:author="Aaron Birk" w:date="2026-09-08T08:16:00Z" w16du:dateUtc="2026-09-08T12:16:00Z"/>
          <w:rFonts w:asciiTheme="majorBidi" w:hAnsiTheme="majorBidi" w:cstheme="majorBidi"/>
          <w:sz w:val="28"/>
          <w:szCs w:val="28"/>
          <w:rPrChange w:id="954" w:author="Aaron Birk" w:date="2026-09-08T08:04:00Z" w16du:dateUtc="2026-09-08T12:04:00Z">
            <w:rPr>
              <w:del w:id="955" w:author="Aaron Birk" w:date="2026-09-08T08:16:00Z" w16du:dateUtc="2026-09-08T12:16:00Z"/>
            </w:rPr>
          </w:rPrChange>
        </w:rPr>
      </w:pPr>
      <w:del w:id="956" w:author="Aaron Birk" w:date="2026-09-08T08:16:00Z" w16du:dateUtc="2026-09-08T12:16:00Z">
        <w:r w:rsidRPr="005A682F" w:rsidDel="00A0349D">
          <w:rPr>
            <w:rFonts w:asciiTheme="majorBidi" w:hAnsiTheme="majorBidi" w:cstheme="majorBidi"/>
            <w:sz w:val="28"/>
            <w:szCs w:val="28"/>
            <w:rPrChange w:id="957" w:author="Aaron Birk" w:date="2026-09-08T08:04:00Z" w16du:dateUtc="2026-09-08T12:04:00Z">
              <w:rPr/>
            </w:rPrChange>
          </w:rPr>
          <w:lastRenderedPageBreak/>
          <w:delText>How will we know? We may not know in advance?</w:delText>
        </w:r>
      </w:del>
    </w:p>
    <w:p w14:paraId="050C696F" w14:textId="6689324B" w:rsidR="003624A2" w:rsidRPr="005A682F" w:rsidDel="00A0349D" w:rsidRDefault="003624A2" w:rsidP="003624A2">
      <w:pPr>
        <w:pStyle w:val="ListParagraph"/>
        <w:numPr>
          <w:ilvl w:val="1"/>
          <w:numId w:val="13"/>
        </w:numPr>
        <w:rPr>
          <w:del w:id="958" w:author="Aaron Birk" w:date="2026-09-08T08:16:00Z" w16du:dateUtc="2026-09-08T12:16:00Z"/>
          <w:rFonts w:asciiTheme="majorBidi" w:hAnsiTheme="majorBidi" w:cstheme="majorBidi"/>
          <w:sz w:val="28"/>
          <w:szCs w:val="28"/>
          <w:rPrChange w:id="959" w:author="Aaron Birk" w:date="2026-09-08T08:04:00Z" w16du:dateUtc="2026-09-08T12:04:00Z">
            <w:rPr>
              <w:del w:id="960" w:author="Aaron Birk" w:date="2026-09-08T08:16:00Z" w16du:dateUtc="2026-09-08T12:16:00Z"/>
            </w:rPr>
          </w:rPrChange>
        </w:rPr>
      </w:pPr>
      <w:del w:id="961" w:author="Aaron Birk" w:date="2026-09-08T08:16:00Z" w16du:dateUtc="2026-09-08T12:16:00Z">
        <w:r w:rsidRPr="005A682F" w:rsidDel="00A0349D">
          <w:rPr>
            <w:rFonts w:asciiTheme="majorBidi" w:hAnsiTheme="majorBidi" w:cstheme="majorBidi"/>
            <w:sz w:val="28"/>
            <w:szCs w:val="28"/>
            <w:rPrChange w:id="962" w:author="Aaron Birk" w:date="2026-09-08T08:04:00Z" w16du:dateUtc="2026-09-08T12:04:00Z">
              <w:rPr/>
            </w:rPrChange>
          </w:rPr>
          <w:delText>We may only know when a person decisively turns away from the faith that they previously professed to follow</w:delText>
        </w:r>
      </w:del>
    </w:p>
    <w:p w14:paraId="4A90E362" w14:textId="2052955D" w:rsidR="003624A2" w:rsidRPr="005A682F" w:rsidDel="00A0349D" w:rsidRDefault="003624A2" w:rsidP="003624A2">
      <w:pPr>
        <w:pStyle w:val="ListParagraph"/>
        <w:numPr>
          <w:ilvl w:val="2"/>
          <w:numId w:val="13"/>
        </w:numPr>
        <w:rPr>
          <w:del w:id="963" w:author="Aaron Birk" w:date="2026-09-08T08:16:00Z" w16du:dateUtc="2026-09-08T12:16:00Z"/>
          <w:rFonts w:asciiTheme="majorBidi" w:hAnsiTheme="majorBidi" w:cstheme="majorBidi"/>
          <w:sz w:val="28"/>
          <w:szCs w:val="28"/>
          <w:rPrChange w:id="964" w:author="Aaron Birk" w:date="2026-09-08T08:04:00Z" w16du:dateUtc="2026-09-08T12:04:00Z">
            <w:rPr>
              <w:del w:id="965" w:author="Aaron Birk" w:date="2026-09-08T08:16:00Z" w16du:dateUtc="2026-09-08T12:16:00Z"/>
            </w:rPr>
          </w:rPrChange>
        </w:rPr>
      </w:pPr>
      <w:del w:id="966" w:author="Aaron Birk" w:date="2026-09-08T08:16:00Z" w16du:dateUtc="2026-09-08T12:16:00Z">
        <w:r w:rsidRPr="005A682F" w:rsidDel="00A0349D">
          <w:rPr>
            <w:rFonts w:asciiTheme="majorBidi" w:hAnsiTheme="majorBidi" w:cstheme="majorBidi"/>
            <w:sz w:val="28"/>
            <w:szCs w:val="28"/>
            <w:rPrChange w:id="967" w:author="Aaron Birk" w:date="2026-09-08T08:04:00Z" w16du:dateUtc="2026-09-08T12:04:00Z">
              <w:rPr/>
            </w:rPrChange>
          </w:rPr>
          <w:delText>This is why apostasy is not about when you have doubts</w:delText>
        </w:r>
      </w:del>
    </w:p>
    <w:p w14:paraId="0F9C6376" w14:textId="6F298957" w:rsidR="003624A2" w:rsidRPr="005A682F" w:rsidDel="00A0349D" w:rsidRDefault="003624A2" w:rsidP="003624A2">
      <w:pPr>
        <w:pStyle w:val="ListParagraph"/>
        <w:numPr>
          <w:ilvl w:val="2"/>
          <w:numId w:val="13"/>
        </w:numPr>
        <w:rPr>
          <w:del w:id="968" w:author="Aaron Birk" w:date="2026-09-08T08:16:00Z" w16du:dateUtc="2026-09-08T12:16:00Z"/>
          <w:rFonts w:asciiTheme="majorBidi" w:hAnsiTheme="majorBidi" w:cstheme="majorBidi"/>
          <w:sz w:val="28"/>
          <w:szCs w:val="28"/>
          <w:rPrChange w:id="969" w:author="Aaron Birk" w:date="2026-09-08T08:04:00Z" w16du:dateUtc="2026-09-08T12:04:00Z">
            <w:rPr>
              <w:del w:id="970" w:author="Aaron Birk" w:date="2026-09-08T08:16:00Z" w16du:dateUtc="2026-09-08T12:16:00Z"/>
            </w:rPr>
          </w:rPrChange>
        </w:rPr>
      </w:pPr>
      <w:del w:id="971" w:author="Aaron Birk" w:date="2026-09-08T08:16:00Z" w16du:dateUtc="2026-09-08T12:16:00Z">
        <w:r w:rsidRPr="005A682F" w:rsidDel="00A0349D">
          <w:rPr>
            <w:rFonts w:asciiTheme="majorBidi" w:hAnsiTheme="majorBidi" w:cstheme="majorBidi"/>
            <w:sz w:val="28"/>
            <w:szCs w:val="28"/>
            <w:rPrChange w:id="972" w:author="Aaron Birk" w:date="2026-09-08T08:04:00Z" w16du:dateUtc="2026-09-08T12:04:00Z">
              <w:rPr/>
            </w:rPrChange>
          </w:rPr>
          <w:delText>Apostasy is the person who turns and now rejects Jesus Christ</w:delText>
        </w:r>
      </w:del>
    </w:p>
    <w:p w14:paraId="0224E5A6" w14:textId="78F81588" w:rsidR="003624A2" w:rsidRPr="005A682F" w:rsidDel="00A0349D" w:rsidRDefault="003624A2" w:rsidP="003624A2">
      <w:pPr>
        <w:pStyle w:val="ListParagraph"/>
        <w:numPr>
          <w:ilvl w:val="3"/>
          <w:numId w:val="13"/>
        </w:numPr>
        <w:rPr>
          <w:del w:id="973" w:author="Aaron Birk" w:date="2026-09-08T08:16:00Z" w16du:dateUtc="2026-09-08T12:16:00Z"/>
          <w:rFonts w:asciiTheme="majorBidi" w:hAnsiTheme="majorBidi" w:cstheme="majorBidi"/>
          <w:sz w:val="28"/>
          <w:szCs w:val="28"/>
          <w:rPrChange w:id="974" w:author="Aaron Birk" w:date="2026-09-08T08:04:00Z" w16du:dateUtc="2026-09-08T12:04:00Z">
            <w:rPr>
              <w:del w:id="975" w:author="Aaron Birk" w:date="2026-09-08T08:16:00Z" w16du:dateUtc="2026-09-08T12:16:00Z"/>
            </w:rPr>
          </w:rPrChange>
        </w:rPr>
      </w:pPr>
      <w:del w:id="976" w:author="Aaron Birk" w:date="2026-09-08T08:16:00Z" w16du:dateUtc="2026-09-08T12:16:00Z">
        <w:r w:rsidRPr="005A682F" w:rsidDel="00A0349D">
          <w:rPr>
            <w:rFonts w:asciiTheme="majorBidi" w:hAnsiTheme="majorBidi" w:cstheme="majorBidi"/>
            <w:sz w:val="28"/>
            <w:szCs w:val="28"/>
            <w:rPrChange w:id="977" w:author="Aaron Birk" w:date="2026-09-08T08:04:00Z" w16du:dateUtc="2026-09-08T12:04:00Z">
              <w:rPr/>
            </w:rPrChange>
          </w:rPr>
          <w:delText>Who rejects the D/B/R as the sole means for salvation</w:delText>
        </w:r>
      </w:del>
    </w:p>
    <w:p w14:paraId="1B53B01B" w14:textId="39050035" w:rsidR="003624A2" w:rsidRPr="005A682F" w:rsidDel="00A0349D" w:rsidRDefault="003624A2" w:rsidP="003624A2">
      <w:pPr>
        <w:pStyle w:val="ListParagraph"/>
        <w:numPr>
          <w:ilvl w:val="0"/>
          <w:numId w:val="13"/>
        </w:numPr>
        <w:rPr>
          <w:del w:id="978" w:author="Aaron Birk" w:date="2026-09-08T08:16:00Z" w16du:dateUtc="2026-09-08T12:16:00Z"/>
          <w:rFonts w:asciiTheme="majorBidi" w:hAnsiTheme="majorBidi" w:cstheme="majorBidi"/>
          <w:sz w:val="28"/>
          <w:szCs w:val="28"/>
          <w:rPrChange w:id="979" w:author="Aaron Birk" w:date="2026-09-08T08:04:00Z" w16du:dateUtc="2026-09-08T12:04:00Z">
            <w:rPr>
              <w:del w:id="980" w:author="Aaron Birk" w:date="2026-09-08T08:16:00Z" w16du:dateUtc="2026-09-08T12:16:00Z"/>
            </w:rPr>
          </w:rPrChange>
        </w:rPr>
      </w:pPr>
      <w:del w:id="981" w:author="Aaron Birk" w:date="2026-09-08T08:16:00Z" w16du:dateUtc="2026-09-08T12:16:00Z">
        <w:r w:rsidRPr="005A682F" w:rsidDel="00A0349D">
          <w:rPr>
            <w:rFonts w:asciiTheme="majorBidi" w:hAnsiTheme="majorBidi" w:cstheme="majorBidi"/>
            <w:sz w:val="28"/>
            <w:szCs w:val="28"/>
            <w:rPrChange w:id="982" w:author="Aaron Birk" w:date="2026-09-08T08:04:00Z" w16du:dateUtc="2026-09-08T12:04:00Z">
              <w:rPr/>
            </w:rPrChange>
          </w:rPr>
          <w:delText>Therefore we need to guard our faith, because there will be those among us who will fall away.</w:delText>
        </w:r>
      </w:del>
    </w:p>
    <w:p w14:paraId="5EFB52BF" w14:textId="7E84BFB0" w:rsidR="003624A2" w:rsidRPr="005A682F" w:rsidDel="00A0349D" w:rsidRDefault="003624A2" w:rsidP="003624A2">
      <w:pPr>
        <w:pStyle w:val="ListParagraph"/>
        <w:numPr>
          <w:ilvl w:val="1"/>
          <w:numId w:val="13"/>
        </w:numPr>
        <w:rPr>
          <w:del w:id="983" w:author="Aaron Birk" w:date="2026-09-08T08:16:00Z" w16du:dateUtc="2026-09-08T12:16:00Z"/>
          <w:rFonts w:asciiTheme="majorBidi" w:hAnsiTheme="majorBidi" w:cstheme="majorBidi"/>
          <w:sz w:val="28"/>
          <w:szCs w:val="28"/>
          <w:rPrChange w:id="984" w:author="Aaron Birk" w:date="2026-09-08T08:04:00Z" w16du:dateUtc="2026-09-08T12:04:00Z">
            <w:rPr>
              <w:del w:id="985" w:author="Aaron Birk" w:date="2026-09-08T08:16:00Z" w16du:dateUtc="2026-09-08T12:16:00Z"/>
            </w:rPr>
          </w:rPrChange>
        </w:rPr>
      </w:pPr>
      <w:del w:id="986" w:author="Aaron Birk" w:date="2026-09-08T08:16:00Z" w16du:dateUtc="2026-09-08T12:16:00Z">
        <w:r w:rsidRPr="005A682F" w:rsidDel="00A0349D">
          <w:rPr>
            <w:rFonts w:asciiTheme="majorBidi" w:hAnsiTheme="majorBidi" w:cstheme="majorBidi"/>
            <w:sz w:val="28"/>
            <w:szCs w:val="28"/>
            <w:rPrChange w:id="987" w:author="Aaron Birk" w:date="2026-09-08T08:04:00Z" w16du:dateUtc="2026-09-08T12:04:00Z">
              <w:rPr/>
            </w:rPrChange>
          </w:rPr>
          <w:delText>And when they fall away, they will seek to try to take others with them</w:delText>
        </w:r>
      </w:del>
    </w:p>
    <w:p w14:paraId="3A903FF1" w14:textId="28787247" w:rsidR="003624A2" w:rsidRPr="005A682F" w:rsidDel="00A0349D" w:rsidRDefault="003624A2" w:rsidP="003624A2">
      <w:pPr>
        <w:pStyle w:val="ListParagraph"/>
        <w:numPr>
          <w:ilvl w:val="0"/>
          <w:numId w:val="13"/>
        </w:numPr>
        <w:rPr>
          <w:del w:id="988" w:author="Aaron Birk" w:date="2026-09-08T08:16:00Z" w16du:dateUtc="2026-09-08T12:16:00Z"/>
          <w:rFonts w:asciiTheme="majorBidi" w:hAnsiTheme="majorBidi" w:cstheme="majorBidi"/>
          <w:sz w:val="28"/>
          <w:szCs w:val="28"/>
          <w:rPrChange w:id="989" w:author="Aaron Birk" w:date="2026-09-08T08:04:00Z" w16du:dateUtc="2026-09-08T12:04:00Z">
            <w:rPr>
              <w:del w:id="990" w:author="Aaron Birk" w:date="2026-09-08T08:16:00Z" w16du:dateUtc="2026-09-08T12:16:00Z"/>
            </w:rPr>
          </w:rPrChange>
        </w:rPr>
      </w:pPr>
      <w:del w:id="991" w:author="Aaron Birk" w:date="2026-09-08T08:16:00Z" w16du:dateUtc="2026-09-08T12:16:00Z">
        <w:r w:rsidRPr="005A682F" w:rsidDel="00A0349D">
          <w:rPr>
            <w:rFonts w:asciiTheme="majorBidi" w:hAnsiTheme="majorBidi" w:cstheme="majorBidi"/>
            <w:sz w:val="28"/>
            <w:szCs w:val="28"/>
            <w:rPrChange w:id="992" w:author="Aaron Birk" w:date="2026-09-08T08:04:00Z" w16du:dateUtc="2026-09-08T12:04:00Z">
              <w:rPr/>
            </w:rPrChange>
          </w:rPr>
          <w:delText>Should we be concerned for this today?</w:delText>
        </w:r>
      </w:del>
    </w:p>
    <w:p w14:paraId="39A6CBD2" w14:textId="2E843435" w:rsidR="003624A2" w:rsidRPr="005A682F" w:rsidDel="00A0349D" w:rsidRDefault="003624A2" w:rsidP="003624A2">
      <w:pPr>
        <w:pStyle w:val="ListParagraph"/>
        <w:numPr>
          <w:ilvl w:val="1"/>
          <w:numId w:val="13"/>
        </w:numPr>
        <w:rPr>
          <w:del w:id="993" w:author="Aaron Birk" w:date="2026-09-08T08:16:00Z" w16du:dateUtc="2026-09-08T12:16:00Z"/>
          <w:rFonts w:asciiTheme="majorBidi" w:hAnsiTheme="majorBidi" w:cstheme="majorBidi"/>
          <w:sz w:val="28"/>
          <w:szCs w:val="28"/>
          <w:rPrChange w:id="994" w:author="Aaron Birk" w:date="2026-09-08T08:04:00Z" w16du:dateUtc="2026-09-08T12:04:00Z">
            <w:rPr>
              <w:del w:id="995" w:author="Aaron Birk" w:date="2026-09-08T08:16:00Z" w16du:dateUtc="2026-09-08T12:16:00Z"/>
            </w:rPr>
          </w:rPrChange>
        </w:rPr>
      </w:pPr>
      <w:del w:id="996" w:author="Aaron Birk" w:date="2026-09-08T08:16:00Z" w16du:dateUtc="2026-09-08T12:16:00Z">
        <w:r w:rsidRPr="005A682F" w:rsidDel="00A0349D">
          <w:rPr>
            <w:rFonts w:asciiTheme="majorBidi" w:hAnsiTheme="majorBidi" w:cstheme="majorBidi"/>
            <w:sz w:val="28"/>
            <w:szCs w:val="28"/>
            <w:rPrChange w:id="997" w:author="Aaron Birk" w:date="2026-09-08T08:04:00Z" w16du:dateUtc="2026-09-08T12:04:00Z">
              <w:rPr/>
            </w:rPrChange>
          </w:rPr>
          <w:delText>One the one hand, I am not seeing people apostatizing daily around here</w:delText>
        </w:r>
      </w:del>
    </w:p>
    <w:p w14:paraId="0AAA941D" w14:textId="777B115A" w:rsidR="003624A2" w:rsidRPr="005A682F" w:rsidDel="00A0349D" w:rsidRDefault="003624A2" w:rsidP="003624A2">
      <w:pPr>
        <w:pStyle w:val="ListParagraph"/>
        <w:numPr>
          <w:ilvl w:val="2"/>
          <w:numId w:val="13"/>
        </w:numPr>
        <w:rPr>
          <w:del w:id="998" w:author="Aaron Birk" w:date="2026-09-08T08:16:00Z" w16du:dateUtc="2026-09-08T12:16:00Z"/>
          <w:rFonts w:asciiTheme="majorBidi" w:hAnsiTheme="majorBidi" w:cstheme="majorBidi"/>
          <w:sz w:val="28"/>
          <w:szCs w:val="28"/>
          <w:rPrChange w:id="999" w:author="Aaron Birk" w:date="2026-09-08T08:04:00Z" w16du:dateUtc="2026-09-08T12:04:00Z">
            <w:rPr>
              <w:del w:id="1000" w:author="Aaron Birk" w:date="2026-09-08T08:16:00Z" w16du:dateUtc="2026-09-08T12:16:00Z"/>
            </w:rPr>
          </w:rPrChange>
        </w:rPr>
      </w:pPr>
      <w:del w:id="1001" w:author="Aaron Birk" w:date="2026-09-08T08:16:00Z" w16du:dateUtc="2026-09-08T12:16:00Z">
        <w:r w:rsidRPr="005A682F" w:rsidDel="00A0349D">
          <w:rPr>
            <w:rFonts w:asciiTheme="majorBidi" w:hAnsiTheme="majorBidi" w:cstheme="majorBidi"/>
            <w:sz w:val="28"/>
            <w:szCs w:val="28"/>
            <w:rPrChange w:id="1002" w:author="Aaron Birk" w:date="2026-09-08T08:04:00Z" w16du:dateUtc="2026-09-08T12:04:00Z">
              <w:rPr/>
            </w:rPrChange>
          </w:rPr>
          <w:delText xml:space="preserve">In fact, I am not seeing this as the </w:delText>
        </w:r>
        <w:r w:rsidR="00C51A0F" w:rsidRPr="005A682F" w:rsidDel="00A0349D">
          <w:rPr>
            <w:rFonts w:asciiTheme="majorBidi" w:hAnsiTheme="majorBidi" w:cstheme="majorBidi"/>
            <w:sz w:val="28"/>
            <w:szCs w:val="28"/>
            <w:rPrChange w:id="1003" w:author="Aaron Birk" w:date="2026-09-08T08:04:00Z" w16du:dateUtc="2026-09-08T12:04:00Z">
              <w:rPr/>
            </w:rPrChange>
          </w:rPr>
          <w:delText>common headline even in news about the faith</w:delText>
        </w:r>
      </w:del>
    </w:p>
    <w:p w14:paraId="52DFBC38" w14:textId="3BFC32F5" w:rsidR="00C51A0F" w:rsidRPr="005A682F" w:rsidDel="00A0349D" w:rsidRDefault="00C51A0F" w:rsidP="003624A2">
      <w:pPr>
        <w:pStyle w:val="ListParagraph"/>
        <w:numPr>
          <w:ilvl w:val="2"/>
          <w:numId w:val="13"/>
        </w:numPr>
        <w:rPr>
          <w:del w:id="1004" w:author="Aaron Birk" w:date="2026-09-08T08:16:00Z" w16du:dateUtc="2026-09-08T12:16:00Z"/>
          <w:rFonts w:asciiTheme="majorBidi" w:hAnsiTheme="majorBidi" w:cstheme="majorBidi"/>
          <w:sz w:val="28"/>
          <w:szCs w:val="28"/>
          <w:rPrChange w:id="1005" w:author="Aaron Birk" w:date="2026-09-08T08:04:00Z" w16du:dateUtc="2026-09-08T12:04:00Z">
            <w:rPr>
              <w:del w:id="1006" w:author="Aaron Birk" w:date="2026-09-08T08:16:00Z" w16du:dateUtc="2026-09-08T12:16:00Z"/>
            </w:rPr>
          </w:rPrChange>
        </w:rPr>
      </w:pPr>
      <w:del w:id="1007" w:author="Aaron Birk" w:date="2026-09-08T08:16:00Z" w16du:dateUtc="2026-09-08T12:16:00Z">
        <w:r w:rsidRPr="005A682F" w:rsidDel="00A0349D">
          <w:rPr>
            <w:rFonts w:asciiTheme="majorBidi" w:hAnsiTheme="majorBidi" w:cstheme="majorBidi"/>
            <w:sz w:val="28"/>
            <w:szCs w:val="28"/>
            <w:rPrChange w:id="1008" w:author="Aaron Birk" w:date="2026-09-08T08:04:00Z" w16du:dateUtc="2026-09-08T12:04:00Z">
              <w:rPr/>
            </w:rPrChange>
          </w:rPr>
          <w:delText>That’s good news</w:delText>
        </w:r>
      </w:del>
    </w:p>
    <w:p w14:paraId="5C8CAE7B" w14:textId="6FB25FAE" w:rsidR="00C51A0F" w:rsidRPr="005A682F" w:rsidDel="00A0349D" w:rsidRDefault="00C51A0F" w:rsidP="00EF59BA">
      <w:pPr>
        <w:pStyle w:val="ListParagraph"/>
        <w:numPr>
          <w:ilvl w:val="0"/>
          <w:numId w:val="13"/>
        </w:numPr>
        <w:rPr>
          <w:del w:id="1009" w:author="Aaron Birk" w:date="2026-09-08T08:16:00Z" w16du:dateUtc="2026-09-08T12:16:00Z"/>
          <w:rFonts w:asciiTheme="majorBidi" w:hAnsiTheme="majorBidi" w:cstheme="majorBidi"/>
          <w:sz w:val="28"/>
          <w:szCs w:val="28"/>
          <w:rPrChange w:id="1010" w:author="Aaron Birk" w:date="2026-09-08T08:04:00Z" w16du:dateUtc="2026-09-08T12:04:00Z">
            <w:rPr>
              <w:del w:id="1011" w:author="Aaron Birk" w:date="2026-09-08T08:16:00Z" w16du:dateUtc="2026-09-08T12:16:00Z"/>
            </w:rPr>
          </w:rPrChange>
        </w:rPr>
      </w:pPr>
      <w:del w:id="1012" w:author="Aaron Birk" w:date="2026-09-08T08:16:00Z" w16du:dateUtc="2026-09-08T12:16:00Z">
        <w:r w:rsidRPr="005A682F" w:rsidDel="00A0349D">
          <w:rPr>
            <w:rFonts w:asciiTheme="majorBidi" w:hAnsiTheme="majorBidi" w:cstheme="majorBidi"/>
            <w:sz w:val="28"/>
            <w:szCs w:val="28"/>
            <w:rPrChange w:id="1013" w:author="Aaron Birk" w:date="2026-09-08T08:04:00Z" w16du:dateUtc="2026-09-08T12:04:00Z">
              <w:rPr/>
            </w:rPrChange>
          </w:rPr>
          <w:delText xml:space="preserve">But the Spirit explicitly says </w:delText>
        </w:r>
      </w:del>
    </w:p>
    <w:p w14:paraId="20B0D56E" w14:textId="158A5558" w:rsidR="00E077D3" w:rsidRDefault="00E077D3" w:rsidP="00C51A0F">
      <w:pPr>
        <w:rPr>
          <w:ins w:id="1014" w:author="Aaron Birk" w:date="2026-09-08T08:20:00Z" w16du:dateUtc="2026-09-08T12:20:00Z"/>
          <w:rFonts w:asciiTheme="majorBidi" w:hAnsiTheme="majorBidi" w:cstheme="majorBidi"/>
          <w:b/>
          <w:bCs/>
          <w:sz w:val="28"/>
          <w:szCs w:val="28"/>
        </w:rPr>
      </w:pPr>
      <w:r w:rsidRPr="005A682F">
        <w:rPr>
          <w:rFonts w:asciiTheme="majorBidi" w:hAnsiTheme="majorBidi" w:cstheme="majorBidi"/>
          <w:b/>
          <w:bCs/>
          <w:sz w:val="28"/>
          <w:szCs w:val="28"/>
          <w:rPrChange w:id="1015" w:author="Aaron Birk" w:date="2026-09-08T08:04:00Z" w16du:dateUtc="2026-09-08T12:04:00Z">
            <w:rPr>
              <w:b/>
              <w:bCs/>
            </w:rPr>
          </w:rPrChange>
        </w:rPr>
        <w:t> </w:t>
      </w:r>
      <w:r w:rsidRPr="005A682F">
        <w:rPr>
          <w:rFonts w:asciiTheme="majorBidi" w:hAnsiTheme="majorBidi" w:cstheme="majorBidi"/>
          <w:b/>
          <w:bCs/>
          <w:sz w:val="28"/>
          <w:szCs w:val="28"/>
          <w:rPrChange w:id="1016" w:author="Aaron Birk" w:date="2026-09-08T08:04:00Z" w16du:dateUtc="2026-09-08T12:04:00Z">
            <w:rPr>
              <w:b/>
              <w:bCs/>
            </w:rPr>
          </w:rPrChange>
        </w:rPr>
        <w:t> </w:t>
      </w:r>
      <w:r w:rsidRPr="005A682F">
        <w:rPr>
          <w:rFonts w:asciiTheme="majorBidi" w:hAnsiTheme="majorBidi" w:cstheme="majorBidi"/>
          <w:b/>
          <w:bCs/>
          <w:sz w:val="28"/>
          <w:szCs w:val="28"/>
          <w:rPrChange w:id="1017" w:author="Aaron Birk" w:date="2026-09-08T08:04:00Z" w16du:dateUtc="2026-09-08T12:04:00Z">
            <w:rPr>
              <w:b/>
              <w:bCs/>
            </w:rPr>
          </w:rPrChange>
        </w:rPr>
        <w:t> </w:t>
      </w:r>
      <w:r w:rsidRPr="005A682F">
        <w:rPr>
          <w:rFonts w:asciiTheme="majorBidi" w:hAnsiTheme="majorBidi" w:cstheme="majorBidi"/>
          <w:b/>
          <w:bCs/>
          <w:sz w:val="28"/>
          <w:szCs w:val="28"/>
          <w:highlight w:val="yellow"/>
          <w:rPrChange w:id="1018" w:author="Aaron Birk" w:date="2026-09-08T08:04:00Z" w16du:dateUtc="2026-09-08T12:04:00Z">
            <w:rPr>
              <w:b/>
              <w:bCs/>
              <w:highlight w:val="yellow"/>
            </w:rPr>
          </w:rPrChange>
        </w:rPr>
        <w:t xml:space="preserve">A. In the </w:t>
      </w:r>
      <w:ins w:id="1019" w:author="Aaron Birk" w:date="2026-09-08T08:20:00Z" w16du:dateUtc="2026-09-08T12:20:00Z">
        <w:r w:rsidR="003C20DC">
          <w:rPr>
            <w:rFonts w:asciiTheme="majorBidi" w:hAnsiTheme="majorBidi" w:cstheme="majorBidi"/>
            <w:b/>
            <w:bCs/>
            <w:sz w:val="28"/>
            <w:szCs w:val="28"/>
            <w:highlight w:val="yellow"/>
          </w:rPr>
          <w:t>L</w:t>
        </w:r>
      </w:ins>
      <w:del w:id="1020" w:author="Aaron Birk" w:date="2026-09-08T08:20:00Z" w16du:dateUtc="2026-09-08T12:20:00Z">
        <w:r w:rsidRPr="005A682F" w:rsidDel="003C20DC">
          <w:rPr>
            <w:rFonts w:asciiTheme="majorBidi" w:hAnsiTheme="majorBidi" w:cstheme="majorBidi"/>
            <w:b/>
            <w:bCs/>
            <w:sz w:val="28"/>
            <w:szCs w:val="28"/>
            <w:highlight w:val="yellow"/>
            <w:rPrChange w:id="1021" w:author="Aaron Birk" w:date="2026-09-08T08:04:00Z" w16du:dateUtc="2026-09-08T12:04:00Z">
              <w:rPr>
                <w:b/>
                <w:bCs/>
                <w:highlight w:val="yellow"/>
              </w:rPr>
            </w:rPrChange>
          </w:rPr>
          <w:delText>l</w:delText>
        </w:r>
      </w:del>
      <w:r w:rsidRPr="005A682F">
        <w:rPr>
          <w:rFonts w:asciiTheme="majorBidi" w:hAnsiTheme="majorBidi" w:cstheme="majorBidi"/>
          <w:b/>
          <w:bCs/>
          <w:sz w:val="28"/>
          <w:szCs w:val="28"/>
          <w:highlight w:val="yellow"/>
          <w:rPrChange w:id="1022" w:author="Aaron Birk" w:date="2026-09-08T08:04:00Z" w16du:dateUtc="2026-09-08T12:04:00Z">
            <w:rPr>
              <w:b/>
              <w:bCs/>
              <w:highlight w:val="yellow"/>
            </w:rPr>
          </w:rPrChange>
        </w:rPr>
        <w:t xml:space="preserve">ast </w:t>
      </w:r>
      <w:ins w:id="1023" w:author="Aaron Birk" w:date="2026-09-08T08:20:00Z" w16du:dateUtc="2026-09-08T12:20:00Z">
        <w:r w:rsidR="003C20DC">
          <w:rPr>
            <w:rFonts w:asciiTheme="majorBidi" w:hAnsiTheme="majorBidi" w:cstheme="majorBidi"/>
            <w:b/>
            <w:bCs/>
            <w:sz w:val="28"/>
            <w:szCs w:val="28"/>
            <w:highlight w:val="yellow"/>
          </w:rPr>
          <w:t>D</w:t>
        </w:r>
      </w:ins>
      <w:del w:id="1024" w:author="Aaron Birk" w:date="2026-09-08T08:20:00Z" w16du:dateUtc="2026-09-08T12:20:00Z">
        <w:r w:rsidRPr="005A682F" w:rsidDel="003C20DC">
          <w:rPr>
            <w:rFonts w:asciiTheme="majorBidi" w:hAnsiTheme="majorBidi" w:cstheme="majorBidi"/>
            <w:b/>
            <w:bCs/>
            <w:sz w:val="28"/>
            <w:szCs w:val="28"/>
            <w:highlight w:val="yellow"/>
            <w:rPrChange w:id="1025" w:author="Aaron Birk" w:date="2026-09-08T08:04:00Z" w16du:dateUtc="2026-09-08T12:04:00Z">
              <w:rPr>
                <w:b/>
                <w:bCs/>
                <w:highlight w:val="yellow"/>
              </w:rPr>
            </w:rPrChange>
          </w:rPr>
          <w:delText>d</w:delText>
        </w:r>
      </w:del>
      <w:r w:rsidRPr="005A682F">
        <w:rPr>
          <w:rFonts w:asciiTheme="majorBidi" w:hAnsiTheme="majorBidi" w:cstheme="majorBidi"/>
          <w:b/>
          <w:bCs/>
          <w:sz w:val="28"/>
          <w:szCs w:val="28"/>
          <w:highlight w:val="yellow"/>
          <w:rPrChange w:id="1026" w:author="Aaron Birk" w:date="2026-09-08T08:04:00Z" w16du:dateUtc="2026-09-08T12:04:00Z">
            <w:rPr>
              <w:b/>
              <w:bCs/>
              <w:highlight w:val="yellow"/>
            </w:rPr>
          </w:rPrChange>
        </w:rPr>
        <w:t>ays</w:t>
      </w:r>
      <w:r w:rsidRPr="005A682F">
        <w:rPr>
          <w:rFonts w:asciiTheme="majorBidi" w:hAnsiTheme="majorBidi" w:cstheme="majorBidi"/>
          <w:b/>
          <w:bCs/>
          <w:sz w:val="28"/>
          <w:szCs w:val="28"/>
          <w:rPrChange w:id="1027" w:author="Aaron Birk" w:date="2026-09-08T08:04:00Z" w16du:dateUtc="2026-09-08T12:04:00Z">
            <w:rPr>
              <w:b/>
              <w:bCs/>
            </w:rPr>
          </w:rPrChange>
        </w:rPr>
        <w:t xml:space="preserve"> </w:t>
      </w:r>
    </w:p>
    <w:p w14:paraId="41B3F70A" w14:textId="30A1ABE6" w:rsidR="00DC5FE6" w:rsidRDefault="00131943" w:rsidP="00C51A0F">
      <w:pPr>
        <w:rPr>
          <w:ins w:id="1028" w:author="Aaron Birk" w:date="2026-09-08T10:32:00Z" w16du:dateUtc="2026-09-08T14:32:00Z"/>
          <w:rFonts w:asciiTheme="majorBidi" w:hAnsiTheme="majorBidi" w:cstheme="majorBidi"/>
          <w:sz w:val="28"/>
          <w:szCs w:val="28"/>
        </w:rPr>
      </w:pPr>
      <w:ins w:id="1029" w:author="Aaron Birk" w:date="2026-09-08T09:34:00Z" w16du:dateUtc="2026-09-08T13:34:00Z">
        <w:r>
          <w:rPr>
            <w:rFonts w:asciiTheme="majorBidi" w:hAnsiTheme="majorBidi" w:cstheme="majorBidi"/>
            <w:sz w:val="28"/>
            <w:szCs w:val="28"/>
          </w:rPr>
          <w:t xml:space="preserve">This is a reference to the church age from the coming of Christ until the </w:t>
        </w:r>
      </w:ins>
      <w:ins w:id="1030" w:author="Aaron Birk" w:date="2026-09-08T12:28:00Z" w16du:dateUtc="2026-09-08T16:28:00Z">
        <w:r w:rsidR="008928FC">
          <w:rPr>
            <w:rFonts w:asciiTheme="majorBidi" w:hAnsiTheme="majorBidi" w:cstheme="majorBidi"/>
            <w:sz w:val="28"/>
            <w:szCs w:val="28"/>
          </w:rPr>
          <w:t>return of Christ.</w:t>
        </w:r>
      </w:ins>
    </w:p>
    <w:p w14:paraId="1FE88CFC" w14:textId="0AA2C32A" w:rsidR="00653DD1" w:rsidRDefault="00DC5FE6" w:rsidP="00B43DF1">
      <w:pPr>
        <w:rPr>
          <w:ins w:id="1031" w:author="Aaron Birk" w:date="2026-09-08T10:23:00Z" w16du:dateUtc="2026-09-08T14:23:00Z"/>
          <w:rFonts w:asciiTheme="majorBidi" w:hAnsiTheme="majorBidi" w:cstheme="majorBidi"/>
          <w:sz w:val="28"/>
          <w:szCs w:val="28"/>
        </w:rPr>
      </w:pPr>
      <w:ins w:id="1032" w:author="Aaron Birk" w:date="2026-09-08T10:10:00Z" w16du:dateUtc="2026-09-08T14:10:00Z">
        <w:r>
          <w:rPr>
            <w:rFonts w:asciiTheme="majorBidi" w:hAnsiTheme="majorBidi" w:cstheme="majorBidi"/>
            <w:sz w:val="28"/>
            <w:szCs w:val="28"/>
          </w:rPr>
          <w:t xml:space="preserve">Paul expected </w:t>
        </w:r>
      </w:ins>
      <w:ins w:id="1033" w:author="Aaron Birk" w:date="2026-09-08T10:15:00Z" w16du:dateUtc="2026-09-08T14:15:00Z">
        <w:r w:rsidR="005C75E8">
          <w:rPr>
            <w:rFonts w:asciiTheme="majorBidi" w:hAnsiTheme="majorBidi" w:cstheme="majorBidi"/>
            <w:sz w:val="28"/>
            <w:szCs w:val="28"/>
          </w:rPr>
          <w:t>false teachers and apostasy to</w:t>
        </w:r>
      </w:ins>
      <w:ins w:id="1034" w:author="Aaron Birk" w:date="2026-09-08T10:10:00Z" w16du:dateUtc="2026-09-08T14:10:00Z">
        <w:r>
          <w:rPr>
            <w:rFonts w:asciiTheme="majorBidi" w:hAnsiTheme="majorBidi" w:cstheme="majorBidi"/>
            <w:sz w:val="28"/>
            <w:szCs w:val="28"/>
          </w:rPr>
          <w:t xml:space="preserve"> happen among even the churches that </w:t>
        </w:r>
      </w:ins>
      <w:ins w:id="1035" w:author="Aaron Birk" w:date="2026-09-08T10:22:00Z" w16du:dateUtc="2026-09-08T14:22:00Z">
        <w:r w:rsidR="00027588">
          <w:rPr>
            <w:rFonts w:asciiTheme="majorBidi" w:hAnsiTheme="majorBidi" w:cstheme="majorBidi"/>
            <w:sz w:val="28"/>
            <w:szCs w:val="28"/>
          </w:rPr>
          <w:t>he spent time with like</w:t>
        </w:r>
      </w:ins>
      <w:ins w:id="1036" w:author="Aaron Birk" w:date="2026-09-08T10:11:00Z" w16du:dateUtc="2026-09-08T14:11:00Z">
        <w:r w:rsidR="00A072DA">
          <w:rPr>
            <w:rFonts w:asciiTheme="majorBidi" w:hAnsiTheme="majorBidi" w:cstheme="majorBidi"/>
            <w:sz w:val="28"/>
            <w:szCs w:val="28"/>
          </w:rPr>
          <w:t xml:space="preserve"> those in Ephesus</w:t>
        </w:r>
      </w:ins>
      <w:ins w:id="1037" w:author="Aaron Birk" w:date="2026-09-08T10:15:00Z" w16du:dateUtc="2026-09-08T14:15:00Z">
        <w:r w:rsidR="005C75E8">
          <w:rPr>
            <w:rFonts w:asciiTheme="majorBidi" w:hAnsiTheme="majorBidi" w:cstheme="majorBidi"/>
            <w:sz w:val="28"/>
            <w:szCs w:val="28"/>
          </w:rPr>
          <w:t xml:space="preserve">. </w:t>
        </w:r>
      </w:ins>
    </w:p>
    <w:p w14:paraId="1F672AC6" w14:textId="643D54BC" w:rsidR="00DC5FE6" w:rsidRDefault="005C75E8" w:rsidP="00C51A0F">
      <w:pPr>
        <w:rPr>
          <w:ins w:id="1038" w:author="Aaron Birk" w:date="2026-09-08T10:11:00Z" w16du:dateUtc="2026-09-08T14:11:00Z"/>
          <w:rFonts w:asciiTheme="majorBidi" w:hAnsiTheme="majorBidi" w:cstheme="majorBidi"/>
          <w:sz w:val="28"/>
          <w:szCs w:val="28"/>
        </w:rPr>
      </w:pPr>
      <w:ins w:id="1039" w:author="Aaron Birk" w:date="2026-09-08T10:15:00Z" w16du:dateUtc="2026-09-08T14:15:00Z">
        <w:r>
          <w:rPr>
            <w:rFonts w:asciiTheme="majorBidi" w:hAnsiTheme="majorBidi" w:cstheme="majorBidi"/>
            <w:sz w:val="28"/>
            <w:szCs w:val="28"/>
          </w:rPr>
          <w:t xml:space="preserve">Paul </w:t>
        </w:r>
      </w:ins>
      <w:ins w:id="1040" w:author="Aaron Birk" w:date="2026-09-08T10:10:00Z" w16du:dateUtc="2026-09-08T14:10:00Z">
        <w:r w:rsidR="00A072DA">
          <w:rPr>
            <w:rFonts w:asciiTheme="majorBidi" w:hAnsiTheme="majorBidi" w:cstheme="majorBidi"/>
            <w:sz w:val="28"/>
            <w:szCs w:val="28"/>
          </w:rPr>
          <w:t xml:space="preserve">warned the elders </w:t>
        </w:r>
      </w:ins>
      <w:ins w:id="1041" w:author="Aaron Birk" w:date="2026-09-08T10:11:00Z" w16du:dateUtc="2026-09-08T14:11:00Z">
        <w:r w:rsidR="001B6428">
          <w:rPr>
            <w:rFonts w:asciiTheme="majorBidi" w:hAnsiTheme="majorBidi" w:cstheme="majorBidi"/>
            <w:sz w:val="28"/>
            <w:szCs w:val="28"/>
          </w:rPr>
          <w:t>of Ephesus</w:t>
        </w:r>
      </w:ins>
      <w:ins w:id="1042" w:author="Aaron Birk" w:date="2026-09-08T10:23:00Z" w16du:dateUtc="2026-09-08T14:23:00Z">
        <w:r w:rsidR="00653DD1">
          <w:rPr>
            <w:rFonts w:asciiTheme="majorBidi" w:hAnsiTheme="majorBidi" w:cstheme="majorBidi"/>
            <w:sz w:val="28"/>
            <w:szCs w:val="28"/>
          </w:rPr>
          <w:t>:</w:t>
        </w:r>
      </w:ins>
    </w:p>
    <w:p w14:paraId="4F53FD02" w14:textId="36EB7D8D" w:rsidR="00A072DA" w:rsidRPr="006615C0" w:rsidRDefault="005C75E8">
      <w:pPr>
        <w:ind w:left="720"/>
        <w:rPr>
          <w:ins w:id="1043" w:author="Aaron Birk" w:date="2026-09-08T10:10:00Z" w16du:dateUtc="2026-09-08T14:10:00Z"/>
          <w:rFonts w:asciiTheme="majorBidi" w:hAnsiTheme="majorBidi" w:cstheme="majorBidi"/>
          <w:b/>
          <w:bCs/>
          <w:sz w:val="28"/>
          <w:szCs w:val="28"/>
          <w:rPrChange w:id="1044" w:author="Aaron Birk" w:date="2026-09-08T10:16:00Z" w16du:dateUtc="2026-09-08T14:16:00Z">
            <w:rPr>
              <w:ins w:id="1045" w:author="Aaron Birk" w:date="2026-09-08T10:10:00Z" w16du:dateUtc="2026-09-08T14:10:00Z"/>
              <w:rFonts w:asciiTheme="majorBidi" w:hAnsiTheme="majorBidi" w:cstheme="majorBidi"/>
              <w:sz w:val="28"/>
              <w:szCs w:val="28"/>
            </w:rPr>
          </w:rPrChange>
        </w:rPr>
        <w:pPrChange w:id="1046" w:author="Aaron Birk" w:date="2026-09-08T10:11:00Z" w16du:dateUtc="2026-09-08T14:11:00Z">
          <w:pPr/>
        </w:pPrChange>
      </w:pPr>
      <w:ins w:id="1047" w:author="Aaron Birk" w:date="2026-09-08T10:15:00Z" w16du:dateUtc="2026-09-08T14:15:00Z">
        <w:r w:rsidRPr="006615C0">
          <w:rPr>
            <w:rFonts w:asciiTheme="majorBidi" w:hAnsiTheme="majorBidi" w:cstheme="majorBidi"/>
            <w:b/>
            <w:bCs/>
            <w:sz w:val="28"/>
            <w:szCs w:val="28"/>
            <w:highlight w:val="green"/>
            <w:rPrChange w:id="1048" w:author="Aaron Birk" w:date="2026-09-08T10:16:00Z" w16du:dateUtc="2026-09-08T14:16:00Z">
              <w:rPr>
                <w:rFonts w:asciiTheme="majorBidi" w:hAnsiTheme="majorBidi" w:cstheme="majorBidi"/>
                <w:sz w:val="28"/>
                <w:szCs w:val="28"/>
              </w:rPr>
            </w:rPrChange>
          </w:rPr>
          <w:t xml:space="preserve">Acts </w:t>
        </w:r>
        <w:r w:rsidR="006615C0" w:rsidRPr="006615C0">
          <w:rPr>
            <w:rFonts w:asciiTheme="majorBidi" w:hAnsiTheme="majorBidi" w:cstheme="majorBidi"/>
            <w:b/>
            <w:bCs/>
            <w:sz w:val="28"/>
            <w:szCs w:val="28"/>
            <w:highlight w:val="green"/>
            <w:rPrChange w:id="1049" w:author="Aaron Birk" w:date="2026-09-08T10:16:00Z" w16du:dateUtc="2026-09-08T14:16:00Z">
              <w:rPr>
                <w:rFonts w:asciiTheme="majorBidi" w:hAnsiTheme="majorBidi" w:cstheme="majorBidi"/>
                <w:sz w:val="28"/>
                <w:szCs w:val="28"/>
              </w:rPr>
            </w:rPrChange>
          </w:rPr>
          <w:t xml:space="preserve">20:29-30 - </w:t>
        </w:r>
      </w:ins>
      <w:ins w:id="1050" w:author="Aaron Birk" w:date="2026-09-08T10:11:00Z">
        <w:r w:rsidR="001B6428" w:rsidRPr="006615C0">
          <w:rPr>
            <w:rFonts w:asciiTheme="majorBidi" w:hAnsiTheme="majorBidi" w:cstheme="majorBidi"/>
            <w:b/>
            <w:bCs/>
            <w:sz w:val="28"/>
            <w:szCs w:val="28"/>
            <w:highlight w:val="green"/>
            <w:rPrChange w:id="1051" w:author="Aaron Birk" w:date="2026-09-08T10:16:00Z" w16du:dateUtc="2026-09-08T14:16:00Z">
              <w:rPr>
                <w:rFonts w:asciiTheme="majorBidi" w:hAnsiTheme="majorBidi" w:cstheme="majorBidi"/>
                <w:sz w:val="28"/>
                <w:szCs w:val="28"/>
              </w:rPr>
            </w:rPrChange>
          </w:rPr>
          <w:t xml:space="preserve">“I know that after my departure savage wolves will come in among you, not sparing the flock; and from among your own </w:t>
        </w:r>
        <w:proofErr w:type="gramStart"/>
        <w:r w:rsidR="001B6428" w:rsidRPr="006615C0">
          <w:rPr>
            <w:rFonts w:asciiTheme="majorBidi" w:hAnsiTheme="majorBidi" w:cstheme="majorBidi"/>
            <w:b/>
            <w:bCs/>
            <w:sz w:val="28"/>
            <w:szCs w:val="28"/>
            <w:highlight w:val="green"/>
            <w:rPrChange w:id="1052" w:author="Aaron Birk" w:date="2026-09-08T10:16:00Z" w16du:dateUtc="2026-09-08T14:16:00Z">
              <w:rPr>
                <w:rFonts w:asciiTheme="majorBidi" w:hAnsiTheme="majorBidi" w:cstheme="majorBidi"/>
                <w:sz w:val="28"/>
                <w:szCs w:val="28"/>
              </w:rPr>
            </w:rPrChange>
          </w:rPr>
          <w:t>selves</w:t>
        </w:r>
        <w:proofErr w:type="gramEnd"/>
        <w:r w:rsidR="001B6428" w:rsidRPr="006615C0">
          <w:rPr>
            <w:rFonts w:asciiTheme="majorBidi" w:hAnsiTheme="majorBidi" w:cstheme="majorBidi"/>
            <w:b/>
            <w:bCs/>
            <w:sz w:val="28"/>
            <w:szCs w:val="28"/>
            <w:highlight w:val="green"/>
            <w:rPrChange w:id="1053" w:author="Aaron Birk" w:date="2026-09-08T10:16:00Z" w16du:dateUtc="2026-09-08T14:16:00Z">
              <w:rPr>
                <w:rFonts w:asciiTheme="majorBidi" w:hAnsiTheme="majorBidi" w:cstheme="majorBidi"/>
                <w:sz w:val="28"/>
                <w:szCs w:val="28"/>
              </w:rPr>
            </w:rPrChange>
          </w:rPr>
          <w:t xml:space="preserve"> men will arise, speaking perverse things, to draw away the disciples after them.”</w:t>
        </w:r>
      </w:ins>
    </w:p>
    <w:p w14:paraId="1A2638E5" w14:textId="5D1ED066" w:rsidR="006615C0" w:rsidRDefault="006615C0" w:rsidP="00C51A0F">
      <w:pPr>
        <w:rPr>
          <w:ins w:id="1054" w:author="Aaron Birk" w:date="2026-09-08T10:16:00Z" w16du:dateUtc="2026-09-08T14:16:00Z"/>
          <w:rFonts w:asciiTheme="majorBidi" w:hAnsiTheme="majorBidi" w:cstheme="majorBidi"/>
          <w:sz w:val="28"/>
          <w:szCs w:val="28"/>
        </w:rPr>
      </w:pPr>
      <w:ins w:id="1055" w:author="Aaron Birk" w:date="2026-09-08T10:16:00Z" w16du:dateUtc="2026-09-08T14:16:00Z">
        <w:r>
          <w:rPr>
            <w:rFonts w:asciiTheme="majorBidi" w:hAnsiTheme="majorBidi" w:cstheme="majorBidi"/>
            <w:sz w:val="28"/>
            <w:szCs w:val="28"/>
          </w:rPr>
          <w:t xml:space="preserve">Notice that the warning </w:t>
        </w:r>
      </w:ins>
      <w:ins w:id="1056" w:author="Aaron Birk" w:date="2026-09-08T10:17:00Z" w16du:dateUtc="2026-09-08T14:17:00Z">
        <w:r>
          <w:rPr>
            <w:rFonts w:asciiTheme="majorBidi" w:hAnsiTheme="majorBidi" w:cstheme="majorBidi"/>
            <w:sz w:val="28"/>
            <w:szCs w:val="28"/>
          </w:rPr>
          <w:t xml:space="preserve">is from </w:t>
        </w:r>
        <w:r w:rsidRPr="00653DD1">
          <w:rPr>
            <w:rFonts w:asciiTheme="majorBidi" w:hAnsiTheme="majorBidi" w:cstheme="majorBidi"/>
            <w:sz w:val="28"/>
            <w:szCs w:val="28"/>
            <w:u w:val="single"/>
            <w:rPrChange w:id="1057" w:author="Aaron Birk" w:date="2026-09-08T10:23:00Z" w16du:dateUtc="2026-09-08T14:23:00Z">
              <w:rPr>
                <w:rFonts w:asciiTheme="majorBidi" w:hAnsiTheme="majorBidi" w:cstheme="majorBidi"/>
                <w:sz w:val="28"/>
                <w:szCs w:val="28"/>
              </w:rPr>
            </w:rPrChange>
          </w:rPr>
          <w:t>among you</w:t>
        </w:r>
        <w:r w:rsidR="00846A6F">
          <w:rPr>
            <w:rFonts w:asciiTheme="majorBidi" w:hAnsiTheme="majorBidi" w:cstheme="majorBidi"/>
            <w:sz w:val="28"/>
            <w:szCs w:val="28"/>
          </w:rPr>
          <w:t>…</w:t>
        </w:r>
        <w:r w:rsidR="00846A6F" w:rsidRPr="00653DD1">
          <w:rPr>
            <w:rFonts w:asciiTheme="majorBidi" w:hAnsiTheme="majorBidi" w:cstheme="majorBidi"/>
            <w:sz w:val="28"/>
            <w:szCs w:val="28"/>
            <w:u w:val="single"/>
            <w:rPrChange w:id="1058" w:author="Aaron Birk" w:date="2026-09-08T10:23:00Z" w16du:dateUtc="2026-09-08T14:23:00Z">
              <w:rPr>
                <w:rFonts w:asciiTheme="majorBidi" w:hAnsiTheme="majorBidi" w:cstheme="majorBidi"/>
                <w:sz w:val="28"/>
                <w:szCs w:val="28"/>
              </w:rPr>
            </w:rPrChange>
          </w:rPr>
          <w:t>among your own</w:t>
        </w:r>
        <w:r>
          <w:rPr>
            <w:rFonts w:asciiTheme="majorBidi" w:hAnsiTheme="majorBidi" w:cstheme="majorBidi"/>
            <w:sz w:val="28"/>
            <w:szCs w:val="28"/>
          </w:rPr>
          <w:t xml:space="preserve"> (the church)</w:t>
        </w:r>
        <w:r w:rsidR="00846A6F">
          <w:rPr>
            <w:rFonts w:asciiTheme="majorBidi" w:hAnsiTheme="majorBidi" w:cstheme="majorBidi"/>
            <w:sz w:val="28"/>
            <w:szCs w:val="28"/>
          </w:rPr>
          <w:t>.</w:t>
        </w:r>
      </w:ins>
    </w:p>
    <w:p w14:paraId="00398073" w14:textId="0E5D47E2" w:rsidR="00E27E64" w:rsidRDefault="00702903" w:rsidP="00C51A0F">
      <w:pPr>
        <w:rPr>
          <w:ins w:id="1059" w:author="Aaron Birk" w:date="2026-09-08T10:08:00Z" w16du:dateUtc="2026-09-08T14:08:00Z"/>
          <w:rFonts w:asciiTheme="majorBidi" w:hAnsiTheme="majorBidi" w:cstheme="majorBidi"/>
          <w:sz w:val="28"/>
          <w:szCs w:val="28"/>
        </w:rPr>
      </w:pPr>
      <w:ins w:id="1060" w:author="Aaron Birk" w:date="2026-09-08T10:04:00Z" w16du:dateUtc="2026-09-08T14:04:00Z">
        <w:r>
          <w:rPr>
            <w:rFonts w:asciiTheme="majorBidi" w:hAnsiTheme="majorBidi" w:cstheme="majorBidi"/>
            <w:sz w:val="28"/>
            <w:szCs w:val="28"/>
          </w:rPr>
          <w:t>In other place</w:t>
        </w:r>
      </w:ins>
      <w:ins w:id="1061" w:author="Aaron Birk" w:date="2026-09-08T10:08:00Z" w16du:dateUtc="2026-09-08T14:08:00Z">
        <w:r w:rsidR="00E27E64">
          <w:rPr>
            <w:rFonts w:asciiTheme="majorBidi" w:hAnsiTheme="majorBidi" w:cstheme="majorBidi"/>
            <w:sz w:val="28"/>
            <w:szCs w:val="28"/>
          </w:rPr>
          <w:t>s in the Scriptures</w:t>
        </w:r>
      </w:ins>
      <w:ins w:id="1062" w:author="Aaron Birk" w:date="2026-09-08T10:05:00Z" w16du:dateUtc="2026-09-08T14:05:00Z">
        <w:r>
          <w:rPr>
            <w:rFonts w:asciiTheme="majorBidi" w:hAnsiTheme="majorBidi" w:cstheme="majorBidi"/>
            <w:sz w:val="28"/>
            <w:szCs w:val="28"/>
          </w:rPr>
          <w:t xml:space="preserve">, this </w:t>
        </w:r>
      </w:ins>
      <w:ins w:id="1063" w:author="Aaron Birk" w:date="2026-09-08T10:08:00Z" w16du:dateUtc="2026-09-08T14:08:00Z">
        <w:r w:rsidR="00E27E64">
          <w:rPr>
            <w:rFonts w:asciiTheme="majorBidi" w:hAnsiTheme="majorBidi" w:cstheme="majorBidi"/>
            <w:sz w:val="28"/>
            <w:szCs w:val="28"/>
          </w:rPr>
          <w:t>timeframe</w:t>
        </w:r>
      </w:ins>
      <w:ins w:id="1064" w:author="Aaron Birk" w:date="2026-09-08T12:29:00Z" w16du:dateUtc="2026-09-08T16:29:00Z">
        <w:r w:rsidR="00166DF1">
          <w:rPr>
            <w:rFonts w:asciiTheme="majorBidi" w:hAnsiTheme="majorBidi" w:cstheme="majorBidi"/>
            <w:sz w:val="28"/>
            <w:szCs w:val="28"/>
          </w:rPr>
          <w:t xml:space="preserve"> of</w:t>
        </w:r>
      </w:ins>
      <w:ins w:id="1065" w:author="Aaron Birk" w:date="2026-09-08T10:08:00Z" w16du:dateUtc="2026-09-08T14:08:00Z">
        <w:r w:rsidR="00E27E64">
          <w:rPr>
            <w:rFonts w:asciiTheme="majorBidi" w:hAnsiTheme="majorBidi" w:cstheme="majorBidi"/>
            <w:sz w:val="28"/>
            <w:szCs w:val="28"/>
          </w:rPr>
          <w:t xml:space="preserve"> </w:t>
        </w:r>
      </w:ins>
      <w:ins w:id="1066" w:author="Aaron Birk" w:date="2026-09-08T10:23:00Z" w16du:dateUtc="2026-09-08T14:23:00Z">
        <w:r w:rsidR="00653DD1">
          <w:rPr>
            <w:rFonts w:asciiTheme="majorBidi" w:hAnsiTheme="majorBidi" w:cstheme="majorBidi"/>
            <w:sz w:val="28"/>
            <w:szCs w:val="28"/>
          </w:rPr>
          <w:t xml:space="preserve">the last days </w:t>
        </w:r>
      </w:ins>
      <w:ins w:id="1067" w:author="Aaron Birk" w:date="2026-09-08T10:08:00Z" w16du:dateUtc="2026-09-08T14:08:00Z">
        <w:r w:rsidR="00E27E64">
          <w:rPr>
            <w:rFonts w:asciiTheme="majorBidi" w:hAnsiTheme="majorBidi" w:cstheme="majorBidi"/>
            <w:sz w:val="28"/>
            <w:szCs w:val="28"/>
          </w:rPr>
          <w:t>i</w:t>
        </w:r>
      </w:ins>
      <w:ins w:id="1068" w:author="Aaron Birk" w:date="2026-09-08T10:05:00Z" w16du:dateUtc="2026-09-08T14:05:00Z">
        <w:r>
          <w:rPr>
            <w:rFonts w:asciiTheme="majorBidi" w:hAnsiTheme="majorBidi" w:cstheme="majorBidi"/>
            <w:sz w:val="28"/>
            <w:szCs w:val="28"/>
          </w:rPr>
          <w:t>s referred to as “the last hour”</w:t>
        </w:r>
        <w:r w:rsidR="00267B09">
          <w:rPr>
            <w:rFonts w:asciiTheme="majorBidi" w:hAnsiTheme="majorBidi" w:cstheme="majorBidi"/>
            <w:sz w:val="28"/>
            <w:szCs w:val="28"/>
          </w:rPr>
          <w:t xml:space="preserve"> or “</w:t>
        </w:r>
      </w:ins>
      <w:ins w:id="1069" w:author="Aaron Birk" w:date="2026-09-08T12:29:00Z" w16du:dateUtc="2026-09-08T16:29:00Z">
        <w:r w:rsidR="00166DF1">
          <w:rPr>
            <w:rFonts w:asciiTheme="majorBidi" w:hAnsiTheme="majorBidi" w:cstheme="majorBidi"/>
            <w:sz w:val="28"/>
            <w:szCs w:val="28"/>
          </w:rPr>
          <w:t xml:space="preserve">the </w:t>
        </w:r>
      </w:ins>
      <w:ins w:id="1070" w:author="Aaron Birk" w:date="2026-09-08T10:05:00Z" w16du:dateUtc="2026-09-08T14:05:00Z">
        <w:r w:rsidR="00267B09">
          <w:rPr>
            <w:rFonts w:asciiTheme="majorBidi" w:hAnsiTheme="majorBidi" w:cstheme="majorBidi"/>
            <w:sz w:val="28"/>
            <w:szCs w:val="28"/>
          </w:rPr>
          <w:t>end times.”</w:t>
        </w:r>
        <w:r w:rsidR="008776E5">
          <w:rPr>
            <w:rFonts w:asciiTheme="majorBidi" w:hAnsiTheme="majorBidi" w:cstheme="majorBidi"/>
            <w:sz w:val="28"/>
            <w:szCs w:val="28"/>
          </w:rPr>
          <w:t xml:space="preserve"> </w:t>
        </w:r>
      </w:ins>
    </w:p>
    <w:p w14:paraId="75807553" w14:textId="55BD97E5" w:rsidR="003C20DC" w:rsidRDefault="00653DD1" w:rsidP="00C51A0F">
      <w:pPr>
        <w:rPr>
          <w:ins w:id="1071" w:author="Aaron Birk" w:date="2026-09-08T10:06:00Z" w16du:dateUtc="2026-09-08T14:06:00Z"/>
          <w:rFonts w:asciiTheme="majorBidi" w:hAnsiTheme="majorBidi" w:cstheme="majorBidi"/>
          <w:sz w:val="28"/>
          <w:szCs w:val="28"/>
        </w:rPr>
      </w:pPr>
      <w:ins w:id="1072" w:author="Aaron Birk" w:date="2026-09-08T10:24:00Z" w16du:dateUtc="2026-09-08T14:24:00Z">
        <w:r>
          <w:rPr>
            <w:rFonts w:asciiTheme="majorBidi" w:hAnsiTheme="majorBidi" w:cstheme="majorBidi"/>
            <w:sz w:val="28"/>
            <w:szCs w:val="28"/>
          </w:rPr>
          <w:lastRenderedPageBreak/>
          <w:t>W</w:t>
        </w:r>
      </w:ins>
      <w:ins w:id="1073" w:author="Aaron Birk" w:date="2026-09-08T10:06:00Z" w16du:dateUtc="2026-09-08T14:06:00Z">
        <w:r w:rsidR="008776E5">
          <w:rPr>
            <w:rFonts w:asciiTheme="majorBidi" w:hAnsiTheme="majorBidi" w:cstheme="majorBidi"/>
            <w:sz w:val="28"/>
            <w:szCs w:val="28"/>
          </w:rPr>
          <w:t xml:space="preserve">e should expect </w:t>
        </w:r>
      </w:ins>
      <w:ins w:id="1074" w:author="Aaron Birk" w:date="2026-09-08T10:24:00Z" w16du:dateUtc="2026-09-08T14:24:00Z">
        <w:r>
          <w:rPr>
            <w:rFonts w:asciiTheme="majorBidi" w:hAnsiTheme="majorBidi" w:cstheme="majorBidi"/>
            <w:sz w:val="28"/>
            <w:szCs w:val="28"/>
          </w:rPr>
          <w:t xml:space="preserve">apostasy and false teaching against Christ </w:t>
        </w:r>
      </w:ins>
      <w:ins w:id="1075" w:author="Aaron Birk" w:date="2026-09-08T10:06:00Z" w16du:dateUtc="2026-09-08T14:06:00Z">
        <w:r w:rsidR="008776E5">
          <w:rPr>
            <w:rFonts w:asciiTheme="majorBidi" w:hAnsiTheme="majorBidi" w:cstheme="majorBidi"/>
            <w:sz w:val="28"/>
            <w:szCs w:val="28"/>
          </w:rPr>
          <w:t>to characterize this time</w:t>
        </w:r>
      </w:ins>
      <w:ins w:id="1076" w:author="Aaron Birk" w:date="2026-09-08T10:24:00Z" w16du:dateUtc="2026-09-08T14:24:00Z">
        <w:r>
          <w:rPr>
            <w:rFonts w:asciiTheme="majorBidi" w:hAnsiTheme="majorBidi" w:cstheme="majorBidi"/>
            <w:sz w:val="28"/>
            <w:szCs w:val="28"/>
          </w:rPr>
          <w:t>frame</w:t>
        </w:r>
      </w:ins>
      <w:ins w:id="1077" w:author="Aaron Birk" w:date="2026-09-08T10:06:00Z" w16du:dateUtc="2026-09-08T14:06:00Z">
        <w:r w:rsidR="008776E5">
          <w:rPr>
            <w:rFonts w:asciiTheme="majorBidi" w:hAnsiTheme="majorBidi" w:cstheme="majorBidi"/>
            <w:sz w:val="28"/>
            <w:szCs w:val="28"/>
          </w:rPr>
          <w:t>.</w:t>
        </w:r>
      </w:ins>
      <w:ins w:id="1078" w:author="Aaron Birk" w:date="2026-09-08T10:08:00Z" w16du:dateUtc="2026-09-08T14:08:00Z">
        <w:r w:rsidR="00E27E64">
          <w:rPr>
            <w:rFonts w:asciiTheme="majorBidi" w:hAnsiTheme="majorBidi" w:cstheme="majorBidi"/>
            <w:sz w:val="28"/>
            <w:szCs w:val="28"/>
          </w:rPr>
          <w:t xml:space="preserve"> </w:t>
        </w:r>
      </w:ins>
    </w:p>
    <w:p w14:paraId="513C8922" w14:textId="0484A603" w:rsidR="004A0857" w:rsidRDefault="004A0857" w:rsidP="008776E5">
      <w:pPr>
        <w:rPr>
          <w:ins w:id="1079" w:author="Aaron Birk" w:date="2026-09-08T10:06:00Z" w16du:dateUtc="2026-09-08T14:06:00Z"/>
          <w:rFonts w:asciiTheme="majorBidi" w:hAnsiTheme="majorBidi" w:cstheme="majorBidi"/>
          <w:sz w:val="28"/>
          <w:szCs w:val="28"/>
        </w:rPr>
      </w:pPr>
      <w:ins w:id="1080" w:author="Aaron Birk" w:date="2026-09-08T10:06:00Z" w16du:dateUtc="2026-09-08T14:06:00Z">
        <w:r>
          <w:rPr>
            <w:rFonts w:asciiTheme="majorBidi" w:hAnsiTheme="majorBidi" w:cstheme="majorBidi"/>
            <w:sz w:val="28"/>
            <w:szCs w:val="28"/>
          </w:rPr>
          <w:t xml:space="preserve">The apostle John </w:t>
        </w:r>
      </w:ins>
      <w:ins w:id="1081" w:author="Aaron Birk" w:date="2026-09-08T10:07:00Z" w16du:dateUtc="2026-09-08T14:07:00Z">
        <w:r>
          <w:rPr>
            <w:rFonts w:asciiTheme="majorBidi" w:hAnsiTheme="majorBidi" w:cstheme="majorBidi"/>
            <w:sz w:val="28"/>
            <w:szCs w:val="28"/>
          </w:rPr>
          <w:t>warned us:</w:t>
        </w:r>
      </w:ins>
      <w:ins w:id="1082" w:author="Aaron Birk" w:date="2026-09-08T10:06:00Z" w16du:dateUtc="2026-09-08T14:06:00Z">
        <w:r>
          <w:rPr>
            <w:rFonts w:asciiTheme="majorBidi" w:hAnsiTheme="majorBidi" w:cstheme="majorBidi"/>
            <w:sz w:val="28"/>
            <w:szCs w:val="28"/>
          </w:rPr>
          <w:t xml:space="preserve"> </w:t>
        </w:r>
      </w:ins>
    </w:p>
    <w:p w14:paraId="5A7CF8CC" w14:textId="1902F690" w:rsidR="008776E5" w:rsidRPr="004A0857" w:rsidRDefault="004A0857">
      <w:pPr>
        <w:ind w:left="720"/>
        <w:rPr>
          <w:ins w:id="1083" w:author="Aaron Birk" w:date="2026-09-08T09:34:00Z" w16du:dateUtc="2026-09-08T13:34:00Z"/>
          <w:rFonts w:asciiTheme="majorBidi" w:hAnsiTheme="majorBidi" w:cstheme="majorBidi"/>
          <w:b/>
          <w:bCs/>
          <w:sz w:val="28"/>
          <w:szCs w:val="28"/>
          <w:rPrChange w:id="1084" w:author="Aaron Birk" w:date="2026-09-08T10:07:00Z" w16du:dateUtc="2026-09-08T14:07:00Z">
            <w:rPr>
              <w:ins w:id="1085" w:author="Aaron Birk" w:date="2026-09-08T09:34:00Z" w16du:dateUtc="2026-09-08T13:34:00Z"/>
              <w:rFonts w:asciiTheme="majorBidi" w:hAnsiTheme="majorBidi" w:cstheme="majorBidi"/>
              <w:sz w:val="28"/>
              <w:szCs w:val="28"/>
            </w:rPr>
          </w:rPrChange>
        </w:rPr>
        <w:pPrChange w:id="1086" w:author="Aaron Birk" w:date="2026-09-08T10:07:00Z" w16du:dateUtc="2026-09-08T14:07:00Z">
          <w:pPr/>
        </w:pPrChange>
      </w:pPr>
      <w:ins w:id="1087" w:author="Aaron Birk" w:date="2026-09-08T10:07:00Z" w16du:dateUtc="2026-09-08T14:07:00Z">
        <w:r w:rsidRPr="004A0857">
          <w:rPr>
            <w:rFonts w:asciiTheme="majorBidi" w:hAnsiTheme="majorBidi" w:cstheme="majorBidi"/>
            <w:b/>
            <w:bCs/>
            <w:sz w:val="28"/>
            <w:szCs w:val="28"/>
            <w:highlight w:val="green"/>
            <w:rPrChange w:id="1088" w:author="Aaron Birk" w:date="2026-09-08T10:07:00Z" w16du:dateUtc="2026-09-08T14:07:00Z">
              <w:rPr>
                <w:rFonts w:asciiTheme="majorBidi" w:hAnsiTheme="majorBidi" w:cstheme="majorBidi"/>
                <w:sz w:val="28"/>
                <w:szCs w:val="28"/>
              </w:rPr>
            </w:rPrChange>
          </w:rPr>
          <w:t xml:space="preserve">1 John 2:18 - </w:t>
        </w:r>
      </w:ins>
      <w:ins w:id="1089" w:author="Aaron Birk" w:date="2026-09-08T10:06:00Z" w16du:dateUtc="2026-09-08T14:06:00Z">
        <w:r w:rsidRPr="004A0857">
          <w:rPr>
            <w:rFonts w:asciiTheme="majorBidi" w:hAnsiTheme="majorBidi" w:cstheme="majorBidi"/>
            <w:b/>
            <w:bCs/>
            <w:sz w:val="28"/>
            <w:szCs w:val="28"/>
            <w:highlight w:val="green"/>
            <w:rPrChange w:id="1090" w:author="Aaron Birk" w:date="2026-09-08T10:07:00Z" w16du:dateUtc="2026-09-08T14:07:00Z">
              <w:rPr>
                <w:rFonts w:asciiTheme="majorBidi" w:hAnsiTheme="majorBidi" w:cstheme="majorBidi"/>
                <w:sz w:val="28"/>
                <w:szCs w:val="28"/>
              </w:rPr>
            </w:rPrChange>
          </w:rPr>
          <w:t>“</w:t>
        </w:r>
      </w:ins>
      <w:ins w:id="1091" w:author="Aaron Birk" w:date="2026-09-08T10:07:00Z">
        <w:r w:rsidRPr="004A0857">
          <w:rPr>
            <w:rFonts w:asciiTheme="majorBidi" w:hAnsiTheme="majorBidi" w:cstheme="majorBidi"/>
            <w:b/>
            <w:bCs/>
            <w:sz w:val="28"/>
            <w:szCs w:val="28"/>
            <w:highlight w:val="green"/>
            <w:rPrChange w:id="1092" w:author="Aaron Birk" w:date="2026-09-08T10:07:00Z" w16du:dateUtc="2026-09-08T14:07:00Z">
              <w:rPr>
                <w:rFonts w:asciiTheme="majorBidi" w:hAnsiTheme="majorBidi" w:cstheme="majorBidi"/>
                <w:sz w:val="28"/>
                <w:szCs w:val="28"/>
              </w:rPr>
            </w:rPrChange>
          </w:rPr>
          <w:t>Children, it is the last hour; and just as you heard that antichrist is coming, even now many antichrists have appeared; from this we know that it is the last hour.</w:t>
        </w:r>
      </w:ins>
      <w:ins w:id="1093" w:author="Aaron Birk" w:date="2026-09-08T10:07:00Z" w16du:dateUtc="2026-09-08T14:07:00Z">
        <w:r w:rsidRPr="004A0857">
          <w:rPr>
            <w:rFonts w:asciiTheme="majorBidi" w:hAnsiTheme="majorBidi" w:cstheme="majorBidi"/>
            <w:b/>
            <w:bCs/>
            <w:sz w:val="28"/>
            <w:szCs w:val="28"/>
            <w:highlight w:val="green"/>
            <w:rPrChange w:id="1094" w:author="Aaron Birk" w:date="2026-09-08T10:07:00Z" w16du:dateUtc="2026-09-08T14:07:00Z">
              <w:rPr>
                <w:rFonts w:asciiTheme="majorBidi" w:hAnsiTheme="majorBidi" w:cstheme="majorBidi"/>
                <w:sz w:val="28"/>
                <w:szCs w:val="28"/>
              </w:rPr>
            </w:rPrChange>
          </w:rPr>
          <w:t>”</w:t>
        </w:r>
      </w:ins>
    </w:p>
    <w:p w14:paraId="1B2407C6" w14:textId="19054030" w:rsidR="001A1681" w:rsidDel="00846A6F" w:rsidRDefault="001A1681" w:rsidP="00E077D3">
      <w:pPr>
        <w:rPr>
          <w:del w:id="1095" w:author="Aaron Birk" w:date="2026-09-08T10:17:00Z" w16du:dateUtc="2026-09-08T14:17:00Z"/>
          <w:rFonts w:asciiTheme="majorBidi" w:hAnsiTheme="majorBidi" w:cstheme="majorBidi"/>
          <w:sz w:val="28"/>
          <w:szCs w:val="28"/>
        </w:rPr>
      </w:pPr>
    </w:p>
    <w:p w14:paraId="1637779A" w14:textId="592EBDC6" w:rsidR="00846A6F" w:rsidRDefault="00846A6F" w:rsidP="008B513A">
      <w:pPr>
        <w:rPr>
          <w:ins w:id="1096" w:author="Aaron Birk" w:date="2026-09-08T10:24:00Z" w16du:dateUtc="2026-09-08T14:24:00Z"/>
          <w:rFonts w:asciiTheme="majorBidi" w:hAnsiTheme="majorBidi" w:cstheme="majorBidi"/>
          <w:sz w:val="28"/>
          <w:szCs w:val="28"/>
        </w:rPr>
      </w:pPr>
      <w:ins w:id="1097" w:author="Aaron Birk" w:date="2026-09-08T10:17:00Z" w16du:dateUtc="2026-09-08T14:17:00Z">
        <w:r>
          <w:rPr>
            <w:rFonts w:asciiTheme="majorBidi" w:hAnsiTheme="majorBidi" w:cstheme="majorBidi"/>
            <w:sz w:val="28"/>
            <w:szCs w:val="28"/>
          </w:rPr>
          <w:t xml:space="preserve">We often think that the greatest </w:t>
        </w:r>
      </w:ins>
      <w:ins w:id="1098" w:author="Aaron Birk" w:date="2026-09-08T10:18:00Z" w16du:dateUtc="2026-09-08T14:18:00Z">
        <w:r>
          <w:rPr>
            <w:rFonts w:asciiTheme="majorBidi" w:hAnsiTheme="majorBidi" w:cstheme="majorBidi"/>
            <w:sz w:val="28"/>
            <w:szCs w:val="28"/>
          </w:rPr>
          <w:t>danger is from “out there</w:t>
        </w:r>
      </w:ins>
      <w:ins w:id="1099" w:author="Aaron Birk" w:date="2026-09-08T12:29:00Z" w16du:dateUtc="2026-09-08T16:29:00Z">
        <w:r w:rsidR="00EE656B">
          <w:rPr>
            <w:rFonts w:asciiTheme="majorBidi" w:hAnsiTheme="majorBidi" w:cstheme="majorBidi"/>
            <w:sz w:val="28"/>
            <w:szCs w:val="28"/>
          </w:rPr>
          <w:t>,</w:t>
        </w:r>
      </w:ins>
      <w:ins w:id="1100" w:author="Aaron Birk" w:date="2026-09-08T10:18:00Z" w16du:dateUtc="2026-09-08T14:18:00Z">
        <w:r>
          <w:rPr>
            <w:rFonts w:asciiTheme="majorBidi" w:hAnsiTheme="majorBidi" w:cstheme="majorBidi"/>
            <w:sz w:val="28"/>
            <w:szCs w:val="28"/>
          </w:rPr>
          <w:t xml:space="preserve">” not “among us.” This is a helpful personal guard and warning for the family of God to </w:t>
        </w:r>
        <w:r w:rsidR="008B513A">
          <w:rPr>
            <w:rFonts w:asciiTheme="majorBidi" w:hAnsiTheme="majorBidi" w:cstheme="majorBidi"/>
            <w:sz w:val="28"/>
            <w:szCs w:val="28"/>
          </w:rPr>
          <w:t>do what the writer of Hebrews calls us to</w:t>
        </w:r>
      </w:ins>
      <w:ins w:id="1101" w:author="Aaron Birk" w:date="2026-09-08T12:29:00Z" w16du:dateUtc="2026-09-08T16:29:00Z">
        <w:r w:rsidR="00EE656B">
          <w:rPr>
            <w:rFonts w:asciiTheme="majorBidi" w:hAnsiTheme="majorBidi" w:cstheme="majorBidi"/>
            <w:sz w:val="28"/>
            <w:szCs w:val="28"/>
          </w:rPr>
          <w:t>:</w:t>
        </w:r>
      </w:ins>
      <w:ins w:id="1102" w:author="Aaron Birk" w:date="2026-09-08T10:18:00Z" w16du:dateUtc="2026-09-08T14:18:00Z">
        <w:r w:rsidR="008B513A">
          <w:rPr>
            <w:rFonts w:asciiTheme="majorBidi" w:hAnsiTheme="majorBidi" w:cstheme="majorBidi"/>
            <w:sz w:val="28"/>
            <w:szCs w:val="28"/>
          </w:rPr>
          <w:t xml:space="preserve"> </w:t>
        </w:r>
      </w:ins>
      <w:ins w:id="1103" w:author="Aaron Birk" w:date="2026-09-08T10:18:00Z">
        <w:r w:rsidR="008B513A" w:rsidRPr="008B513A">
          <w:rPr>
            <w:rFonts w:asciiTheme="majorBidi" w:hAnsiTheme="majorBidi" w:cstheme="majorBidi"/>
            <w:sz w:val="28"/>
            <w:szCs w:val="28"/>
          </w:rPr>
          <w:t xml:space="preserve">“Take care, brethren, lest there should be in any one of you an evil, unbelieving heart, in </w:t>
        </w:r>
        <w:r w:rsidR="008B513A" w:rsidRPr="00653DD1">
          <w:rPr>
            <w:rFonts w:asciiTheme="majorBidi" w:hAnsiTheme="majorBidi" w:cstheme="majorBidi"/>
            <w:sz w:val="28"/>
            <w:szCs w:val="28"/>
            <w:u w:val="single"/>
            <w:rPrChange w:id="1104" w:author="Aaron Birk" w:date="2026-09-08T10:24:00Z" w16du:dateUtc="2026-09-08T14:24:00Z">
              <w:rPr>
                <w:rFonts w:asciiTheme="majorBidi" w:hAnsiTheme="majorBidi" w:cstheme="majorBidi"/>
                <w:sz w:val="28"/>
                <w:szCs w:val="28"/>
              </w:rPr>
            </w:rPrChange>
          </w:rPr>
          <w:t>falling away</w:t>
        </w:r>
        <w:r w:rsidR="008B513A" w:rsidRPr="008B513A">
          <w:rPr>
            <w:rFonts w:asciiTheme="majorBidi" w:hAnsiTheme="majorBidi" w:cstheme="majorBidi"/>
            <w:sz w:val="28"/>
            <w:szCs w:val="28"/>
          </w:rPr>
          <w:t xml:space="preserve"> from the living God”</w:t>
        </w:r>
      </w:ins>
      <w:ins w:id="1105" w:author="Aaron Birk" w:date="2026-09-08T10:19:00Z" w16du:dateUtc="2026-09-08T14:19:00Z">
        <w:r w:rsidR="00E032A3">
          <w:rPr>
            <w:rFonts w:asciiTheme="majorBidi" w:hAnsiTheme="majorBidi" w:cstheme="majorBidi"/>
            <w:sz w:val="28"/>
            <w:szCs w:val="28"/>
          </w:rPr>
          <w:t xml:space="preserve"> (Hebrews 3:12).</w:t>
        </w:r>
      </w:ins>
    </w:p>
    <w:p w14:paraId="1DDDF05B" w14:textId="2973BAC2" w:rsidR="00653DD1" w:rsidRDefault="00653DD1" w:rsidP="008B513A">
      <w:pPr>
        <w:rPr>
          <w:ins w:id="1106" w:author="Aaron Birk" w:date="2026-09-08T10:19:00Z" w16du:dateUtc="2026-09-08T14:19:00Z"/>
          <w:rFonts w:asciiTheme="majorBidi" w:hAnsiTheme="majorBidi" w:cstheme="majorBidi"/>
          <w:sz w:val="28"/>
          <w:szCs w:val="28"/>
        </w:rPr>
      </w:pPr>
      <w:ins w:id="1107" w:author="Aaron Birk" w:date="2026-09-08T10:25:00Z" w16du:dateUtc="2026-09-08T14:25:00Z">
        <w:r>
          <w:rPr>
            <w:rFonts w:asciiTheme="majorBidi" w:hAnsiTheme="majorBidi" w:cstheme="majorBidi"/>
            <w:sz w:val="28"/>
            <w:szCs w:val="28"/>
          </w:rPr>
          <w:t>How does apostasy happen? Wha</w:t>
        </w:r>
        <w:r w:rsidR="00B85FA4">
          <w:rPr>
            <w:rFonts w:asciiTheme="majorBidi" w:hAnsiTheme="majorBidi" w:cstheme="majorBidi"/>
            <w:sz w:val="28"/>
            <w:szCs w:val="28"/>
          </w:rPr>
          <w:t>t is the way that some people will fall away?</w:t>
        </w:r>
      </w:ins>
    </w:p>
    <w:p w14:paraId="4F136D7E" w14:textId="00DF4A0F" w:rsidR="00C51A0F" w:rsidRPr="005A682F" w:rsidDel="00A0349D" w:rsidRDefault="00C51A0F" w:rsidP="00C51A0F">
      <w:pPr>
        <w:pStyle w:val="ListParagraph"/>
        <w:numPr>
          <w:ilvl w:val="0"/>
          <w:numId w:val="14"/>
        </w:numPr>
        <w:rPr>
          <w:del w:id="1108" w:author="Aaron Birk" w:date="2026-09-08T08:16:00Z" w16du:dateUtc="2026-09-08T12:16:00Z"/>
          <w:rFonts w:asciiTheme="majorBidi" w:hAnsiTheme="majorBidi" w:cstheme="majorBidi"/>
          <w:sz w:val="28"/>
          <w:szCs w:val="28"/>
          <w:rPrChange w:id="1109" w:author="Aaron Birk" w:date="2026-09-08T08:04:00Z" w16du:dateUtc="2026-09-08T12:04:00Z">
            <w:rPr>
              <w:del w:id="1110" w:author="Aaron Birk" w:date="2026-09-08T08:16:00Z" w16du:dateUtc="2026-09-08T12:16:00Z"/>
            </w:rPr>
          </w:rPrChange>
        </w:rPr>
      </w:pPr>
      <w:del w:id="1111" w:author="Aaron Birk" w:date="2026-09-08T08:16:00Z" w16du:dateUtc="2026-09-08T12:16:00Z">
        <w:r w:rsidRPr="005A682F" w:rsidDel="00A0349D">
          <w:rPr>
            <w:rFonts w:asciiTheme="majorBidi" w:hAnsiTheme="majorBidi" w:cstheme="majorBidi"/>
            <w:sz w:val="28"/>
            <w:szCs w:val="28"/>
            <w:rPrChange w:id="1112" w:author="Aaron Birk" w:date="2026-09-08T08:04:00Z" w16du:dateUtc="2026-09-08T12:04:00Z">
              <w:rPr/>
            </w:rPrChange>
          </w:rPr>
          <w:delText>Are we there yet?</w:delText>
        </w:r>
      </w:del>
    </w:p>
    <w:p w14:paraId="4BD6B0E7" w14:textId="65FEEDD5" w:rsidR="00C51A0F" w:rsidRPr="005A682F" w:rsidDel="00A0349D" w:rsidRDefault="00C51A0F" w:rsidP="00C51A0F">
      <w:pPr>
        <w:pStyle w:val="ListParagraph"/>
        <w:numPr>
          <w:ilvl w:val="0"/>
          <w:numId w:val="14"/>
        </w:numPr>
        <w:rPr>
          <w:del w:id="1113" w:author="Aaron Birk" w:date="2026-09-08T08:16:00Z" w16du:dateUtc="2026-09-08T12:16:00Z"/>
          <w:rFonts w:asciiTheme="majorBidi" w:hAnsiTheme="majorBidi" w:cstheme="majorBidi"/>
          <w:sz w:val="28"/>
          <w:szCs w:val="28"/>
          <w:rPrChange w:id="1114" w:author="Aaron Birk" w:date="2026-09-08T08:04:00Z" w16du:dateUtc="2026-09-08T12:04:00Z">
            <w:rPr>
              <w:del w:id="1115" w:author="Aaron Birk" w:date="2026-09-08T08:16:00Z" w16du:dateUtc="2026-09-08T12:16:00Z"/>
            </w:rPr>
          </w:rPrChange>
        </w:rPr>
      </w:pPr>
      <w:del w:id="1116" w:author="Aaron Birk" w:date="2026-09-08T08:16:00Z" w16du:dateUtc="2026-09-08T12:16:00Z">
        <w:r w:rsidRPr="005A682F" w:rsidDel="00A0349D">
          <w:rPr>
            <w:rFonts w:asciiTheme="majorBidi" w:hAnsiTheme="majorBidi" w:cstheme="majorBidi"/>
            <w:sz w:val="28"/>
            <w:szCs w:val="28"/>
            <w:rPrChange w:id="1117" w:author="Aaron Birk" w:date="2026-09-08T08:04:00Z" w16du:dateUtc="2026-09-08T12:04:00Z">
              <w:rPr/>
            </w:rPrChange>
          </w:rPr>
          <w:delText>Later times refers to “the last times”</w:delText>
        </w:r>
      </w:del>
    </w:p>
    <w:p w14:paraId="0FDAC741" w14:textId="3E67089E" w:rsidR="00C51A0F" w:rsidRPr="005A682F" w:rsidDel="00A0349D" w:rsidRDefault="00C51A0F" w:rsidP="00C51A0F">
      <w:pPr>
        <w:pStyle w:val="ListParagraph"/>
        <w:numPr>
          <w:ilvl w:val="1"/>
          <w:numId w:val="14"/>
        </w:numPr>
        <w:rPr>
          <w:del w:id="1118" w:author="Aaron Birk" w:date="2026-09-08T08:16:00Z" w16du:dateUtc="2026-09-08T12:16:00Z"/>
          <w:rFonts w:asciiTheme="majorBidi" w:hAnsiTheme="majorBidi" w:cstheme="majorBidi"/>
          <w:sz w:val="28"/>
          <w:szCs w:val="28"/>
          <w:rPrChange w:id="1119" w:author="Aaron Birk" w:date="2026-09-08T08:04:00Z" w16du:dateUtc="2026-09-08T12:04:00Z">
            <w:rPr>
              <w:del w:id="1120" w:author="Aaron Birk" w:date="2026-09-08T08:16:00Z" w16du:dateUtc="2026-09-08T12:16:00Z"/>
            </w:rPr>
          </w:rPrChange>
        </w:rPr>
      </w:pPr>
      <w:del w:id="1121" w:author="Aaron Birk" w:date="2026-09-08T08:16:00Z" w16du:dateUtc="2026-09-08T12:16:00Z">
        <w:r w:rsidRPr="005A682F" w:rsidDel="00A0349D">
          <w:rPr>
            <w:rFonts w:asciiTheme="majorBidi" w:hAnsiTheme="majorBidi" w:cstheme="majorBidi"/>
            <w:sz w:val="28"/>
            <w:szCs w:val="28"/>
            <w:rPrChange w:id="1122" w:author="Aaron Birk" w:date="2026-09-08T08:04:00Z" w16du:dateUtc="2026-09-08T12:04:00Z">
              <w:rPr/>
            </w:rPrChange>
          </w:rPr>
          <w:delText xml:space="preserve">or the end times or last days. </w:delText>
        </w:r>
      </w:del>
    </w:p>
    <w:p w14:paraId="3A019542" w14:textId="6A7A511B" w:rsidR="00C51A0F" w:rsidRPr="005A682F" w:rsidDel="00A0349D" w:rsidRDefault="00C51A0F" w:rsidP="00C51A0F">
      <w:pPr>
        <w:pStyle w:val="ListParagraph"/>
        <w:numPr>
          <w:ilvl w:val="0"/>
          <w:numId w:val="14"/>
        </w:numPr>
        <w:rPr>
          <w:del w:id="1123" w:author="Aaron Birk" w:date="2026-09-08T08:16:00Z" w16du:dateUtc="2026-09-08T12:16:00Z"/>
          <w:rFonts w:asciiTheme="majorBidi" w:hAnsiTheme="majorBidi" w:cstheme="majorBidi"/>
          <w:sz w:val="28"/>
          <w:szCs w:val="28"/>
          <w:rPrChange w:id="1124" w:author="Aaron Birk" w:date="2026-09-08T08:04:00Z" w16du:dateUtc="2026-09-08T12:04:00Z">
            <w:rPr>
              <w:del w:id="1125" w:author="Aaron Birk" w:date="2026-09-08T08:16:00Z" w16du:dateUtc="2026-09-08T12:16:00Z"/>
            </w:rPr>
          </w:rPrChange>
        </w:rPr>
      </w:pPr>
      <w:del w:id="1126" w:author="Aaron Birk" w:date="2026-09-08T08:16:00Z" w16du:dateUtc="2026-09-08T12:16:00Z">
        <w:r w:rsidRPr="005A682F" w:rsidDel="00A0349D">
          <w:rPr>
            <w:rFonts w:asciiTheme="majorBidi" w:hAnsiTheme="majorBidi" w:cstheme="majorBidi"/>
            <w:sz w:val="28"/>
            <w:szCs w:val="28"/>
            <w:rPrChange w:id="1127" w:author="Aaron Birk" w:date="2026-09-08T08:04:00Z" w16du:dateUtc="2026-09-08T12:04:00Z">
              <w:rPr/>
            </w:rPrChange>
          </w:rPr>
          <w:delText xml:space="preserve">You might think that “the end times” or “the last days” refer to the very last moments just before Christ returns. </w:delText>
        </w:r>
      </w:del>
    </w:p>
    <w:p w14:paraId="324EBA06" w14:textId="4E1402D0" w:rsidR="00C51A0F" w:rsidRPr="005A682F" w:rsidDel="00A0349D" w:rsidRDefault="00C51A0F" w:rsidP="00C51A0F">
      <w:pPr>
        <w:pStyle w:val="ListParagraph"/>
        <w:numPr>
          <w:ilvl w:val="0"/>
          <w:numId w:val="14"/>
        </w:numPr>
        <w:rPr>
          <w:del w:id="1128" w:author="Aaron Birk" w:date="2026-09-08T08:16:00Z" w16du:dateUtc="2026-09-08T12:16:00Z"/>
          <w:rFonts w:asciiTheme="majorBidi" w:hAnsiTheme="majorBidi" w:cstheme="majorBidi"/>
          <w:sz w:val="28"/>
          <w:szCs w:val="28"/>
          <w:rPrChange w:id="1129" w:author="Aaron Birk" w:date="2026-09-08T08:04:00Z" w16du:dateUtc="2026-09-08T12:04:00Z">
            <w:rPr>
              <w:del w:id="1130" w:author="Aaron Birk" w:date="2026-09-08T08:16:00Z" w16du:dateUtc="2026-09-08T12:16:00Z"/>
            </w:rPr>
          </w:rPrChange>
        </w:rPr>
      </w:pPr>
      <w:del w:id="1131" w:author="Aaron Birk" w:date="2026-09-08T08:16:00Z" w16du:dateUtc="2026-09-08T12:16:00Z">
        <w:r w:rsidRPr="005A682F" w:rsidDel="00A0349D">
          <w:rPr>
            <w:rFonts w:asciiTheme="majorBidi" w:hAnsiTheme="majorBidi" w:cstheme="majorBidi"/>
            <w:sz w:val="28"/>
            <w:szCs w:val="28"/>
            <w:rPrChange w:id="1132" w:author="Aaron Birk" w:date="2026-09-08T08:04:00Z" w16du:dateUtc="2026-09-08T12:04:00Z">
              <w:rPr/>
            </w:rPrChange>
          </w:rPr>
          <w:delText xml:space="preserve">But that is not how the NT uses that phrase. </w:delText>
        </w:r>
      </w:del>
    </w:p>
    <w:p w14:paraId="5BB68F56" w14:textId="16F30278" w:rsidR="00C51A0F" w:rsidRPr="005A682F" w:rsidDel="00A0349D" w:rsidRDefault="00C51A0F" w:rsidP="00C51A0F">
      <w:pPr>
        <w:pStyle w:val="ListParagraph"/>
        <w:numPr>
          <w:ilvl w:val="1"/>
          <w:numId w:val="14"/>
        </w:numPr>
        <w:rPr>
          <w:del w:id="1133" w:author="Aaron Birk" w:date="2026-09-08T08:16:00Z" w16du:dateUtc="2026-09-08T12:16:00Z"/>
          <w:rFonts w:asciiTheme="majorBidi" w:hAnsiTheme="majorBidi" w:cstheme="majorBidi"/>
          <w:sz w:val="28"/>
          <w:szCs w:val="28"/>
          <w:rPrChange w:id="1134" w:author="Aaron Birk" w:date="2026-09-08T08:04:00Z" w16du:dateUtc="2026-09-08T12:04:00Z">
            <w:rPr>
              <w:del w:id="1135" w:author="Aaron Birk" w:date="2026-09-08T08:16:00Z" w16du:dateUtc="2026-09-08T12:16:00Z"/>
            </w:rPr>
          </w:rPrChange>
        </w:rPr>
      </w:pPr>
      <w:del w:id="1136" w:author="Aaron Birk" w:date="2026-09-08T08:16:00Z" w16du:dateUtc="2026-09-08T12:16:00Z">
        <w:r w:rsidRPr="005A682F" w:rsidDel="00A0349D">
          <w:rPr>
            <w:rFonts w:asciiTheme="majorBidi" w:hAnsiTheme="majorBidi" w:cstheme="majorBidi"/>
            <w:sz w:val="28"/>
            <w:szCs w:val="28"/>
            <w:rPrChange w:id="1137" w:author="Aaron Birk" w:date="2026-09-08T08:04:00Z" w16du:dateUtc="2026-09-08T12:04:00Z">
              <w:rPr/>
            </w:rPrChange>
          </w:rPr>
          <w:delText>According to the NT, the last days refer to the entire period between Christ’s sending the Spirit at Pentecost and Christ’s return:</w:delText>
        </w:r>
      </w:del>
    </w:p>
    <w:p w14:paraId="5C8F13EE" w14:textId="6ED1A512" w:rsidR="00C51A0F" w:rsidRPr="005A682F" w:rsidDel="00A0349D" w:rsidRDefault="00C51A0F" w:rsidP="00C51A0F">
      <w:pPr>
        <w:pStyle w:val="ListParagraph"/>
        <w:numPr>
          <w:ilvl w:val="2"/>
          <w:numId w:val="14"/>
        </w:numPr>
        <w:rPr>
          <w:del w:id="1138" w:author="Aaron Birk" w:date="2026-09-08T08:16:00Z" w16du:dateUtc="2026-09-08T12:16:00Z"/>
          <w:rFonts w:asciiTheme="majorBidi" w:hAnsiTheme="majorBidi" w:cstheme="majorBidi"/>
          <w:sz w:val="28"/>
          <w:szCs w:val="28"/>
          <w:rPrChange w:id="1139" w:author="Aaron Birk" w:date="2026-09-08T08:04:00Z" w16du:dateUtc="2026-09-08T12:04:00Z">
            <w:rPr>
              <w:del w:id="1140" w:author="Aaron Birk" w:date="2026-09-08T08:16:00Z" w16du:dateUtc="2026-09-08T12:16:00Z"/>
            </w:rPr>
          </w:rPrChange>
        </w:rPr>
      </w:pPr>
      <w:del w:id="1141" w:author="Aaron Birk" w:date="2026-09-08T08:16:00Z" w16du:dateUtc="2026-09-08T12:16:00Z">
        <w:r w:rsidRPr="005A682F" w:rsidDel="00A0349D">
          <w:rPr>
            <w:rFonts w:asciiTheme="majorBidi" w:hAnsiTheme="majorBidi" w:cstheme="majorBidi"/>
            <w:sz w:val="28"/>
            <w:szCs w:val="28"/>
            <w:rPrChange w:id="1142" w:author="Aaron Birk" w:date="2026-09-08T08:04:00Z" w16du:dateUtc="2026-09-08T12:04:00Z">
              <w:rPr/>
            </w:rPrChange>
          </w:rPr>
          <w:delText>Peter used the phrase in the last days to describe the prophecies of Joel fulfilled at Pentecost – that already happened…</w:delText>
        </w:r>
      </w:del>
    </w:p>
    <w:p w14:paraId="6F513F07" w14:textId="261F5F84" w:rsidR="00C51A0F" w:rsidRPr="005A682F" w:rsidDel="00A0349D" w:rsidRDefault="00C51A0F" w:rsidP="00C51A0F">
      <w:pPr>
        <w:pStyle w:val="ListParagraph"/>
        <w:numPr>
          <w:ilvl w:val="2"/>
          <w:numId w:val="14"/>
        </w:numPr>
        <w:rPr>
          <w:del w:id="1143" w:author="Aaron Birk" w:date="2026-09-08T08:16:00Z" w16du:dateUtc="2026-09-08T12:16:00Z"/>
          <w:rFonts w:asciiTheme="majorBidi" w:hAnsiTheme="majorBidi" w:cstheme="majorBidi"/>
          <w:sz w:val="28"/>
          <w:szCs w:val="28"/>
          <w:rPrChange w:id="1144" w:author="Aaron Birk" w:date="2026-09-08T08:04:00Z" w16du:dateUtc="2026-09-08T12:04:00Z">
            <w:rPr>
              <w:del w:id="1145" w:author="Aaron Birk" w:date="2026-09-08T08:16:00Z" w16du:dateUtc="2026-09-08T12:16:00Z"/>
            </w:rPr>
          </w:rPrChange>
        </w:rPr>
      </w:pPr>
      <w:del w:id="1146" w:author="Aaron Birk" w:date="2026-09-08T08:16:00Z" w16du:dateUtc="2026-09-08T12:16:00Z">
        <w:r w:rsidRPr="005A682F" w:rsidDel="00A0349D">
          <w:rPr>
            <w:rFonts w:asciiTheme="majorBidi" w:hAnsiTheme="majorBidi" w:cstheme="majorBidi"/>
            <w:sz w:val="28"/>
            <w:szCs w:val="28"/>
            <w:rPrChange w:id="1147" w:author="Aaron Birk" w:date="2026-09-08T08:04:00Z" w16du:dateUtc="2026-09-08T12:04:00Z">
              <w:rPr/>
            </w:rPrChange>
          </w:rPr>
          <w:delText>Or the author of Hebrews describe that God spoke in these last days by His Son – that already happened</w:delText>
        </w:r>
      </w:del>
    </w:p>
    <w:p w14:paraId="111F0049" w14:textId="4022AA0A" w:rsidR="00C51A0F" w:rsidRPr="005A682F" w:rsidDel="00A0349D" w:rsidRDefault="00C51A0F" w:rsidP="00C51A0F">
      <w:pPr>
        <w:pStyle w:val="ListParagraph"/>
        <w:numPr>
          <w:ilvl w:val="2"/>
          <w:numId w:val="14"/>
        </w:numPr>
        <w:rPr>
          <w:del w:id="1148" w:author="Aaron Birk" w:date="2026-09-08T08:16:00Z" w16du:dateUtc="2026-09-08T12:16:00Z"/>
          <w:rFonts w:asciiTheme="majorBidi" w:hAnsiTheme="majorBidi" w:cstheme="majorBidi"/>
          <w:sz w:val="28"/>
          <w:szCs w:val="28"/>
          <w:rPrChange w:id="1149" w:author="Aaron Birk" w:date="2026-09-08T08:04:00Z" w16du:dateUtc="2026-09-08T12:04:00Z">
            <w:rPr>
              <w:del w:id="1150" w:author="Aaron Birk" w:date="2026-09-08T08:16:00Z" w16du:dateUtc="2026-09-08T12:16:00Z"/>
            </w:rPr>
          </w:rPrChange>
        </w:rPr>
      </w:pPr>
      <w:del w:id="1151" w:author="Aaron Birk" w:date="2026-09-08T08:16:00Z" w16du:dateUtc="2026-09-08T12:16:00Z">
        <w:r w:rsidRPr="005A682F" w:rsidDel="00A0349D">
          <w:rPr>
            <w:rFonts w:asciiTheme="majorBidi" w:hAnsiTheme="majorBidi" w:cstheme="majorBidi"/>
            <w:sz w:val="28"/>
            <w:szCs w:val="28"/>
            <w:rPrChange w:id="1152" w:author="Aaron Birk" w:date="2026-09-08T08:04:00Z" w16du:dateUtc="2026-09-08T12:04:00Z">
              <w:rPr/>
            </w:rPrChange>
          </w:rPr>
          <w:delText>John</w:delText>
        </w:r>
        <w:r w:rsidR="00255A90" w:rsidRPr="005A682F" w:rsidDel="00A0349D">
          <w:rPr>
            <w:rFonts w:asciiTheme="majorBidi" w:hAnsiTheme="majorBidi" w:cstheme="majorBidi"/>
            <w:sz w:val="28"/>
            <w:szCs w:val="28"/>
            <w:rPrChange w:id="1153" w:author="Aaron Birk" w:date="2026-09-08T08:04:00Z" w16du:dateUtc="2026-09-08T12:04:00Z">
              <w:rPr/>
            </w:rPrChange>
          </w:rPr>
          <w:delText>, speaking to the believers in the churches, declared that it is the last hour</w:delText>
        </w:r>
      </w:del>
    </w:p>
    <w:p w14:paraId="4326DE82" w14:textId="59CBDC8D" w:rsidR="00255A90" w:rsidRPr="005A682F" w:rsidDel="00A0349D" w:rsidRDefault="00255A90" w:rsidP="00255A90">
      <w:pPr>
        <w:pStyle w:val="ListParagraph"/>
        <w:numPr>
          <w:ilvl w:val="0"/>
          <w:numId w:val="14"/>
        </w:numPr>
        <w:rPr>
          <w:del w:id="1154" w:author="Aaron Birk" w:date="2026-09-08T08:16:00Z" w16du:dateUtc="2026-09-08T12:16:00Z"/>
          <w:rFonts w:asciiTheme="majorBidi" w:hAnsiTheme="majorBidi" w:cstheme="majorBidi"/>
          <w:sz w:val="28"/>
          <w:szCs w:val="28"/>
          <w:rPrChange w:id="1155" w:author="Aaron Birk" w:date="2026-09-08T08:04:00Z" w16du:dateUtc="2026-09-08T12:04:00Z">
            <w:rPr>
              <w:del w:id="1156" w:author="Aaron Birk" w:date="2026-09-08T08:16:00Z" w16du:dateUtc="2026-09-08T12:16:00Z"/>
            </w:rPr>
          </w:rPrChange>
        </w:rPr>
      </w:pPr>
      <w:del w:id="1157" w:author="Aaron Birk" w:date="2026-09-08T08:16:00Z" w16du:dateUtc="2026-09-08T12:16:00Z">
        <w:r w:rsidRPr="005A682F" w:rsidDel="00A0349D">
          <w:rPr>
            <w:rFonts w:asciiTheme="majorBidi" w:hAnsiTheme="majorBidi" w:cstheme="majorBidi"/>
            <w:sz w:val="28"/>
            <w:szCs w:val="28"/>
            <w:rPrChange w:id="1158" w:author="Aaron Birk" w:date="2026-09-08T08:04:00Z" w16du:dateUtc="2026-09-08T12:04:00Z">
              <w:rPr/>
            </w:rPrChange>
          </w:rPr>
          <w:delText xml:space="preserve">Therefore, If these events were within the last days, </w:delText>
        </w:r>
      </w:del>
    </w:p>
    <w:p w14:paraId="4CFCB467" w14:textId="27CC067F" w:rsidR="00255A90" w:rsidRPr="005A682F" w:rsidDel="00A0349D" w:rsidRDefault="00255A90" w:rsidP="00255A90">
      <w:pPr>
        <w:pStyle w:val="ListParagraph"/>
        <w:numPr>
          <w:ilvl w:val="1"/>
          <w:numId w:val="14"/>
        </w:numPr>
        <w:rPr>
          <w:del w:id="1159" w:author="Aaron Birk" w:date="2026-09-08T08:16:00Z" w16du:dateUtc="2026-09-08T12:16:00Z"/>
          <w:rFonts w:asciiTheme="majorBidi" w:hAnsiTheme="majorBidi" w:cstheme="majorBidi"/>
          <w:sz w:val="28"/>
          <w:szCs w:val="28"/>
          <w:rPrChange w:id="1160" w:author="Aaron Birk" w:date="2026-09-08T08:04:00Z" w16du:dateUtc="2026-09-08T12:04:00Z">
            <w:rPr>
              <w:del w:id="1161" w:author="Aaron Birk" w:date="2026-09-08T08:16:00Z" w16du:dateUtc="2026-09-08T12:16:00Z"/>
            </w:rPr>
          </w:rPrChange>
        </w:rPr>
      </w:pPr>
      <w:del w:id="1162" w:author="Aaron Birk" w:date="2026-09-08T08:16:00Z" w16du:dateUtc="2026-09-08T12:16:00Z">
        <w:r w:rsidRPr="005A682F" w:rsidDel="00A0349D">
          <w:rPr>
            <w:rFonts w:asciiTheme="majorBidi" w:hAnsiTheme="majorBidi" w:cstheme="majorBidi"/>
            <w:sz w:val="28"/>
            <w:szCs w:val="28"/>
            <w:rPrChange w:id="1163" w:author="Aaron Birk" w:date="2026-09-08T08:04:00Z" w16du:dateUtc="2026-09-08T12:04:00Z">
              <w:rPr/>
            </w:rPrChange>
          </w:rPr>
          <w:delText>And Jesus has not retuned yet – He will, just not yet</w:delText>
        </w:r>
      </w:del>
    </w:p>
    <w:p w14:paraId="18F32D42" w14:textId="06E36880" w:rsidR="00255A90" w:rsidRPr="005A682F" w:rsidDel="00A0349D" w:rsidRDefault="00255A90" w:rsidP="00255A90">
      <w:pPr>
        <w:pStyle w:val="ListParagraph"/>
        <w:numPr>
          <w:ilvl w:val="0"/>
          <w:numId w:val="14"/>
        </w:numPr>
        <w:rPr>
          <w:del w:id="1164" w:author="Aaron Birk" w:date="2026-09-08T08:16:00Z" w16du:dateUtc="2026-09-08T12:16:00Z"/>
          <w:rFonts w:asciiTheme="majorBidi" w:hAnsiTheme="majorBidi" w:cstheme="majorBidi"/>
          <w:sz w:val="28"/>
          <w:szCs w:val="28"/>
          <w:rPrChange w:id="1165" w:author="Aaron Birk" w:date="2026-09-08T08:04:00Z" w16du:dateUtc="2026-09-08T12:04:00Z">
            <w:rPr>
              <w:del w:id="1166" w:author="Aaron Birk" w:date="2026-09-08T08:16:00Z" w16du:dateUtc="2026-09-08T12:16:00Z"/>
            </w:rPr>
          </w:rPrChange>
        </w:rPr>
      </w:pPr>
      <w:del w:id="1167" w:author="Aaron Birk" w:date="2026-09-08T08:16:00Z" w16du:dateUtc="2026-09-08T12:16:00Z">
        <w:r w:rsidRPr="005A682F" w:rsidDel="00A0349D">
          <w:rPr>
            <w:rFonts w:asciiTheme="majorBidi" w:hAnsiTheme="majorBidi" w:cstheme="majorBidi"/>
            <w:sz w:val="28"/>
            <w:szCs w:val="28"/>
            <w:rPrChange w:id="1168" w:author="Aaron Birk" w:date="2026-09-08T08:04:00Z" w16du:dateUtc="2026-09-08T12:04:00Z">
              <w:rPr/>
            </w:rPrChange>
          </w:rPr>
          <w:delText>We can understand that we are in the last days…</w:delText>
        </w:r>
      </w:del>
    </w:p>
    <w:p w14:paraId="1F2F2B2B" w14:textId="17A3D4EC" w:rsidR="00255A90" w:rsidRPr="005A682F" w:rsidDel="00A0349D" w:rsidRDefault="00255A90" w:rsidP="00255A90">
      <w:pPr>
        <w:pStyle w:val="ListParagraph"/>
        <w:numPr>
          <w:ilvl w:val="1"/>
          <w:numId w:val="14"/>
        </w:numPr>
        <w:rPr>
          <w:del w:id="1169" w:author="Aaron Birk" w:date="2026-09-08T08:16:00Z" w16du:dateUtc="2026-09-08T12:16:00Z"/>
          <w:rFonts w:asciiTheme="majorBidi" w:hAnsiTheme="majorBidi" w:cstheme="majorBidi"/>
          <w:sz w:val="28"/>
          <w:szCs w:val="28"/>
          <w:rPrChange w:id="1170" w:author="Aaron Birk" w:date="2026-09-08T08:04:00Z" w16du:dateUtc="2026-09-08T12:04:00Z">
            <w:rPr>
              <w:del w:id="1171" w:author="Aaron Birk" w:date="2026-09-08T08:16:00Z" w16du:dateUtc="2026-09-08T12:16:00Z"/>
            </w:rPr>
          </w:rPrChange>
        </w:rPr>
      </w:pPr>
      <w:del w:id="1172" w:author="Aaron Birk" w:date="2026-09-08T08:16:00Z" w16du:dateUtc="2026-09-08T12:16:00Z">
        <w:r w:rsidRPr="005A682F" w:rsidDel="00A0349D">
          <w:rPr>
            <w:rFonts w:asciiTheme="majorBidi" w:hAnsiTheme="majorBidi" w:cstheme="majorBidi"/>
            <w:sz w:val="28"/>
            <w:szCs w:val="28"/>
            <w:rPrChange w:id="1173" w:author="Aaron Birk" w:date="2026-09-08T08:04:00Z" w16du:dateUtc="2026-09-08T12:04:00Z">
              <w:rPr/>
            </w:rPrChange>
          </w:rPr>
          <w:delText>So we must guard our faith – for Some whom may be among us will fall away and will seek to drag us away with them.</w:delText>
        </w:r>
      </w:del>
    </w:p>
    <w:p w14:paraId="2C800AD3" w14:textId="50896402" w:rsidR="00255A90" w:rsidRPr="005A682F" w:rsidDel="00A0349D" w:rsidRDefault="00255A90" w:rsidP="00255A90">
      <w:pPr>
        <w:pStyle w:val="ListParagraph"/>
        <w:numPr>
          <w:ilvl w:val="0"/>
          <w:numId w:val="14"/>
        </w:numPr>
        <w:rPr>
          <w:del w:id="1174" w:author="Aaron Birk" w:date="2026-09-08T08:16:00Z" w16du:dateUtc="2026-09-08T12:16:00Z"/>
          <w:rFonts w:asciiTheme="majorBidi" w:hAnsiTheme="majorBidi" w:cstheme="majorBidi"/>
          <w:sz w:val="28"/>
          <w:szCs w:val="28"/>
          <w:rPrChange w:id="1175" w:author="Aaron Birk" w:date="2026-09-08T08:04:00Z" w16du:dateUtc="2026-09-08T12:04:00Z">
            <w:rPr>
              <w:del w:id="1176" w:author="Aaron Birk" w:date="2026-09-08T08:16:00Z" w16du:dateUtc="2026-09-08T12:16:00Z"/>
            </w:rPr>
          </w:rPrChange>
        </w:rPr>
      </w:pPr>
      <w:del w:id="1177" w:author="Aaron Birk" w:date="2026-09-08T08:16:00Z" w16du:dateUtc="2026-09-08T12:16:00Z">
        <w:r w:rsidRPr="005A682F" w:rsidDel="00A0349D">
          <w:rPr>
            <w:rFonts w:asciiTheme="majorBidi" w:hAnsiTheme="majorBidi" w:cstheme="majorBidi"/>
            <w:sz w:val="28"/>
            <w:szCs w:val="28"/>
            <w:rPrChange w:id="1178" w:author="Aaron Birk" w:date="2026-09-08T08:04:00Z" w16du:dateUtc="2026-09-08T12:04:00Z">
              <w:rPr/>
            </w:rPrChange>
          </w:rPr>
          <w:delText>But for the believer, this just does not make sense</w:delText>
        </w:r>
      </w:del>
    </w:p>
    <w:p w14:paraId="0D130692" w14:textId="2A5AA8AE" w:rsidR="00255A90" w:rsidRPr="005A682F" w:rsidDel="00A0349D" w:rsidRDefault="00255A90" w:rsidP="00255A90">
      <w:pPr>
        <w:pStyle w:val="ListParagraph"/>
        <w:numPr>
          <w:ilvl w:val="1"/>
          <w:numId w:val="14"/>
        </w:numPr>
        <w:rPr>
          <w:del w:id="1179" w:author="Aaron Birk" w:date="2026-09-08T08:16:00Z" w16du:dateUtc="2026-09-08T12:16:00Z"/>
          <w:rFonts w:asciiTheme="majorBidi" w:hAnsiTheme="majorBidi" w:cstheme="majorBidi"/>
          <w:sz w:val="28"/>
          <w:szCs w:val="28"/>
          <w:rPrChange w:id="1180" w:author="Aaron Birk" w:date="2026-09-08T08:04:00Z" w16du:dateUtc="2026-09-08T12:04:00Z">
            <w:rPr>
              <w:del w:id="1181" w:author="Aaron Birk" w:date="2026-09-08T08:16:00Z" w16du:dateUtc="2026-09-08T12:16:00Z"/>
            </w:rPr>
          </w:rPrChange>
        </w:rPr>
      </w:pPr>
      <w:del w:id="1182" w:author="Aaron Birk" w:date="2026-09-08T08:16:00Z" w16du:dateUtc="2026-09-08T12:16:00Z">
        <w:r w:rsidRPr="005A682F" w:rsidDel="00A0349D">
          <w:rPr>
            <w:rFonts w:asciiTheme="majorBidi" w:hAnsiTheme="majorBidi" w:cstheme="majorBidi"/>
            <w:sz w:val="28"/>
            <w:szCs w:val="28"/>
            <w:rPrChange w:id="1183" w:author="Aaron Birk" w:date="2026-09-08T08:04:00Z" w16du:dateUtc="2026-09-08T12:04:00Z">
              <w:rPr/>
            </w:rPrChange>
          </w:rPr>
          <w:lastRenderedPageBreak/>
          <w:delText>Why would I turn away and deny the greatest news ever presented?</w:delText>
        </w:r>
      </w:del>
    </w:p>
    <w:p w14:paraId="2CAC0764" w14:textId="422198BD" w:rsidR="00255A90" w:rsidRPr="005A682F" w:rsidDel="00A0349D" w:rsidRDefault="00255A90" w:rsidP="00255A90">
      <w:pPr>
        <w:pStyle w:val="ListParagraph"/>
        <w:numPr>
          <w:ilvl w:val="1"/>
          <w:numId w:val="14"/>
        </w:numPr>
        <w:rPr>
          <w:del w:id="1184" w:author="Aaron Birk" w:date="2026-09-08T08:16:00Z" w16du:dateUtc="2026-09-08T12:16:00Z"/>
          <w:rFonts w:asciiTheme="majorBidi" w:hAnsiTheme="majorBidi" w:cstheme="majorBidi"/>
          <w:sz w:val="28"/>
          <w:szCs w:val="28"/>
          <w:rPrChange w:id="1185" w:author="Aaron Birk" w:date="2026-09-08T08:04:00Z" w16du:dateUtc="2026-09-08T12:04:00Z">
            <w:rPr>
              <w:del w:id="1186" w:author="Aaron Birk" w:date="2026-09-08T08:16:00Z" w16du:dateUtc="2026-09-08T12:16:00Z"/>
            </w:rPr>
          </w:rPrChange>
        </w:rPr>
      </w:pPr>
      <w:del w:id="1187" w:author="Aaron Birk" w:date="2026-09-08T08:16:00Z" w16du:dateUtc="2026-09-08T12:16:00Z">
        <w:r w:rsidRPr="005A682F" w:rsidDel="00A0349D">
          <w:rPr>
            <w:rFonts w:asciiTheme="majorBidi" w:hAnsiTheme="majorBidi" w:cstheme="majorBidi"/>
            <w:sz w:val="28"/>
            <w:szCs w:val="28"/>
            <w:rPrChange w:id="1188" w:author="Aaron Birk" w:date="2026-09-08T08:04:00Z" w16du:dateUtc="2026-09-08T12:04:00Z">
              <w:rPr/>
            </w:rPrChange>
          </w:rPr>
          <w:delText>Why would I choose to fall away when the offer is for eternal life?</w:delText>
        </w:r>
      </w:del>
    </w:p>
    <w:p w14:paraId="373CE3DE" w14:textId="351EAC3A" w:rsidR="00255A90" w:rsidRPr="005A682F" w:rsidDel="00A0349D" w:rsidRDefault="00255A90" w:rsidP="00255A90">
      <w:pPr>
        <w:pStyle w:val="ListParagraph"/>
        <w:numPr>
          <w:ilvl w:val="0"/>
          <w:numId w:val="14"/>
        </w:numPr>
        <w:rPr>
          <w:del w:id="1189" w:author="Aaron Birk" w:date="2026-09-08T08:16:00Z" w16du:dateUtc="2026-09-08T12:16:00Z"/>
          <w:rFonts w:asciiTheme="majorBidi" w:hAnsiTheme="majorBidi" w:cstheme="majorBidi"/>
          <w:sz w:val="28"/>
          <w:szCs w:val="28"/>
          <w:rPrChange w:id="1190" w:author="Aaron Birk" w:date="2026-09-08T08:04:00Z" w16du:dateUtc="2026-09-08T12:04:00Z">
            <w:rPr>
              <w:del w:id="1191" w:author="Aaron Birk" w:date="2026-09-08T08:16:00Z" w16du:dateUtc="2026-09-08T12:16:00Z"/>
            </w:rPr>
          </w:rPrChange>
        </w:rPr>
      </w:pPr>
      <w:del w:id="1192" w:author="Aaron Birk" w:date="2026-09-08T08:16:00Z" w16du:dateUtc="2026-09-08T12:16:00Z">
        <w:r w:rsidRPr="005A682F" w:rsidDel="00A0349D">
          <w:rPr>
            <w:rFonts w:asciiTheme="majorBidi" w:hAnsiTheme="majorBidi" w:cstheme="majorBidi"/>
            <w:sz w:val="28"/>
            <w:szCs w:val="28"/>
            <w:rPrChange w:id="1193" w:author="Aaron Birk" w:date="2026-09-08T08:04:00Z" w16du:dateUtc="2026-09-08T12:04:00Z">
              <w:rPr/>
            </w:rPrChange>
          </w:rPr>
          <w:delText>Because there is a liar, a deceiver who has already rejected God, rejected Jesus Christ and they cannot stand that others would have what they have rejected…</w:delText>
        </w:r>
      </w:del>
    </w:p>
    <w:p w14:paraId="17415FED" w14:textId="5261EC63" w:rsidR="00255A90" w:rsidRPr="005A682F" w:rsidDel="00A0349D" w:rsidRDefault="00255A90" w:rsidP="00255A90">
      <w:pPr>
        <w:pStyle w:val="ListParagraph"/>
        <w:numPr>
          <w:ilvl w:val="0"/>
          <w:numId w:val="14"/>
        </w:numPr>
        <w:rPr>
          <w:del w:id="1194" w:author="Aaron Birk" w:date="2026-09-08T08:16:00Z" w16du:dateUtc="2026-09-08T12:16:00Z"/>
          <w:rFonts w:asciiTheme="majorBidi" w:hAnsiTheme="majorBidi" w:cstheme="majorBidi"/>
          <w:sz w:val="28"/>
          <w:szCs w:val="28"/>
          <w:rPrChange w:id="1195" w:author="Aaron Birk" w:date="2026-09-08T08:04:00Z" w16du:dateUtc="2026-09-08T12:04:00Z">
            <w:rPr>
              <w:del w:id="1196" w:author="Aaron Birk" w:date="2026-09-08T08:16:00Z" w16du:dateUtc="2026-09-08T12:16:00Z"/>
            </w:rPr>
          </w:rPrChange>
        </w:rPr>
      </w:pPr>
      <w:del w:id="1197" w:author="Aaron Birk" w:date="2026-09-08T08:16:00Z" w16du:dateUtc="2026-09-08T12:16:00Z">
        <w:r w:rsidRPr="005A682F" w:rsidDel="00A0349D">
          <w:rPr>
            <w:rFonts w:asciiTheme="majorBidi" w:hAnsiTheme="majorBidi" w:cstheme="majorBidi"/>
            <w:sz w:val="28"/>
            <w:szCs w:val="28"/>
            <w:rPrChange w:id="1198" w:author="Aaron Birk" w:date="2026-09-08T08:04:00Z" w16du:dateUtc="2026-09-08T12:04:00Z">
              <w:rPr/>
            </w:rPrChange>
          </w:rPr>
          <w:delText>So they fall away</w:delText>
        </w:r>
      </w:del>
    </w:p>
    <w:p w14:paraId="3AF8972E" w14:textId="1D9FDEA2" w:rsidR="00E077D3" w:rsidRPr="005A682F" w:rsidRDefault="00E077D3" w:rsidP="00E077D3">
      <w:pPr>
        <w:rPr>
          <w:rFonts w:asciiTheme="majorBidi" w:hAnsiTheme="majorBidi" w:cstheme="majorBidi"/>
          <w:b/>
          <w:bCs/>
          <w:sz w:val="28"/>
          <w:szCs w:val="28"/>
          <w:rPrChange w:id="1199" w:author="Aaron Birk" w:date="2026-09-08T08:04:00Z" w16du:dateUtc="2026-09-08T12:04:00Z">
            <w:rPr>
              <w:b/>
              <w:bCs/>
            </w:rPr>
          </w:rPrChange>
        </w:rPr>
      </w:pPr>
      <w:r w:rsidRPr="005A682F">
        <w:rPr>
          <w:rFonts w:asciiTheme="majorBidi" w:hAnsiTheme="majorBidi" w:cstheme="majorBidi"/>
          <w:b/>
          <w:bCs/>
          <w:sz w:val="28"/>
          <w:szCs w:val="28"/>
          <w:rPrChange w:id="1200" w:author="Aaron Birk" w:date="2026-09-08T08:04:00Z" w16du:dateUtc="2026-09-08T12:04:00Z">
            <w:rPr>
              <w:b/>
              <w:bCs/>
            </w:rPr>
          </w:rPrChange>
        </w:rPr>
        <w:t> </w:t>
      </w:r>
      <w:r w:rsidRPr="005A682F">
        <w:rPr>
          <w:rFonts w:asciiTheme="majorBidi" w:hAnsiTheme="majorBidi" w:cstheme="majorBidi"/>
          <w:b/>
          <w:bCs/>
          <w:sz w:val="28"/>
          <w:szCs w:val="28"/>
          <w:rPrChange w:id="1201" w:author="Aaron Birk" w:date="2026-09-08T08:04:00Z" w16du:dateUtc="2026-09-08T12:04:00Z">
            <w:rPr>
              <w:b/>
              <w:bCs/>
            </w:rPr>
          </w:rPrChange>
        </w:rPr>
        <w:t> </w:t>
      </w:r>
      <w:r w:rsidRPr="005A682F">
        <w:rPr>
          <w:rFonts w:asciiTheme="majorBidi" w:hAnsiTheme="majorBidi" w:cstheme="majorBidi"/>
          <w:b/>
          <w:bCs/>
          <w:sz w:val="28"/>
          <w:szCs w:val="28"/>
          <w:rPrChange w:id="1202" w:author="Aaron Birk" w:date="2026-09-08T08:04:00Z" w16du:dateUtc="2026-09-08T12:04:00Z">
            <w:rPr>
              <w:b/>
              <w:bCs/>
            </w:rPr>
          </w:rPrChange>
        </w:rPr>
        <w:t> </w:t>
      </w:r>
      <w:r w:rsidRPr="00A0349D">
        <w:rPr>
          <w:rFonts w:asciiTheme="majorBidi" w:hAnsiTheme="majorBidi" w:cstheme="majorBidi"/>
          <w:b/>
          <w:bCs/>
          <w:sz w:val="28"/>
          <w:szCs w:val="28"/>
          <w:highlight w:val="yellow"/>
          <w:rPrChange w:id="1203" w:author="Aaron Birk" w:date="2026-09-08T08:16:00Z" w16du:dateUtc="2026-09-08T12:16:00Z">
            <w:rPr>
              <w:b/>
              <w:bCs/>
            </w:rPr>
          </w:rPrChange>
        </w:rPr>
        <w:t xml:space="preserve">B. </w:t>
      </w:r>
      <w:r w:rsidRPr="00A0349D">
        <w:rPr>
          <w:rFonts w:asciiTheme="majorBidi" w:hAnsiTheme="majorBidi" w:cstheme="majorBidi"/>
          <w:b/>
          <w:bCs/>
          <w:sz w:val="28"/>
          <w:szCs w:val="28"/>
          <w:highlight w:val="yellow"/>
          <w:rPrChange w:id="1204" w:author="Aaron Birk" w:date="2026-09-08T08:16:00Z" w16du:dateUtc="2026-09-08T12:16:00Z">
            <w:rPr>
              <w:b/>
              <w:bCs/>
              <w:highlight w:val="yellow"/>
            </w:rPr>
          </w:rPrChange>
        </w:rPr>
        <w:t xml:space="preserve">By </w:t>
      </w:r>
      <w:ins w:id="1205" w:author="Aaron Birk" w:date="2026-09-08T08:20:00Z" w16du:dateUtc="2026-09-08T12:20:00Z">
        <w:r w:rsidR="003C20DC">
          <w:rPr>
            <w:rFonts w:asciiTheme="majorBidi" w:hAnsiTheme="majorBidi" w:cstheme="majorBidi"/>
            <w:b/>
            <w:bCs/>
            <w:sz w:val="28"/>
            <w:szCs w:val="28"/>
            <w:highlight w:val="yellow"/>
          </w:rPr>
          <w:t>F</w:t>
        </w:r>
      </w:ins>
      <w:del w:id="1206" w:author="Aaron Birk" w:date="2026-09-08T08:20:00Z" w16du:dateUtc="2026-09-08T12:20:00Z">
        <w:r w:rsidRPr="00A0349D" w:rsidDel="003C20DC">
          <w:rPr>
            <w:rFonts w:asciiTheme="majorBidi" w:hAnsiTheme="majorBidi" w:cstheme="majorBidi"/>
            <w:b/>
            <w:bCs/>
            <w:sz w:val="28"/>
            <w:szCs w:val="28"/>
            <w:highlight w:val="yellow"/>
            <w:rPrChange w:id="1207" w:author="Aaron Birk" w:date="2026-09-08T08:16:00Z" w16du:dateUtc="2026-09-08T12:16:00Z">
              <w:rPr>
                <w:b/>
                <w:bCs/>
                <w:highlight w:val="yellow"/>
              </w:rPr>
            </w:rPrChange>
          </w:rPr>
          <w:delText>f</w:delText>
        </w:r>
      </w:del>
      <w:r w:rsidRPr="00A0349D">
        <w:rPr>
          <w:rFonts w:asciiTheme="majorBidi" w:hAnsiTheme="majorBidi" w:cstheme="majorBidi"/>
          <w:b/>
          <w:bCs/>
          <w:sz w:val="28"/>
          <w:szCs w:val="28"/>
          <w:highlight w:val="yellow"/>
          <w:rPrChange w:id="1208" w:author="Aaron Birk" w:date="2026-09-08T08:16:00Z" w16du:dateUtc="2026-09-08T12:16:00Z">
            <w:rPr>
              <w:b/>
              <w:bCs/>
              <w:highlight w:val="yellow"/>
            </w:rPr>
          </w:rPrChange>
        </w:rPr>
        <w:t xml:space="preserve">ollowing </w:t>
      </w:r>
      <w:ins w:id="1209" w:author="Aaron Birk" w:date="2026-09-08T08:20:00Z" w16du:dateUtc="2026-09-08T12:20:00Z">
        <w:r w:rsidR="003C20DC">
          <w:rPr>
            <w:rFonts w:asciiTheme="majorBidi" w:hAnsiTheme="majorBidi" w:cstheme="majorBidi"/>
            <w:b/>
            <w:bCs/>
            <w:sz w:val="28"/>
            <w:szCs w:val="28"/>
            <w:highlight w:val="yellow"/>
          </w:rPr>
          <w:t>D</w:t>
        </w:r>
      </w:ins>
      <w:del w:id="1210" w:author="Aaron Birk" w:date="2026-09-08T08:20:00Z" w16du:dateUtc="2026-09-08T12:20:00Z">
        <w:r w:rsidR="00255A90" w:rsidRPr="00A0349D" w:rsidDel="003C20DC">
          <w:rPr>
            <w:rFonts w:asciiTheme="majorBidi" w:hAnsiTheme="majorBidi" w:cstheme="majorBidi"/>
            <w:b/>
            <w:bCs/>
            <w:sz w:val="28"/>
            <w:szCs w:val="28"/>
            <w:highlight w:val="yellow"/>
            <w:rPrChange w:id="1211" w:author="Aaron Birk" w:date="2026-09-08T08:16:00Z" w16du:dateUtc="2026-09-08T12:16:00Z">
              <w:rPr>
                <w:b/>
                <w:bCs/>
                <w:highlight w:val="yellow"/>
              </w:rPr>
            </w:rPrChange>
          </w:rPr>
          <w:delText>d</w:delText>
        </w:r>
      </w:del>
      <w:r w:rsidR="00255A90" w:rsidRPr="00A0349D">
        <w:rPr>
          <w:rFonts w:asciiTheme="majorBidi" w:hAnsiTheme="majorBidi" w:cstheme="majorBidi"/>
          <w:b/>
          <w:bCs/>
          <w:sz w:val="28"/>
          <w:szCs w:val="28"/>
          <w:highlight w:val="yellow"/>
          <w:rPrChange w:id="1212" w:author="Aaron Birk" w:date="2026-09-08T08:16:00Z" w16du:dateUtc="2026-09-08T12:16:00Z">
            <w:rPr>
              <w:b/>
              <w:bCs/>
              <w:highlight w:val="yellow"/>
            </w:rPr>
          </w:rPrChange>
        </w:rPr>
        <w:t>eceptive</w:t>
      </w:r>
      <w:del w:id="1213" w:author="Aaron Birk" w:date="2026-09-08T08:20:00Z" w16du:dateUtc="2026-09-08T12:20:00Z">
        <w:r w:rsidR="00255A90" w:rsidRPr="00A0349D" w:rsidDel="003C20DC">
          <w:rPr>
            <w:rFonts w:asciiTheme="majorBidi" w:hAnsiTheme="majorBidi" w:cstheme="majorBidi"/>
            <w:b/>
            <w:bCs/>
            <w:sz w:val="28"/>
            <w:szCs w:val="28"/>
            <w:highlight w:val="yellow"/>
            <w:rPrChange w:id="1214" w:author="Aaron Birk" w:date="2026-09-08T08:16:00Z" w16du:dateUtc="2026-09-08T12:16:00Z">
              <w:rPr>
                <w:b/>
                <w:bCs/>
                <w:highlight w:val="yellow"/>
              </w:rPr>
            </w:rPrChange>
          </w:rPr>
          <w:delText>,</w:delText>
        </w:r>
      </w:del>
      <w:r w:rsidRPr="00A0349D">
        <w:rPr>
          <w:rFonts w:asciiTheme="majorBidi" w:hAnsiTheme="majorBidi" w:cstheme="majorBidi"/>
          <w:b/>
          <w:bCs/>
          <w:sz w:val="28"/>
          <w:szCs w:val="28"/>
          <w:highlight w:val="yellow"/>
          <w:rPrChange w:id="1215" w:author="Aaron Birk" w:date="2026-09-08T08:16:00Z" w16du:dateUtc="2026-09-08T12:16:00Z">
            <w:rPr>
              <w:b/>
              <w:bCs/>
              <w:highlight w:val="yellow"/>
            </w:rPr>
          </w:rPrChange>
        </w:rPr>
        <w:t xml:space="preserve"> </w:t>
      </w:r>
      <w:ins w:id="1216" w:author="Aaron Birk" w:date="2026-09-08T08:20:00Z" w16du:dateUtc="2026-09-08T12:20:00Z">
        <w:r w:rsidR="003C20DC">
          <w:rPr>
            <w:rFonts w:asciiTheme="majorBidi" w:hAnsiTheme="majorBidi" w:cstheme="majorBidi"/>
            <w:b/>
            <w:bCs/>
            <w:sz w:val="28"/>
            <w:szCs w:val="28"/>
            <w:highlight w:val="yellow"/>
          </w:rPr>
          <w:t>D</w:t>
        </w:r>
      </w:ins>
      <w:del w:id="1217" w:author="Aaron Birk" w:date="2026-09-08T08:20:00Z" w16du:dateUtc="2026-09-08T12:20:00Z">
        <w:r w:rsidRPr="00A0349D" w:rsidDel="003C20DC">
          <w:rPr>
            <w:rFonts w:asciiTheme="majorBidi" w:hAnsiTheme="majorBidi" w:cstheme="majorBidi"/>
            <w:b/>
            <w:bCs/>
            <w:sz w:val="28"/>
            <w:szCs w:val="28"/>
            <w:highlight w:val="yellow"/>
            <w:rPrChange w:id="1218" w:author="Aaron Birk" w:date="2026-09-08T08:16:00Z" w16du:dateUtc="2026-09-08T12:16:00Z">
              <w:rPr>
                <w:b/>
                <w:bCs/>
                <w:highlight w:val="yellow"/>
              </w:rPr>
            </w:rPrChange>
          </w:rPr>
          <w:delText>d</w:delText>
        </w:r>
      </w:del>
      <w:r w:rsidRPr="00A0349D">
        <w:rPr>
          <w:rFonts w:asciiTheme="majorBidi" w:hAnsiTheme="majorBidi" w:cstheme="majorBidi"/>
          <w:b/>
          <w:bCs/>
          <w:sz w:val="28"/>
          <w:szCs w:val="28"/>
          <w:highlight w:val="yellow"/>
          <w:rPrChange w:id="1219" w:author="Aaron Birk" w:date="2026-09-08T08:16:00Z" w16du:dateUtc="2026-09-08T12:16:00Z">
            <w:rPr>
              <w:b/>
              <w:bCs/>
              <w:highlight w:val="yellow"/>
            </w:rPr>
          </w:rPrChange>
        </w:rPr>
        <w:t xml:space="preserve">emonic </w:t>
      </w:r>
      <w:ins w:id="1220" w:author="Aaron Birk" w:date="2026-09-08T08:20:00Z" w16du:dateUtc="2026-09-08T12:20:00Z">
        <w:r w:rsidR="003C20DC">
          <w:rPr>
            <w:rFonts w:asciiTheme="majorBidi" w:hAnsiTheme="majorBidi" w:cstheme="majorBidi"/>
            <w:b/>
            <w:bCs/>
            <w:sz w:val="28"/>
            <w:szCs w:val="28"/>
            <w:highlight w:val="yellow"/>
          </w:rPr>
          <w:t>Sp</w:t>
        </w:r>
      </w:ins>
      <w:del w:id="1221" w:author="Aaron Birk" w:date="2026-09-08T08:20:00Z" w16du:dateUtc="2026-09-08T12:20:00Z">
        <w:r w:rsidRPr="00A0349D" w:rsidDel="003C20DC">
          <w:rPr>
            <w:rFonts w:asciiTheme="majorBidi" w:hAnsiTheme="majorBidi" w:cstheme="majorBidi"/>
            <w:b/>
            <w:bCs/>
            <w:sz w:val="28"/>
            <w:szCs w:val="28"/>
            <w:highlight w:val="yellow"/>
            <w:rPrChange w:id="1222" w:author="Aaron Birk" w:date="2026-09-08T08:16:00Z" w16du:dateUtc="2026-09-08T12:16:00Z">
              <w:rPr>
                <w:b/>
                <w:bCs/>
                <w:highlight w:val="yellow"/>
              </w:rPr>
            </w:rPrChange>
          </w:rPr>
          <w:delText>sp</w:delText>
        </w:r>
      </w:del>
      <w:r w:rsidRPr="00A0349D">
        <w:rPr>
          <w:rFonts w:asciiTheme="majorBidi" w:hAnsiTheme="majorBidi" w:cstheme="majorBidi"/>
          <w:b/>
          <w:bCs/>
          <w:sz w:val="28"/>
          <w:szCs w:val="28"/>
          <w:highlight w:val="yellow"/>
          <w:rPrChange w:id="1223" w:author="Aaron Birk" w:date="2026-09-08T08:16:00Z" w16du:dateUtc="2026-09-08T12:16:00Z">
            <w:rPr>
              <w:b/>
              <w:bCs/>
              <w:highlight w:val="yellow"/>
            </w:rPr>
          </w:rPrChange>
        </w:rPr>
        <w:t>irits</w:t>
      </w:r>
    </w:p>
    <w:p w14:paraId="70BE0637" w14:textId="77777777" w:rsidR="00255A90" w:rsidRPr="005A682F" w:rsidRDefault="00255A90">
      <w:pPr>
        <w:ind w:left="720"/>
        <w:rPr>
          <w:rFonts w:asciiTheme="majorBidi" w:hAnsiTheme="majorBidi" w:cstheme="majorBidi"/>
          <w:b/>
          <w:bCs/>
          <w:sz w:val="28"/>
          <w:szCs w:val="28"/>
          <w:rPrChange w:id="1224" w:author="Aaron Birk" w:date="2026-09-08T08:04:00Z" w16du:dateUtc="2026-09-08T12:04:00Z">
            <w:rPr>
              <w:b/>
              <w:bCs/>
            </w:rPr>
          </w:rPrChange>
        </w:rPr>
        <w:pPrChange w:id="1225" w:author="Aaron Birk" w:date="2026-09-08T11:05:00Z" w16du:dateUtc="2026-09-08T15:05:00Z">
          <w:pPr/>
        </w:pPrChange>
      </w:pPr>
      <w:r w:rsidRPr="00A0349D">
        <w:rPr>
          <w:rFonts w:asciiTheme="majorBidi" w:hAnsiTheme="majorBidi" w:cstheme="majorBidi"/>
          <w:b/>
          <w:bCs/>
          <w:sz w:val="28"/>
          <w:szCs w:val="28"/>
          <w:highlight w:val="green"/>
          <w:rPrChange w:id="1226" w:author="Aaron Birk" w:date="2026-09-08T08:16:00Z" w16du:dateUtc="2026-09-08T12:16:00Z">
            <w:rPr>
              <w:b/>
              <w:bCs/>
              <w:highlight w:val="green"/>
            </w:rPr>
          </w:rPrChange>
        </w:rPr>
        <w:t>1 Tim 4:1</w:t>
      </w:r>
      <w:r w:rsidRPr="00A0349D">
        <w:rPr>
          <w:rFonts w:asciiTheme="majorBidi" w:hAnsiTheme="majorBidi" w:cstheme="majorBidi"/>
          <w:b/>
          <w:bCs/>
          <w:sz w:val="28"/>
          <w:szCs w:val="28"/>
          <w:highlight w:val="green"/>
          <w:rPrChange w:id="1227" w:author="Aaron Birk" w:date="2026-09-08T08:16:00Z" w16du:dateUtc="2026-09-08T12:16:00Z">
            <w:rPr>
              <w:b/>
              <w:bCs/>
            </w:rPr>
          </w:rPrChange>
        </w:rPr>
        <w:t xml:space="preserve"> But the Spirit explicitly says that in later times some will fall away from the faith, paying attention to deceitful spirits and doctrines of demons,</w:t>
      </w:r>
    </w:p>
    <w:p w14:paraId="706D7D5D" w14:textId="470B0179" w:rsidR="00255A90" w:rsidRPr="00B85FA4" w:rsidDel="00B85FA4" w:rsidRDefault="00C2781A">
      <w:pPr>
        <w:rPr>
          <w:del w:id="1228" w:author="Aaron Birk" w:date="2026-09-08T10:26:00Z" w16du:dateUtc="2026-09-08T14:26:00Z"/>
          <w:rFonts w:asciiTheme="majorBidi" w:hAnsiTheme="majorBidi" w:cstheme="majorBidi"/>
          <w:sz w:val="28"/>
          <w:szCs w:val="28"/>
          <w:rPrChange w:id="1229" w:author="Aaron Birk" w:date="2026-09-08T10:26:00Z" w16du:dateUtc="2026-09-08T14:26:00Z">
            <w:rPr>
              <w:del w:id="1230" w:author="Aaron Birk" w:date="2026-09-08T10:26:00Z" w16du:dateUtc="2026-09-08T14:26:00Z"/>
            </w:rPr>
          </w:rPrChange>
        </w:rPr>
        <w:pPrChange w:id="1231" w:author="Aaron Birk" w:date="2026-09-08T10:26:00Z" w16du:dateUtc="2026-09-08T14:26:00Z">
          <w:pPr>
            <w:pStyle w:val="ListParagraph"/>
            <w:numPr>
              <w:numId w:val="15"/>
            </w:numPr>
            <w:ind w:hanging="360"/>
          </w:pPr>
        </w:pPrChange>
      </w:pPr>
      <w:r w:rsidRPr="00B85FA4">
        <w:rPr>
          <w:rFonts w:asciiTheme="majorBidi" w:hAnsiTheme="majorBidi" w:cstheme="majorBidi"/>
          <w:sz w:val="28"/>
          <w:szCs w:val="28"/>
          <w:rPrChange w:id="1232" w:author="Aaron Birk" w:date="2026-09-08T10:26:00Z" w16du:dateUtc="2026-09-08T14:26:00Z">
            <w:rPr/>
          </w:rPrChange>
        </w:rPr>
        <w:t>How</w:t>
      </w:r>
      <w:ins w:id="1233" w:author="Aaron Birk" w:date="2026-09-08T10:26:00Z" w16du:dateUtc="2026-09-08T14:26:00Z">
        <w:r w:rsidR="00B85FA4">
          <w:rPr>
            <w:rFonts w:asciiTheme="majorBidi" w:hAnsiTheme="majorBidi" w:cstheme="majorBidi"/>
            <w:sz w:val="28"/>
            <w:szCs w:val="28"/>
          </w:rPr>
          <w:t xml:space="preserve"> does this happen</w:t>
        </w:r>
      </w:ins>
      <w:r w:rsidRPr="00B85FA4">
        <w:rPr>
          <w:rFonts w:asciiTheme="majorBidi" w:hAnsiTheme="majorBidi" w:cstheme="majorBidi"/>
          <w:sz w:val="28"/>
          <w:szCs w:val="28"/>
          <w:rPrChange w:id="1234" w:author="Aaron Birk" w:date="2026-09-08T10:26:00Z" w16du:dateUtc="2026-09-08T14:26:00Z">
            <w:rPr/>
          </w:rPrChange>
        </w:rPr>
        <w:t>?</w:t>
      </w:r>
      <w:ins w:id="1235" w:author="Aaron Birk" w:date="2026-09-08T10:26:00Z" w16du:dateUtc="2026-09-08T14:26:00Z">
        <w:r w:rsidR="00B85FA4">
          <w:rPr>
            <w:rFonts w:asciiTheme="majorBidi" w:hAnsiTheme="majorBidi" w:cstheme="majorBidi"/>
            <w:sz w:val="28"/>
            <w:szCs w:val="28"/>
          </w:rPr>
          <w:t xml:space="preserve"> </w:t>
        </w:r>
      </w:ins>
    </w:p>
    <w:p w14:paraId="04A385BA" w14:textId="64EB381F" w:rsidR="00C2781A" w:rsidRDefault="00C2781A" w:rsidP="00AB1D0E">
      <w:pPr>
        <w:rPr>
          <w:ins w:id="1236" w:author="Aaron Birk" w:date="2026-09-08T10:27:00Z" w16du:dateUtc="2026-09-08T14:27:00Z"/>
          <w:rFonts w:asciiTheme="majorBidi" w:hAnsiTheme="majorBidi" w:cstheme="majorBidi"/>
          <w:sz w:val="28"/>
          <w:szCs w:val="28"/>
        </w:rPr>
      </w:pPr>
      <w:r w:rsidRPr="00B85FA4">
        <w:rPr>
          <w:rFonts w:asciiTheme="majorBidi" w:hAnsiTheme="majorBidi" w:cstheme="majorBidi"/>
          <w:sz w:val="28"/>
          <w:szCs w:val="28"/>
          <w:rPrChange w:id="1237" w:author="Aaron Birk" w:date="2026-09-08T10:26:00Z" w16du:dateUtc="2026-09-08T14:26:00Z">
            <w:rPr/>
          </w:rPrChange>
        </w:rPr>
        <w:t xml:space="preserve">People depart from the Christian faith by </w:t>
      </w:r>
      <w:del w:id="1238" w:author="Aaron Birk" w:date="2026-09-08T10:41:00Z" w16du:dateUtc="2026-09-08T14:41:00Z">
        <w:r w:rsidRPr="00B85FA4" w:rsidDel="001F212E">
          <w:rPr>
            <w:rFonts w:asciiTheme="majorBidi" w:hAnsiTheme="majorBidi" w:cstheme="majorBidi"/>
            <w:sz w:val="28"/>
            <w:szCs w:val="28"/>
            <w:rPrChange w:id="1239" w:author="Aaron Birk" w:date="2026-09-08T10:26:00Z" w16du:dateUtc="2026-09-08T14:26:00Z">
              <w:rPr/>
            </w:rPrChange>
          </w:rPr>
          <w:delText xml:space="preserve">following </w:delText>
        </w:r>
      </w:del>
      <w:ins w:id="1240" w:author="Aaron Birk" w:date="2026-09-08T10:41:00Z" w16du:dateUtc="2026-09-08T14:41:00Z">
        <w:r w:rsidR="001F212E">
          <w:rPr>
            <w:rFonts w:asciiTheme="majorBidi" w:hAnsiTheme="majorBidi" w:cstheme="majorBidi"/>
            <w:sz w:val="28"/>
            <w:szCs w:val="28"/>
          </w:rPr>
          <w:t xml:space="preserve">paying attention to </w:t>
        </w:r>
      </w:ins>
      <w:del w:id="1241" w:author="Aaron Birk" w:date="2026-09-08T10:26:00Z" w16du:dateUtc="2026-09-08T14:26:00Z">
        <w:r w:rsidRPr="00B85FA4" w:rsidDel="00B85FA4">
          <w:rPr>
            <w:rFonts w:asciiTheme="majorBidi" w:hAnsiTheme="majorBidi" w:cstheme="majorBidi"/>
            <w:sz w:val="28"/>
            <w:szCs w:val="28"/>
            <w:rPrChange w:id="1242" w:author="Aaron Birk" w:date="2026-09-08T10:26:00Z" w16du:dateUtc="2026-09-08T14:26:00Z">
              <w:rPr/>
            </w:rPrChange>
          </w:rPr>
          <w:delText>demonic false teachings by demonic false teachers.</w:delText>
        </w:r>
      </w:del>
      <w:ins w:id="1243" w:author="Aaron Birk" w:date="2026-09-08T10:26:00Z" w16du:dateUtc="2026-09-08T14:26:00Z">
        <w:r w:rsidR="00B85FA4" w:rsidRPr="00B85FA4">
          <w:rPr>
            <w:rFonts w:asciiTheme="majorBidi" w:hAnsiTheme="majorBidi" w:cstheme="majorBidi"/>
            <w:sz w:val="28"/>
            <w:szCs w:val="28"/>
            <w:rPrChange w:id="1244" w:author="Aaron Birk" w:date="2026-09-08T10:26:00Z" w16du:dateUtc="2026-09-08T14:26:00Z">
              <w:rPr/>
            </w:rPrChange>
          </w:rPr>
          <w:t>deceitful spirits and doctrines</w:t>
        </w:r>
      </w:ins>
      <w:ins w:id="1245" w:author="Aaron Birk" w:date="2026-09-08T10:27:00Z" w16du:dateUtc="2026-09-08T14:27:00Z">
        <w:r w:rsidR="00B85FA4">
          <w:rPr>
            <w:rFonts w:asciiTheme="majorBidi" w:hAnsiTheme="majorBidi" w:cstheme="majorBidi"/>
            <w:sz w:val="28"/>
            <w:szCs w:val="28"/>
          </w:rPr>
          <w:t xml:space="preserve"> of demons.</w:t>
        </w:r>
      </w:ins>
      <w:ins w:id="1246" w:author="Aaron Birk" w:date="2026-09-08T10:38:00Z" w16du:dateUtc="2026-09-08T14:38:00Z">
        <w:r w:rsidR="00813771">
          <w:rPr>
            <w:rFonts w:asciiTheme="majorBidi" w:hAnsiTheme="majorBidi" w:cstheme="majorBidi"/>
            <w:sz w:val="28"/>
            <w:szCs w:val="28"/>
          </w:rPr>
          <w:t xml:space="preserve"> </w:t>
        </w:r>
      </w:ins>
    </w:p>
    <w:p w14:paraId="1C860627" w14:textId="4C4391EB" w:rsidR="00D25B82" w:rsidRDefault="005549B1" w:rsidP="00B85FA4">
      <w:pPr>
        <w:rPr>
          <w:ins w:id="1247" w:author="Aaron Birk" w:date="2026-09-08T10:46:00Z" w16du:dateUtc="2026-09-08T14:46:00Z"/>
          <w:rFonts w:asciiTheme="majorBidi" w:hAnsiTheme="majorBidi" w:cstheme="majorBidi"/>
          <w:sz w:val="28"/>
          <w:szCs w:val="28"/>
        </w:rPr>
      </w:pPr>
      <w:ins w:id="1248" w:author="Aaron Birk" w:date="2026-09-08T10:28:00Z" w16du:dateUtc="2026-09-08T14:28:00Z">
        <w:r>
          <w:rPr>
            <w:rFonts w:asciiTheme="majorBidi" w:hAnsiTheme="majorBidi" w:cstheme="majorBidi"/>
            <w:sz w:val="28"/>
            <w:szCs w:val="28"/>
          </w:rPr>
          <w:t xml:space="preserve">The source of the deceptive doctrines </w:t>
        </w:r>
      </w:ins>
      <w:ins w:id="1249" w:author="Aaron Birk" w:date="2026-09-08T12:29:00Z" w16du:dateUtc="2026-09-08T16:29:00Z">
        <w:r w:rsidR="00117B06">
          <w:rPr>
            <w:rFonts w:asciiTheme="majorBidi" w:hAnsiTheme="majorBidi" w:cstheme="majorBidi"/>
            <w:sz w:val="28"/>
            <w:szCs w:val="28"/>
          </w:rPr>
          <w:t>is</w:t>
        </w:r>
      </w:ins>
      <w:ins w:id="1250" w:author="Aaron Birk" w:date="2026-09-08T10:53:00Z" w16du:dateUtc="2026-09-08T14:53:00Z">
        <w:r w:rsidR="00F30D82">
          <w:rPr>
            <w:rFonts w:asciiTheme="majorBidi" w:hAnsiTheme="majorBidi" w:cstheme="majorBidi"/>
            <w:sz w:val="28"/>
            <w:szCs w:val="28"/>
          </w:rPr>
          <w:t xml:space="preserve"> by</w:t>
        </w:r>
      </w:ins>
      <w:ins w:id="1251" w:author="Aaron Birk" w:date="2026-09-08T10:28:00Z" w16du:dateUtc="2026-09-08T14:28:00Z">
        <w:r>
          <w:rPr>
            <w:rFonts w:asciiTheme="majorBidi" w:hAnsiTheme="majorBidi" w:cstheme="majorBidi"/>
            <w:sz w:val="28"/>
            <w:szCs w:val="28"/>
          </w:rPr>
          <w:t xml:space="preserve"> demonic spirit</w:t>
        </w:r>
      </w:ins>
      <w:ins w:id="1252" w:author="Aaron Birk" w:date="2026-09-08T10:29:00Z" w16du:dateUtc="2026-09-08T14:29:00Z">
        <w:r>
          <w:rPr>
            <w:rFonts w:asciiTheme="majorBidi" w:hAnsiTheme="majorBidi" w:cstheme="majorBidi"/>
            <w:sz w:val="28"/>
            <w:szCs w:val="28"/>
          </w:rPr>
          <w:t xml:space="preserve">s. </w:t>
        </w:r>
      </w:ins>
    </w:p>
    <w:p w14:paraId="135EAD97" w14:textId="77777777" w:rsidR="007A5DF1" w:rsidRPr="00995A83" w:rsidRDefault="007A5DF1" w:rsidP="007A5DF1">
      <w:pPr>
        <w:rPr>
          <w:ins w:id="1253" w:author="Aaron Birk" w:date="2026-09-08T10:46:00Z" w16du:dateUtc="2026-09-08T14:46:00Z"/>
          <w:rFonts w:asciiTheme="majorBidi" w:hAnsiTheme="majorBidi" w:cstheme="majorBidi"/>
          <w:sz w:val="28"/>
          <w:szCs w:val="28"/>
        </w:rPr>
      </w:pPr>
      <w:ins w:id="1254" w:author="Aaron Birk" w:date="2026-09-08T10:46:00Z" w16du:dateUtc="2026-09-08T14:46:00Z">
        <w:r>
          <w:rPr>
            <w:rFonts w:asciiTheme="majorBidi" w:hAnsiTheme="majorBidi" w:cstheme="majorBidi"/>
            <w:sz w:val="28"/>
            <w:szCs w:val="28"/>
          </w:rPr>
          <w:t>There is a spiritual battle involved with false teaching and those who apostatize.</w:t>
        </w:r>
      </w:ins>
    </w:p>
    <w:p w14:paraId="685231F9" w14:textId="7400B920" w:rsidR="009731F6" w:rsidRPr="00190B2A" w:rsidRDefault="00C431FB">
      <w:pPr>
        <w:pStyle w:val="ListParagraph"/>
        <w:numPr>
          <w:ilvl w:val="0"/>
          <w:numId w:val="30"/>
        </w:numPr>
        <w:rPr>
          <w:ins w:id="1255" w:author="Aaron Birk" w:date="2026-09-08T10:43:00Z" w16du:dateUtc="2026-09-08T14:43:00Z"/>
          <w:rFonts w:asciiTheme="majorBidi" w:hAnsiTheme="majorBidi" w:cstheme="majorBidi"/>
          <w:sz w:val="28"/>
          <w:szCs w:val="28"/>
          <w:rPrChange w:id="1256" w:author="Aaron Birk" w:date="2026-09-08T10:47:00Z" w16du:dateUtc="2026-09-08T14:47:00Z">
            <w:rPr>
              <w:ins w:id="1257" w:author="Aaron Birk" w:date="2026-09-08T10:43:00Z" w16du:dateUtc="2026-09-08T14:43:00Z"/>
            </w:rPr>
          </w:rPrChange>
        </w:rPr>
        <w:pPrChange w:id="1258" w:author="Aaron Birk" w:date="2026-09-08T10:47:00Z" w16du:dateUtc="2026-09-08T14:47:00Z">
          <w:pPr>
            <w:ind w:left="720"/>
          </w:pPr>
        </w:pPrChange>
      </w:pPr>
      <w:ins w:id="1259" w:author="Aaron Birk" w:date="2026-09-08T10:39:00Z" w16du:dateUtc="2026-09-08T14:39:00Z">
        <w:r w:rsidRPr="00190B2A">
          <w:rPr>
            <w:rFonts w:asciiTheme="majorBidi" w:hAnsiTheme="majorBidi" w:cstheme="majorBidi"/>
            <w:sz w:val="28"/>
            <w:szCs w:val="28"/>
            <w:rPrChange w:id="1260" w:author="Aaron Birk" w:date="2026-09-08T10:47:00Z" w16du:dateUtc="2026-09-08T14:47:00Z">
              <w:rPr/>
            </w:rPrChange>
          </w:rPr>
          <w:t xml:space="preserve">God does not </w:t>
        </w:r>
      </w:ins>
      <w:ins w:id="1261" w:author="Aaron Birk" w:date="2026-09-08T10:40:00Z" w16du:dateUtc="2026-09-08T14:40:00Z">
        <w:r w:rsidR="00A2188C" w:rsidRPr="00190B2A">
          <w:rPr>
            <w:rFonts w:asciiTheme="majorBidi" w:hAnsiTheme="majorBidi" w:cstheme="majorBidi"/>
            <w:sz w:val="28"/>
            <w:szCs w:val="28"/>
            <w:rPrChange w:id="1262" w:author="Aaron Birk" w:date="2026-09-08T10:47:00Z" w16du:dateUtc="2026-09-08T14:47:00Z">
              <w:rPr/>
            </w:rPrChange>
          </w:rPr>
          <w:t>view</w:t>
        </w:r>
      </w:ins>
      <w:ins w:id="1263" w:author="Aaron Birk" w:date="2026-09-08T10:39:00Z" w16du:dateUtc="2026-09-08T14:39:00Z">
        <w:r w:rsidRPr="00190B2A">
          <w:rPr>
            <w:rFonts w:asciiTheme="majorBidi" w:hAnsiTheme="majorBidi" w:cstheme="majorBidi"/>
            <w:sz w:val="28"/>
            <w:szCs w:val="28"/>
            <w:rPrChange w:id="1264" w:author="Aaron Birk" w:date="2026-09-08T10:47:00Z" w16du:dateUtc="2026-09-08T14:47:00Z">
              <w:rPr/>
            </w:rPrChange>
          </w:rPr>
          <w:t xml:space="preserve"> such</w:t>
        </w:r>
      </w:ins>
      <w:ins w:id="1265" w:author="Aaron Birk" w:date="2026-09-08T10:41:00Z" w16du:dateUtc="2026-09-08T14:41:00Z">
        <w:r w:rsidR="001F212E" w:rsidRPr="00190B2A">
          <w:rPr>
            <w:rFonts w:asciiTheme="majorBidi" w:hAnsiTheme="majorBidi" w:cstheme="majorBidi"/>
            <w:sz w:val="28"/>
            <w:szCs w:val="28"/>
            <w:rPrChange w:id="1266" w:author="Aaron Birk" w:date="2026-09-08T10:47:00Z" w16du:dateUtc="2026-09-08T14:47:00Z">
              <w:rPr/>
            </w:rPrChange>
          </w:rPr>
          <w:t xml:space="preserve"> apostates </w:t>
        </w:r>
      </w:ins>
      <w:ins w:id="1267" w:author="Aaron Birk" w:date="2026-09-08T10:39:00Z" w16du:dateUtc="2026-09-08T14:39:00Z">
        <w:r w:rsidRPr="00190B2A">
          <w:rPr>
            <w:rFonts w:asciiTheme="majorBidi" w:hAnsiTheme="majorBidi" w:cstheme="majorBidi"/>
            <w:sz w:val="28"/>
            <w:szCs w:val="28"/>
            <w:rPrChange w:id="1268" w:author="Aaron Birk" w:date="2026-09-08T10:47:00Z" w16du:dateUtc="2026-09-08T14:47:00Z">
              <w:rPr/>
            </w:rPrChange>
          </w:rPr>
          <w:t>as</w:t>
        </w:r>
        <w:r w:rsidR="00AB1D0E" w:rsidRPr="00190B2A">
          <w:rPr>
            <w:rFonts w:asciiTheme="majorBidi" w:hAnsiTheme="majorBidi" w:cstheme="majorBidi"/>
            <w:sz w:val="28"/>
            <w:szCs w:val="28"/>
            <w:rPrChange w:id="1269" w:author="Aaron Birk" w:date="2026-09-08T10:47:00Z" w16du:dateUtc="2026-09-08T14:47:00Z">
              <w:rPr/>
            </w:rPrChange>
          </w:rPr>
          <w:t xml:space="preserve"> passive spectators, but active </w:t>
        </w:r>
        <w:r w:rsidRPr="00190B2A">
          <w:rPr>
            <w:rFonts w:asciiTheme="majorBidi" w:hAnsiTheme="majorBidi" w:cstheme="majorBidi"/>
            <w:sz w:val="28"/>
            <w:szCs w:val="28"/>
            <w:rPrChange w:id="1270" w:author="Aaron Birk" w:date="2026-09-08T10:47:00Z" w16du:dateUtc="2026-09-08T14:47:00Z">
              <w:rPr/>
            </w:rPrChange>
          </w:rPr>
          <w:t>part</w:t>
        </w:r>
      </w:ins>
      <w:ins w:id="1271" w:author="Aaron Birk" w:date="2026-09-08T10:40:00Z" w16du:dateUtc="2026-09-08T14:40:00Z">
        <w:r w:rsidRPr="00190B2A">
          <w:rPr>
            <w:rFonts w:asciiTheme="majorBidi" w:hAnsiTheme="majorBidi" w:cstheme="majorBidi"/>
            <w:sz w:val="28"/>
            <w:szCs w:val="28"/>
            <w:rPrChange w:id="1272" w:author="Aaron Birk" w:date="2026-09-08T10:47:00Z" w16du:dateUtc="2026-09-08T14:47:00Z">
              <w:rPr/>
            </w:rPrChange>
          </w:rPr>
          <w:t>icip</w:t>
        </w:r>
        <w:r w:rsidR="00876F68" w:rsidRPr="00190B2A">
          <w:rPr>
            <w:rFonts w:asciiTheme="majorBidi" w:hAnsiTheme="majorBidi" w:cstheme="majorBidi"/>
            <w:sz w:val="28"/>
            <w:szCs w:val="28"/>
            <w:rPrChange w:id="1273" w:author="Aaron Birk" w:date="2026-09-08T10:47:00Z" w16du:dateUtc="2026-09-08T14:47:00Z">
              <w:rPr/>
            </w:rPrChange>
          </w:rPr>
          <w:t>ants</w:t>
        </w:r>
      </w:ins>
      <w:ins w:id="1274" w:author="Aaron Birk" w:date="2026-09-08T10:53:00Z" w16du:dateUtc="2026-09-08T14:53:00Z">
        <w:r w:rsidR="00F30D82">
          <w:rPr>
            <w:rFonts w:asciiTheme="majorBidi" w:hAnsiTheme="majorBidi" w:cstheme="majorBidi"/>
            <w:sz w:val="28"/>
            <w:szCs w:val="28"/>
          </w:rPr>
          <w:t xml:space="preserve"> with demons</w:t>
        </w:r>
      </w:ins>
      <w:ins w:id="1275" w:author="Aaron Birk" w:date="2026-09-08T10:42:00Z" w16du:dateUtc="2026-09-08T14:42:00Z">
        <w:r w:rsidR="001F212E" w:rsidRPr="00190B2A">
          <w:rPr>
            <w:rFonts w:asciiTheme="majorBidi" w:hAnsiTheme="majorBidi" w:cstheme="majorBidi"/>
            <w:sz w:val="28"/>
            <w:szCs w:val="28"/>
            <w:rPrChange w:id="1276" w:author="Aaron Birk" w:date="2026-09-08T10:47:00Z" w16du:dateUtc="2026-09-08T14:47:00Z">
              <w:rPr/>
            </w:rPrChange>
          </w:rPr>
          <w:t>. They</w:t>
        </w:r>
      </w:ins>
      <w:ins w:id="1277" w:author="Aaron Birk" w:date="2026-09-08T10:40:00Z" w16du:dateUtc="2026-09-08T14:40:00Z">
        <w:r w:rsidR="00876F68" w:rsidRPr="00190B2A">
          <w:rPr>
            <w:rFonts w:asciiTheme="majorBidi" w:hAnsiTheme="majorBidi" w:cstheme="majorBidi"/>
            <w:sz w:val="28"/>
            <w:szCs w:val="28"/>
            <w:rPrChange w:id="1278" w:author="Aaron Birk" w:date="2026-09-08T10:47:00Z" w16du:dateUtc="2026-09-08T14:47:00Z">
              <w:rPr/>
            </w:rPrChange>
          </w:rPr>
          <w:t xml:space="preserve"> pay attention to</w:t>
        </w:r>
      </w:ins>
      <w:ins w:id="1279" w:author="Aaron Birk" w:date="2026-09-08T10:42:00Z" w16du:dateUtc="2026-09-08T14:42:00Z">
        <w:r w:rsidR="001F212E" w:rsidRPr="00190B2A">
          <w:rPr>
            <w:rFonts w:asciiTheme="majorBidi" w:hAnsiTheme="majorBidi" w:cstheme="majorBidi"/>
            <w:sz w:val="28"/>
            <w:szCs w:val="28"/>
            <w:rPrChange w:id="1280" w:author="Aaron Birk" w:date="2026-09-08T10:47:00Z" w16du:dateUtc="2026-09-08T14:47:00Z">
              <w:rPr/>
            </w:rPrChange>
          </w:rPr>
          <w:t xml:space="preserve"> </w:t>
        </w:r>
        <w:r w:rsidR="001B02A9" w:rsidRPr="00190B2A">
          <w:rPr>
            <w:rFonts w:asciiTheme="majorBidi" w:hAnsiTheme="majorBidi" w:cstheme="majorBidi"/>
            <w:sz w:val="28"/>
            <w:szCs w:val="28"/>
            <w:rPrChange w:id="1281" w:author="Aaron Birk" w:date="2026-09-08T10:47:00Z" w16du:dateUtc="2026-09-08T14:47:00Z">
              <w:rPr/>
            </w:rPrChange>
          </w:rPr>
          <w:t>deceitful spirits.</w:t>
        </w:r>
      </w:ins>
      <w:ins w:id="1282" w:author="Aaron Birk" w:date="2026-09-08T10:40:00Z" w16du:dateUtc="2026-09-08T14:40:00Z">
        <w:r w:rsidR="00876F68" w:rsidRPr="00190B2A">
          <w:rPr>
            <w:rFonts w:asciiTheme="majorBidi" w:hAnsiTheme="majorBidi" w:cstheme="majorBidi"/>
            <w:sz w:val="28"/>
            <w:szCs w:val="28"/>
            <w:rPrChange w:id="1283" w:author="Aaron Birk" w:date="2026-09-08T10:47:00Z" w16du:dateUtc="2026-09-08T14:47:00Z">
              <w:rPr/>
            </w:rPrChange>
          </w:rPr>
          <w:t xml:space="preserve"> </w:t>
        </w:r>
      </w:ins>
    </w:p>
    <w:p w14:paraId="01659BA7" w14:textId="74BBEBCE" w:rsidR="00AB1D0E" w:rsidRPr="00190B2A" w:rsidRDefault="00876F68">
      <w:pPr>
        <w:pStyle w:val="ListParagraph"/>
        <w:numPr>
          <w:ilvl w:val="0"/>
          <w:numId w:val="30"/>
        </w:numPr>
        <w:rPr>
          <w:ins w:id="1284" w:author="Aaron Birk" w:date="2026-09-08T10:46:00Z" w16du:dateUtc="2026-09-08T14:46:00Z"/>
          <w:rFonts w:asciiTheme="majorBidi" w:hAnsiTheme="majorBidi" w:cstheme="majorBidi"/>
          <w:sz w:val="28"/>
          <w:szCs w:val="28"/>
          <w:rPrChange w:id="1285" w:author="Aaron Birk" w:date="2026-09-08T10:47:00Z" w16du:dateUtc="2026-09-08T14:47:00Z">
            <w:rPr>
              <w:ins w:id="1286" w:author="Aaron Birk" w:date="2026-09-08T10:46:00Z" w16du:dateUtc="2026-09-08T14:46:00Z"/>
            </w:rPr>
          </w:rPrChange>
        </w:rPr>
        <w:pPrChange w:id="1287" w:author="Aaron Birk" w:date="2026-09-08T10:47:00Z" w16du:dateUtc="2026-09-08T14:47:00Z">
          <w:pPr>
            <w:ind w:left="720"/>
          </w:pPr>
        </w:pPrChange>
      </w:pPr>
      <w:ins w:id="1288" w:author="Aaron Birk" w:date="2026-09-08T10:40:00Z" w16du:dateUtc="2026-09-08T14:40:00Z">
        <w:r w:rsidRPr="00190B2A">
          <w:rPr>
            <w:rFonts w:asciiTheme="majorBidi" w:hAnsiTheme="majorBidi" w:cstheme="majorBidi"/>
            <w:sz w:val="28"/>
            <w:szCs w:val="28"/>
            <w:rPrChange w:id="1289" w:author="Aaron Birk" w:date="2026-09-08T10:47:00Z" w16du:dateUtc="2026-09-08T14:47:00Z">
              <w:rPr/>
            </w:rPrChange>
          </w:rPr>
          <w:t xml:space="preserve">They are active </w:t>
        </w:r>
      </w:ins>
      <w:ins w:id="1290" w:author="Aaron Birk" w:date="2026-09-08T10:39:00Z" w16du:dateUtc="2026-09-08T14:39:00Z">
        <w:r w:rsidR="00C431FB" w:rsidRPr="00190B2A">
          <w:rPr>
            <w:rFonts w:asciiTheme="majorBidi" w:hAnsiTheme="majorBidi" w:cstheme="majorBidi"/>
            <w:sz w:val="28"/>
            <w:szCs w:val="28"/>
            <w:rPrChange w:id="1291" w:author="Aaron Birk" w:date="2026-09-08T10:47:00Z" w16du:dateUtc="2026-09-08T14:47:00Z">
              <w:rPr/>
            </w:rPrChange>
          </w:rPr>
          <w:t xml:space="preserve">assenters to </w:t>
        </w:r>
      </w:ins>
      <w:ins w:id="1292" w:author="Aaron Birk" w:date="2026-09-08T10:40:00Z" w16du:dateUtc="2026-09-08T14:40:00Z">
        <w:r w:rsidR="00A2188C" w:rsidRPr="00190B2A">
          <w:rPr>
            <w:rFonts w:asciiTheme="majorBidi" w:hAnsiTheme="majorBidi" w:cstheme="majorBidi"/>
            <w:sz w:val="28"/>
            <w:szCs w:val="28"/>
            <w:rPrChange w:id="1293" w:author="Aaron Birk" w:date="2026-09-08T10:47:00Z" w16du:dateUtc="2026-09-08T14:47:00Z">
              <w:rPr/>
            </w:rPrChange>
          </w:rPr>
          <w:t>antichrist teaching</w:t>
        </w:r>
      </w:ins>
      <w:ins w:id="1294" w:author="Aaron Birk" w:date="2026-09-08T10:42:00Z" w16du:dateUtc="2026-09-08T14:42:00Z">
        <w:r w:rsidR="009731F6" w:rsidRPr="00190B2A">
          <w:rPr>
            <w:rFonts w:asciiTheme="majorBidi" w:hAnsiTheme="majorBidi" w:cstheme="majorBidi"/>
            <w:sz w:val="28"/>
            <w:szCs w:val="28"/>
            <w:rPrChange w:id="1295" w:author="Aaron Birk" w:date="2026-09-08T10:47:00Z" w16du:dateUtc="2026-09-08T14:47:00Z">
              <w:rPr/>
            </w:rPrChange>
          </w:rPr>
          <w:t>, the doctrines</w:t>
        </w:r>
      </w:ins>
      <w:ins w:id="1296" w:author="Aaron Birk" w:date="2026-09-08T10:43:00Z" w16du:dateUtc="2026-09-08T14:43:00Z">
        <w:r w:rsidR="009731F6" w:rsidRPr="00190B2A">
          <w:rPr>
            <w:rFonts w:asciiTheme="majorBidi" w:hAnsiTheme="majorBidi" w:cstheme="majorBidi"/>
            <w:sz w:val="28"/>
            <w:szCs w:val="28"/>
            <w:rPrChange w:id="1297" w:author="Aaron Birk" w:date="2026-09-08T10:47:00Z" w16du:dateUtc="2026-09-08T14:47:00Z">
              <w:rPr/>
            </w:rPrChange>
          </w:rPr>
          <w:t xml:space="preserve"> of demons.</w:t>
        </w:r>
      </w:ins>
    </w:p>
    <w:p w14:paraId="5C7C84A4" w14:textId="0C7D5469" w:rsidR="00610E2E" w:rsidRDefault="00610E2E" w:rsidP="00190B2A">
      <w:pPr>
        <w:pStyle w:val="ListParagraph"/>
        <w:numPr>
          <w:ilvl w:val="0"/>
          <w:numId w:val="30"/>
        </w:numPr>
        <w:rPr>
          <w:ins w:id="1298" w:author="Aaron Birk" w:date="2026-09-08T10:48:00Z" w16du:dateUtc="2026-09-08T14:48:00Z"/>
          <w:rFonts w:asciiTheme="majorBidi" w:hAnsiTheme="majorBidi" w:cstheme="majorBidi"/>
          <w:sz w:val="28"/>
          <w:szCs w:val="28"/>
        </w:rPr>
      </w:pPr>
      <w:ins w:id="1299" w:author="Aaron Birk" w:date="2026-09-08T10:46:00Z" w16du:dateUtc="2026-09-08T14:46:00Z">
        <w:r w:rsidRPr="00190B2A">
          <w:rPr>
            <w:rFonts w:asciiTheme="majorBidi" w:hAnsiTheme="majorBidi" w:cstheme="majorBidi"/>
            <w:sz w:val="28"/>
            <w:szCs w:val="28"/>
            <w:rPrChange w:id="1300" w:author="Aaron Birk" w:date="2026-09-08T10:47:00Z" w16du:dateUtc="2026-09-08T14:47:00Z">
              <w:rPr/>
            </w:rPrChange>
          </w:rPr>
          <w:t xml:space="preserve">They carefully consider </w:t>
        </w:r>
      </w:ins>
      <w:ins w:id="1301" w:author="Aaron Birk" w:date="2026-09-08T10:47:00Z" w16du:dateUtc="2026-09-08T14:47:00Z">
        <w:r w:rsidR="00190B2A" w:rsidRPr="00190B2A">
          <w:rPr>
            <w:rFonts w:asciiTheme="majorBidi" w:hAnsiTheme="majorBidi" w:cstheme="majorBidi"/>
            <w:sz w:val="28"/>
            <w:szCs w:val="28"/>
            <w:rPrChange w:id="1302" w:author="Aaron Birk" w:date="2026-09-08T10:47:00Z" w16du:dateUtc="2026-09-08T14:47:00Z">
              <w:rPr/>
            </w:rPrChange>
          </w:rPr>
          <w:t xml:space="preserve">and choose to follow </w:t>
        </w:r>
      </w:ins>
      <w:ins w:id="1303" w:author="Aaron Birk" w:date="2026-09-08T10:48:00Z" w16du:dateUtc="2026-09-08T14:48:00Z">
        <w:r w:rsidR="00357928">
          <w:rPr>
            <w:rFonts w:asciiTheme="majorBidi" w:hAnsiTheme="majorBidi" w:cstheme="majorBidi"/>
            <w:sz w:val="28"/>
            <w:szCs w:val="28"/>
          </w:rPr>
          <w:t>teaching</w:t>
        </w:r>
        <w:r w:rsidR="00190B2A">
          <w:rPr>
            <w:rFonts w:asciiTheme="majorBidi" w:hAnsiTheme="majorBidi" w:cstheme="majorBidi"/>
            <w:sz w:val="28"/>
            <w:szCs w:val="28"/>
          </w:rPr>
          <w:t xml:space="preserve"> </w:t>
        </w:r>
      </w:ins>
      <w:ins w:id="1304" w:author="Aaron Birk" w:date="2026-09-08T10:47:00Z" w16du:dateUtc="2026-09-08T14:47:00Z">
        <w:r w:rsidR="00190B2A" w:rsidRPr="00190B2A">
          <w:rPr>
            <w:rFonts w:asciiTheme="majorBidi" w:hAnsiTheme="majorBidi" w:cstheme="majorBidi"/>
            <w:sz w:val="28"/>
            <w:szCs w:val="28"/>
            <w:rPrChange w:id="1305" w:author="Aaron Birk" w:date="2026-09-08T10:47:00Z" w16du:dateUtc="2026-09-08T14:47:00Z">
              <w:rPr/>
            </w:rPrChange>
          </w:rPr>
          <w:t>against Christ.</w:t>
        </w:r>
      </w:ins>
    </w:p>
    <w:p w14:paraId="78D51AED" w14:textId="6E14F351" w:rsidR="00A11571" w:rsidRPr="00B85FA4" w:rsidDel="007A5DF1" w:rsidRDefault="001C3FAD">
      <w:pPr>
        <w:rPr>
          <w:del w:id="1306" w:author="Aaron Birk" w:date="2026-09-08T10:46:00Z" w16du:dateUtc="2026-09-08T14:46:00Z"/>
          <w:rFonts w:asciiTheme="majorBidi" w:hAnsiTheme="majorBidi" w:cstheme="majorBidi"/>
          <w:sz w:val="28"/>
          <w:szCs w:val="28"/>
          <w:rPrChange w:id="1307" w:author="Aaron Birk" w:date="2026-09-08T10:26:00Z" w16du:dateUtc="2026-09-08T14:26:00Z">
            <w:rPr>
              <w:del w:id="1308" w:author="Aaron Birk" w:date="2026-09-08T10:46:00Z" w16du:dateUtc="2026-09-08T14:46:00Z"/>
            </w:rPr>
          </w:rPrChange>
        </w:rPr>
        <w:pPrChange w:id="1309" w:author="Aaron Birk" w:date="2026-09-08T10:26:00Z" w16du:dateUtc="2026-09-08T14:26:00Z">
          <w:pPr>
            <w:pStyle w:val="ListParagraph"/>
            <w:numPr>
              <w:ilvl w:val="1"/>
              <w:numId w:val="15"/>
            </w:numPr>
            <w:ind w:left="1440" w:hanging="360"/>
          </w:pPr>
        </w:pPrChange>
      </w:pPr>
      <w:ins w:id="1310" w:author="Aaron Birk" w:date="2026-09-08T10:50:00Z" w16du:dateUtc="2026-09-08T14:50:00Z">
        <w:r>
          <w:rPr>
            <w:rFonts w:asciiTheme="majorBidi" w:hAnsiTheme="majorBidi" w:cstheme="majorBidi"/>
            <w:sz w:val="28"/>
            <w:szCs w:val="28"/>
          </w:rPr>
          <w:t xml:space="preserve">The Holy Spirit </w:t>
        </w:r>
      </w:ins>
      <w:ins w:id="1311" w:author="Aaron Birk" w:date="2026-09-08T10:52:00Z" w16du:dateUtc="2026-09-08T14:52:00Z">
        <w:r w:rsidR="005E076A">
          <w:rPr>
            <w:rFonts w:asciiTheme="majorBidi" w:hAnsiTheme="majorBidi" w:cstheme="majorBidi"/>
            <w:sz w:val="28"/>
            <w:szCs w:val="28"/>
          </w:rPr>
          <w:t xml:space="preserve">of God </w:t>
        </w:r>
      </w:ins>
      <w:ins w:id="1312" w:author="Aaron Birk" w:date="2026-09-08T10:50:00Z" w16du:dateUtc="2026-09-08T14:50:00Z">
        <w:r>
          <w:rPr>
            <w:rFonts w:asciiTheme="majorBidi" w:hAnsiTheme="majorBidi" w:cstheme="majorBidi"/>
            <w:sz w:val="28"/>
            <w:szCs w:val="28"/>
          </w:rPr>
          <w:t>leads</w:t>
        </w:r>
      </w:ins>
      <w:ins w:id="1313" w:author="Aaron Birk" w:date="2026-09-08T10:51:00Z" w16du:dateUtc="2026-09-08T14:51:00Z">
        <w:r w:rsidR="00AB7268">
          <w:rPr>
            <w:rFonts w:asciiTheme="majorBidi" w:hAnsiTheme="majorBidi" w:cstheme="majorBidi"/>
            <w:sz w:val="28"/>
            <w:szCs w:val="28"/>
          </w:rPr>
          <w:t xml:space="preserve"> us</w:t>
        </w:r>
      </w:ins>
      <w:ins w:id="1314" w:author="Aaron Birk" w:date="2026-09-08T10:50:00Z" w16du:dateUtc="2026-09-08T14:50:00Z">
        <w:r>
          <w:rPr>
            <w:rFonts w:asciiTheme="majorBidi" w:hAnsiTheme="majorBidi" w:cstheme="majorBidi"/>
            <w:sz w:val="28"/>
            <w:szCs w:val="28"/>
          </w:rPr>
          <w:t xml:space="preserve"> into the truth</w:t>
        </w:r>
      </w:ins>
      <w:ins w:id="1315" w:author="Aaron Birk" w:date="2026-09-08T10:51:00Z" w16du:dateUtc="2026-09-08T14:51:00Z">
        <w:r w:rsidR="00AB7268">
          <w:rPr>
            <w:rFonts w:asciiTheme="majorBidi" w:hAnsiTheme="majorBidi" w:cstheme="majorBidi"/>
            <w:sz w:val="28"/>
            <w:szCs w:val="28"/>
          </w:rPr>
          <w:t xml:space="preserve"> and obedience</w:t>
        </w:r>
      </w:ins>
      <w:ins w:id="1316" w:author="Aaron Birk" w:date="2026-09-08T10:50:00Z" w16du:dateUtc="2026-09-08T14:50:00Z">
        <w:r w:rsidR="00AB7268">
          <w:rPr>
            <w:rFonts w:asciiTheme="majorBidi" w:hAnsiTheme="majorBidi" w:cstheme="majorBidi"/>
            <w:sz w:val="28"/>
            <w:szCs w:val="28"/>
          </w:rPr>
          <w:t xml:space="preserve"> </w:t>
        </w:r>
      </w:ins>
      <w:ins w:id="1317" w:author="Aaron Birk" w:date="2026-09-08T10:51:00Z" w16du:dateUtc="2026-09-08T14:51:00Z">
        <w:r w:rsidR="005E076A">
          <w:rPr>
            <w:rFonts w:asciiTheme="majorBidi" w:hAnsiTheme="majorBidi" w:cstheme="majorBidi"/>
            <w:sz w:val="28"/>
            <w:szCs w:val="28"/>
          </w:rPr>
          <w:t xml:space="preserve">of </w:t>
        </w:r>
        <w:r w:rsidR="00AB7268">
          <w:rPr>
            <w:rFonts w:asciiTheme="majorBidi" w:hAnsiTheme="majorBidi" w:cstheme="majorBidi"/>
            <w:sz w:val="28"/>
            <w:szCs w:val="28"/>
          </w:rPr>
          <w:t xml:space="preserve">Jesus Christ, but these </w:t>
        </w:r>
        <w:r w:rsidR="005E076A">
          <w:rPr>
            <w:rFonts w:asciiTheme="majorBidi" w:hAnsiTheme="majorBidi" w:cstheme="majorBidi"/>
            <w:sz w:val="28"/>
            <w:szCs w:val="28"/>
          </w:rPr>
          <w:t xml:space="preserve">demonic </w:t>
        </w:r>
        <w:r w:rsidR="00AB7268">
          <w:rPr>
            <w:rFonts w:asciiTheme="majorBidi" w:hAnsiTheme="majorBidi" w:cstheme="majorBidi"/>
            <w:sz w:val="28"/>
            <w:szCs w:val="28"/>
          </w:rPr>
          <w:t>spirits lead away from</w:t>
        </w:r>
      </w:ins>
      <w:ins w:id="1318" w:author="Aaron Birk" w:date="2026-09-08T10:52:00Z" w16du:dateUtc="2026-09-08T14:52:00Z">
        <w:r w:rsidR="005E076A">
          <w:rPr>
            <w:rFonts w:asciiTheme="majorBidi" w:hAnsiTheme="majorBidi" w:cstheme="majorBidi"/>
            <w:sz w:val="28"/>
            <w:szCs w:val="28"/>
          </w:rPr>
          <w:t xml:space="preserve"> Jesus</w:t>
        </w:r>
      </w:ins>
      <w:ins w:id="1319" w:author="Aaron Birk" w:date="2026-09-08T10:51:00Z" w16du:dateUtc="2026-09-08T14:51:00Z">
        <w:r w:rsidR="00AB7268">
          <w:rPr>
            <w:rFonts w:asciiTheme="majorBidi" w:hAnsiTheme="majorBidi" w:cstheme="majorBidi"/>
            <w:sz w:val="28"/>
            <w:szCs w:val="28"/>
          </w:rPr>
          <w:t xml:space="preserve"> Christ</w:t>
        </w:r>
      </w:ins>
      <w:ins w:id="1320" w:author="Aaron Birk" w:date="2026-09-08T10:52:00Z" w16du:dateUtc="2026-09-08T14:52:00Z">
        <w:r w:rsidR="005E076A">
          <w:rPr>
            <w:rFonts w:asciiTheme="majorBidi" w:hAnsiTheme="majorBidi" w:cstheme="majorBidi"/>
            <w:sz w:val="28"/>
            <w:szCs w:val="28"/>
          </w:rPr>
          <w:t xml:space="preserve"> in disobedience to God.</w:t>
        </w:r>
      </w:ins>
    </w:p>
    <w:p w14:paraId="0E2D7795" w14:textId="36BD3109" w:rsidR="00C2781A" w:rsidDel="00F742BF" w:rsidRDefault="00C2781A" w:rsidP="008D3E3C">
      <w:pPr>
        <w:rPr>
          <w:del w:id="1321" w:author="Aaron Birk" w:date="2026-09-08T10:48:00Z" w16du:dateUtc="2026-09-08T14:48:00Z"/>
          <w:rFonts w:asciiTheme="majorBidi" w:hAnsiTheme="majorBidi" w:cstheme="majorBidi"/>
          <w:sz w:val="28"/>
          <w:szCs w:val="28"/>
        </w:rPr>
      </w:pPr>
      <w:del w:id="1322" w:author="Aaron Birk" w:date="2026-09-08T10:48:00Z" w16du:dateUtc="2026-09-08T14:48:00Z">
        <w:r w:rsidRPr="001F212E" w:rsidDel="00357928">
          <w:rPr>
            <w:rFonts w:asciiTheme="majorBidi" w:hAnsiTheme="majorBidi" w:cstheme="majorBidi"/>
            <w:sz w:val="28"/>
            <w:szCs w:val="28"/>
            <w:rPrChange w:id="1323" w:author="Aaron Birk" w:date="2026-09-08T10:41:00Z" w16du:dateUtc="2026-09-08T14:41:00Z">
              <w:rPr/>
            </w:rPrChange>
          </w:rPr>
          <w:delText>When I describe it that way, it should be obvious right, like we should see the demonic spirit within them</w:delText>
        </w:r>
      </w:del>
    </w:p>
    <w:p w14:paraId="4EBAA093" w14:textId="77777777" w:rsidR="00F742BF" w:rsidRDefault="00F742BF" w:rsidP="001F212E">
      <w:pPr>
        <w:rPr>
          <w:ins w:id="1324" w:author="Aaron Birk" w:date="2026-09-08T10:48:00Z" w16du:dateUtc="2026-09-08T14:48:00Z"/>
          <w:rFonts w:asciiTheme="majorBidi" w:hAnsiTheme="majorBidi" w:cstheme="majorBidi"/>
          <w:sz w:val="28"/>
          <w:szCs w:val="28"/>
        </w:rPr>
      </w:pPr>
    </w:p>
    <w:p w14:paraId="73609D1D" w14:textId="0AF10291" w:rsidR="00C2781A" w:rsidRPr="005A682F" w:rsidDel="00357928" w:rsidRDefault="001553EE">
      <w:pPr>
        <w:pStyle w:val="ListParagraph"/>
        <w:numPr>
          <w:ilvl w:val="0"/>
          <w:numId w:val="15"/>
        </w:numPr>
        <w:rPr>
          <w:del w:id="1325" w:author="Aaron Birk" w:date="2026-09-08T10:48:00Z" w16du:dateUtc="2026-09-08T14:48:00Z"/>
          <w:rFonts w:asciiTheme="majorBidi" w:hAnsiTheme="majorBidi" w:cstheme="majorBidi"/>
          <w:sz w:val="28"/>
          <w:szCs w:val="28"/>
          <w:rPrChange w:id="1326" w:author="Aaron Birk" w:date="2026-09-08T08:04:00Z" w16du:dateUtc="2026-09-08T12:04:00Z">
            <w:rPr>
              <w:del w:id="1327" w:author="Aaron Birk" w:date="2026-09-08T10:48:00Z" w16du:dateUtc="2026-09-08T14:48:00Z"/>
            </w:rPr>
          </w:rPrChange>
        </w:rPr>
      </w:pPr>
      <w:ins w:id="1328" w:author="Aaron Birk" w:date="2026-09-08T10:55:00Z" w16du:dateUtc="2026-09-08T14:55:00Z">
        <w:r>
          <w:rPr>
            <w:rFonts w:asciiTheme="majorBidi" w:hAnsiTheme="majorBidi" w:cstheme="majorBidi"/>
            <w:sz w:val="28"/>
            <w:szCs w:val="28"/>
          </w:rPr>
          <w:t>What is so deceptive about how the demonic and dec</w:t>
        </w:r>
      </w:ins>
      <w:ins w:id="1329" w:author="Aaron Birk" w:date="2026-09-08T10:56:00Z" w16du:dateUtc="2026-09-08T14:56:00Z">
        <w:r w:rsidR="00855615">
          <w:rPr>
            <w:rFonts w:asciiTheme="majorBidi" w:hAnsiTheme="majorBidi" w:cstheme="majorBidi"/>
            <w:sz w:val="28"/>
            <w:szCs w:val="28"/>
          </w:rPr>
          <w:t xml:space="preserve">eitful spirits work is that </w:t>
        </w:r>
        <w:r w:rsidR="009E3E64">
          <w:rPr>
            <w:rFonts w:asciiTheme="majorBidi" w:hAnsiTheme="majorBidi" w:cstheme="majorBidi"/>
            <w:sz w:val="28"/>
            <w:szCs w:val="28"/>
          </w:rPr>
          <w:t xml:space="preserve">their means is using </w:t>
        </w:r>
      </w:ins>
      <w:ins w:id="1330" w:author="Aaron Birk" w:date="2026-09-08T10:57:00Z" w16du:dateUtc="2026-09-08T14:57:00Z">
        <w:r w:rsidR="007D5CF2">
          <w:rPr>
            <w:rFonts w:asciiTheme="majorBidi" w:hAnsiTheme="majorBidi" w:cstheme="majorBidi"/>
            <w:sz w:val="28"/>
            <w:szCs w:val="28"/>
          </w:rPr>
          <w:t>human teachers.</w:t>
        </w:r>
        <w:r w:rsidR="0001295B">
          <w:rPr>
            <w:rFonts w:asciiTheme="majorBidi" w:hAnsiTheme="majorBidi" w:cstheme="majorBidi"/>
            <w:sz w:val="28"/>
            <w:szCs w:val="28"/>
          </w:rPr>
          <w:t xml:space="preserve"> The</w:t>
        </w:r>
      </w:ins>
      <w:ins w:id="1331" w:author="Aaron Birk" w:date="2026-09-08T10:58:00Z" w16du:dateUtc="2026-09-08T14:58:00Z">
        <w:r w:rsidR="0001295B">
          <w:rPr>
            <w:rFonts w:asciiTheme="majorBidi" w:hAnsiTheme="majorBidi" w:cstheme="majorBidi"/>
            <w:sz w:val="28"/>
            <w:szCs w:val="28"/>
          </w:rPr>
          <w:t xml:space="preserve"> demons use human agents </w:t>
        </w:r>
      </w:ins>
      <w:del w:id="1332" w:author="Aaron Birk" w:date="2026-09-08T10:48:00Z" w16du:dateUtc="2026-09-08T14:48:00Z">
        <w:r w:rsidR="00C2781A" w:rsidRPr="005A682F" w:rsidDel="00357928">
          <w:rPr>
            <w:rFonts w:asciiTheme="majorBidi" w:hAnsiTheme="majorBidi" w:cstheme="majorBidi"/>
            <w:sz w:val="28"/>
            <w:szCs w:val="28"/>
            <w:rPrChange w:id="1333" w:author="Aaron Birk" w:date="2026-09-08T08:04:00Z" w16du:dateUtc="2026-09-08T12:04:00Z">
              <w:rPr/>
            </w:rPrChange>
          </w:rPr>
          <w:delText xml:space="preserve">But history has shown that false </w:delText>
        </w:r>
        <w:r w:rsidR="001928B1" w:rsidRPr="005A682F" w:rsidDel="00357928">
          <w:rPr>
            <w:rFonts w:asciiTheme="majorBidi" w:hAnsiTheme="majorBidi" w:cstheme="majorBidi"/>
            <w:sz w:val="28"/>
            <w:szCs w:val="28"/>
            <w:rPrChange w:id="1334" w:author="Aaron Birk" w:date="2026-09-08T08:04:00Z" w16du:dateUtc="2026-09-08T12:04:00Z">
              <w:rPr/>
            </w:rPrChange>
          </w:rPr>
          <w:delText>teachers</w:delText>
        </w:r>
        <w:r w:rsidR="00C2781A" w:rsidRPr="005A682F" w:rsidDel="00357928">
          <w:rPr>
            <w:rFonts w:asciiTheme="majorBidi" w:hAnsiTheme="majorBidi" w:cstheme="majorBidi"/>
            <w:sz w:val="28"/>
            <w:szCs w:val="28"/>
            <w:rPrChange w:id="1335" w:author="Aaron Birk" w:date="2026-09-08T08:04:00Z" w16du:dateUtc="2026-09-08T12:04:00Z">
              <w:rPr/>
            </w:rPrChange>
          </w:rPr>
          <w:delText xml:space="preserve"> are often nice, influential, even charismatic individuals who are comfortable operating within the church culture</w:delText>
        </w:r>
      </w:del>
    </w:p>
    <w:p w14:paraId="426D32E6" w14:textId="7DBE2E83" w:rsidR="00C2781A" w:rsidRPr="005A682F" w:rsidDel="00357928" w:rsidRDefault="00C2781A" w:rsidP="00C2781A">
      <w:pPr>
        <w:pStyle w:val="ListParagraph"/>
        <w:numPr>
          <w:ilvl w:val="1"/>
          <w:numId w:val="15"/>
        </w:numPr>
        <w:rPr>
          <w:del w:id="1336" w:author="Aaron Birk" w:date="2026-09-08T10:48:00Z" w16du:dateUtc="2026-09-08T14:48:00Z"/>
          <w:rFonts w:asciiTheme="majorBidi" w:hAnsiTheme="majorBidi" w:cstheme="majorBidi"/>
          <w:sz w:val="28"/>
          <w:szCs w:val="28"/>
          <w:rPrChange w:id="1337" w:author="Aaron Birk" w:date="2026-09-08T08:04:00Z" w16du:dateUtc="2026-09-08T12:04:00Z">
            <w:rPr>
              <w:del w:id="1338" w:author="Aaron Birk" w:date="2026-09-08T10:48:00Z" w16du:dateUtc="2026-09-08T14:48:00Z"/>
            </w:rPr>
          </w:rPrChange>
        </w:rPr>
      </w:pPr>
      <w:del w:id="1339" w:author="Aaron Birk" w:date="2026-09-08T10:48:00Z" w16du:dateUtc="2026-09-08T14:48:00Z">
        <w:r w:rsidRPr="005A682F" w:rsidDel="00357928">
          <w:rPr>
            <w:rFonts w:asciiTheme="majorBidi" w:hAnsiTheme="majorBidi" w:cstheme="majorBidi"/>
            <w:sz w:val="28"/>
            <w:szCs w:val="28"/>
            <w:rPrChange w:id="1340" w:author="Aaron Birk" w:date="2026-09-08T08:04:00Z" w16du:dateUtc="2026-09-08T12:04:00Z">
              <w:rPr/>
            </w:rPrChange>
          </w:rPr>
          <w:lastRenderedPageBreak/>
          <w:delText>It may not be obvious…</w:delText>
        </w:r>
      </w:del>
    </w:p>
    <w:p w14:paraId="32E5C731" w14:textId="4292B426" w:rsidR="001928B1" w:rsidRPr="005A682F" w:rsidDel="00357928" w:rsidRDefault="001928B1" w:rsidP="001928B1">
      <w:pPr>
        <w:pStyle w:val="ListParagraph"/>
        <w:numPr>
          <w:ilvl w:val="0"/>
          <w:numId w:val="15"/>
        </w:numPr>
        <w:rPr>
          <w:del w:id="1341" w:author="Aaron Birk" w:date="2026-09-08T10:48:00Z" w16du:dateUtc="2026-09-08T14:48:00Z"/>
          <w:rFonts w:asciiTheme="majorBidi" w:hAnsiTheme="majorBidi" w:cstheme="majorBidi"/>
          <w:sz w:val="28"/>
          <w:szCs w:val="28"/>
          <w:rPrChange w:id="1342" w:author="Aaron Birk" w:date="2026-09-08T08:04:00Z" w16du:dateUtc="2026-09-08T12:04:00Z">
            <w:rPr>
              <w:del w:id="1343" w:author="Aaron Birk" w:date="2026-09-08T10:48:00Z" w16du:dateUtc="2026-09-08T14:48:00Z"/>
            </w:rPr>
          </w:rPrChange>
        </w:rPr>
      </w:pPr>
      <w:del w:id="1344" w:author="Aaron Birk" w:date="2026-09-08T10:48:00Z" w16du:dateUtc="2026-09-08T14:48:00Z">
        <w:r w:rsidRPr="005A682F" w:rsidDel="00357928">
          <w:rPr>
            <w:rFonts w:asciiTheme="majorBidi" w:hAnsiTheme="majorBidi" w:cstheme="majorBidi"/>
            <w:sz w:val="28"/>
            <w:szCs w:val="28"/>
            <w:rPrChange w:id="1345" w:author="Aaron Birk" w:date="2026-09-08T08:04:00Z" w16du:dateUtc="2026-09-08T12:04:00Z">
              <w:rPr/>
            </w:rPrChange>
          </w:rPr>
          <w:delText>We must also be clear that those who fall away, the apostates are not just the victims of sophisticated university professors, or clever writers and speakers…</w:delText>
        </w:r>
      </w:del>
    </w:p>
    <w:p w14:paraId="694585CE" w14:textId="1423E142" w:rsidR="001928B1" w:rsidRPr="005A682F" w:rsidDel="00357928" w:rsidRDefault="001928B1" w:rsidP="001928B1">
      <w:pPr>
        <w:pStyle w:val="ListParagraph"/>
        <w:numPr>
          <w:ilvl w:val="1"/>
          <w:numId w:val="15"/>
        </w:numPr>
        <w:rPr>
          <w:del w:id="1346" w:author="Aaron Birk" w:date="2026-09-08T10:48:00Z" w16du:dateUtc="2026-09-08T14:48:00Z"/>
          <w:rFonts w:asciiTheme="majorBidi" w:hAnsiTheme="majorBidi" w:cstheme="majorBidi"/>
          <w:sz w:val="28"/>
          <w:szCs w:val="28"/>
          <w:rPrChange w:id="1347" w:author="Aaron Birk" w:date="2026-09-08T08:04:00Z" w16du:dateUtc="2026-09-08T12:04:00Z">
            <w:rPr>
              <w:del w:id="1348" w:author="Aaron Birk" w:date="2026-09-08T10:48:00Z" w16du:dateUtc="2026-09-08T14:48:00Z"/>
            </w:rPr>
          </w:rPrChange>
        </w:rPr>
      </w:pPr>
      <w:del w:id="1349" w:author="Aaron Birk" w:date="2026-09-08T10:48:00Z" w16du:dateUtc="2026-09-08T14:48:00Z">
        <w:r w:rsidRPr="005A682F" w:rsidDel="00357928">
          <w:rPr>
            <w:rFonts w:asciiTheme="majorBidi" w:hAnsiTheme="majorBidi" w:cstheme="majorBidi"/>
            <w:sz w:val="28"/>
            <w:szCs w:val="28"/>
            <w:rPrChange w:id="1350" w:author="Aaron Birk" w:date="2026-09-08T08:04:00Z" w16du:dateUtc="2026-09-08T12:04:00Z">
              <w:rPr/>
            </w:rPrChange>
          </w:rPr>
          <w:delText>They are the victims of demonic spirits.</w:delText>
        </w:r>
      </w:del>
    </w:p>
    <w:p w14:paraId="0F8F6A35" w14:textId="7C7DEFD9" w:rsidR="001928B1" w:rsidRPr="005A682F" w:rsidDel="00357928" w:rsidRDefault="001928B1" w:rsidP="001928B1">
      <w:pPr>
        <w:pStyle w:val="ListParagraph"/>
        <w:numPr>
          <w:ilvl w:val="1"/>
          <w:numId w:val="15"/>
        </w:numPr>
        <w:rPr>
          <w:del w:id="1351" w:author="Aaron Birk" w:date="2026-09-08T10:48:00Z" w16du:dateUtc="2026-09-08T14:48:00Z"/>
          <w:rFonts w:asciiTheme="majorBidi" w:hAnsiTheme="majorBidi" w:cstheme="majorBidi"/>
          <w:sz w:val="28"/>
          <w:szCs w:val="28"/>
          <w:rPrChange w:id="1352" w:author="Aaron Birk" w:date="2026-09-08T08:04:00Z" w16du:dateUtc="2026-09-08T12:04:00Z">
            <w:rPr>
              <w:del w:id="1353" w:author="Aaron Birk" w:date="2026-09-08T10:48:00Z" w16du:dateUtc="2026-09-08T14:48:00Z"/>
            </w:rPr>
          </w:rPrChange>
        </w:rPr>
      </w:pPr>
      <w:del w:id="1354" w:author="Aaron Birk" w:date="2026-09-08T10:48:00Z" w16du:dateUtc="2026-09-08T14:48:00Z">
        <w:r w:rsidRPr="005A682F" w:rsidDel="00357928">
          <w:rPr>
            <w:rFonts w:asciiTheme="majorBidi" w:hAnsiTheme="majorBidi" w:cstheme="majorBidi"/>
            <w:sz w:val="28"/>
            <w:szCs w:val="28"/>
            <w:rPrChange w:id="1355" w:author="Aaron Birk" w:date="2026-09-08T08:04:00Z" w16du:dateUtc="2026-09-08T12:04:00Z">
              <w:rPr/>
            </w:rPrChange>
          </w:rPr>
          <w:delText>And what they will teach then is the doctrine of demons</w:delText>
        </w:r>
      </w:del>
    </w:p>
    <w:p w14:paraId="580DC9B0" w14:textId="447B50AC" w:rsidR="00A2025A" w:rsidRPr="005A682F" w:rsidDel="00357928" w:rsidRDefault="00A2025A" w:rsidP="001928B1">
      <w:pPr>
        <w:pStyle w:val="ListParagraph"/>
        <w:numPr>
          <w:ilvl w:val="1"/>
          <w:numId w:val="15"/>
        </w:numPr>
        <w:rPr>
          <w:del w:id="1356" w:author="Aaron Birk" w:date="2026-09-08T10:48:00Z" w16du:dateUtc="2026-09-08T14:48:00Z"/>
          <w:rFonts w:asciiTheme="majorBidi" w:hAnsiTheme="majorBidi" w:cstheme="majorBidi"/>
          <w:sz w:val="28"/>
          <w:szCs w:val="28"/>
          <w:rPrChange w:id="1357" w:author="Aaron Birk" w:date="2026-09-08T08:04:00Z" w16du:dateUtc="2026-09-08T12:04:00Z">
            <w:rPr>
              <w:del w:id="1358" w:author="Aaron Birk" w:date="2026-09-08T10:48:00Z" w16du:dateUtc="2026-09-08T14:48:00Z"/>
            </w:rPr>
          </w:rPrChange>
        </w:rPr>
      </w:pPr>
      <w:del w:id="1359" w:author="Aaron Birk" w:date="2026-09-08T10:48:00Z" w16du:dateUtc="2026-09-08T14:48:00Z">
        <w:r w:rsidRPr="005A682F" w:rsidDel="00357928">
          <w:rPr>
            <w:rFonts w:asciiTheme="majorBidi" w:hAnsiTheme="majorBidi" w:cstheme="majorBidi"/>
            <w:sz w:val="28"/>
            <w:szCs w:val="28"/>
            <w:rPrChange w:id="1360" w:author="Aaron Birk" w:date="2026-09-08T08:04:00Z" w16du:dateUtc="2026-09-08T12:04:00Z">
              <w:rPr/>
            </w:rPrChange>
          </w:rPr>
          <w:delText>And their purpose, their desire is to devour and destroy</w:delText>
        </w:r>
      </w:del>
    </w:p>
    <w:p w14:paraId="50716258" w14:textId="30A3EA45" w:rsidR="00A2025A" w:rsidRPr="005A682F" w:rsidDel="00357928" w:rsidRDefault="00A2025A" w:rsidP="00A2025A">
      <w:pPr>
        <w:pStyle w:val="ListParagraph"/>
        <w:numPr>
          <w:ilvl w:val="2"/>
          <w:numId w:val="15"/>
        </w:numPr>
        <w:rPr>
          <w:del w:id="1361" w:author="Aaron Birk" w:date="2026-09-08T10:48:00Z" w16du:dateUtc="2026-09-08T14:48:00Z"/>
          <w:rFonts w:asciiTheme="majorBidi" w:hAnsiTheme="majorBidi" w:cstheme="majorBidi"/>
          <w:sz w:val="28"/>
          <w:szCs w:val="28"/>
          <w:rPrChange w:id="1362" w:author="Aaron Birk" w:date="2026-09-08T08:04:00Z" w16du:dateUtc="2026-09-08T12:04:00Z">
            <w:rPr>
              <w:del w:id="1363" w:author="Aaron Birk" w:date="2026-09-08T10:48:00Z" w16du:dateUtc="2026-09-08T14:48:00Z"/>
            </w:rPr>
          </w:rPrChange>
        </w:rPr>
      </w:pPr>
      <w:del w:id="1364" w:author="Aaron Birk" w:date="2026-09-08T10:48:00Z" w16du:dateUtc="2026-09-08T14:48:00Z">
        <w:r w:rsidRPr="005A682F" w:rsidDel="00357928">
          <w:rPr>
            <w:rFonts w:asciiTheme="majorBidi" w:hAnsiTheme="majorBidi" w:cstheme="majorBidi"/>
            <w:sz w:val="28"/>
            <w:szCs w:val="28"/>
            <w:rPrChange w:id="1365" w:author="Aaron Birk" w:date="2026-09-08T08:04:00Z" w16du:dateUtc="2026-09-08T12:04:00Z">
              <w:rPr/>
            </w:rPrChange>
          </w:rPr>
          <w:delText>They function as accusers, to deceive us regarding God’s grace</w:delText>
        </w:r>
      </w:del>
    </w:p>
    <w:p w14:paraId="74AC3D33" w14:textId="2A1D4EE6" w:rsidR="00A2025A" w:rsidRPr="005A682F" w:rsidDel="00357928" w:rsidRDefault="00A2025A" w:rsidP="00A2025A">
      <w:pPr>
        <w:pStyle w:val="ListParagraph"/>
        <w:numPr>
          <w:ilvl w:val="2"/>
          <w:numId w:val="15"/>
        </w:numPr>
        <w:rPr>
          <w:del w:id="1366" w:author="Aaron Birk" w:date="2026-09-08T10:48:00Z" w16du:dateUtc="2026-09-08T14:48:00Z"/>
          <w:rFonts w:asciiTheme="majorBidi" w:hAnsiTheme="majorBidi" w:cstheme="majorBidi"/>
          <w:sz w:val="28"/>
          <w:szCs w:val="28"/>
          <w:rPrChange w:id="1367" w:author="Aaron Birk" w:date="2026-09-08T08:04:00Z" w16du:dateUtc="2026-09-08T12:04:00Z">
            <w:rPr>
              <w:del w:id="1368" w:author="Aaron Birk" w:date="2026-09-08T10:48:00Z" w16du:dateUtc="2026-09-08T14:48:00Z"/>
            </w:rPr>
          </w:rPrChange>
        </w:rPr>
      </w:pPr>
      <w:del w:id="1369" w:author="Aaron Birk" w:date="2026-09-08T10:48:00Z" w16du:dateUtc="2026-09-08T14:48:00Z">
        <w:r w:rsidRPr="005A682F" w:rsidDel="00357928">
          <w:rPr>
            <w:rFonts w:asciiTheme="majorBidi" w:hAnsiTheme="majorBidi" w:cstheme="majorBidi"/>
            <w:sz w:val="28"/>
            <w:szCs w:val="28"/>
            <w:rPrChange w:id="1370" w:author="Aaron Birk" w:date="2026-09-08T08:04:00Z" w16du:dateUtc="2026-09-08T12:04:00Z">
              <w:rPr/>
            </w:rPrChange>
          </w:rPr>
          <w:delText>They oppose the church and its purpose to glorify God and spread the gospel</w:delText>
        </w:r>
      </w:del>
    </w:p>
    <w:p w14:paraId="39EBDF33" w14:textId="66D0C086" w:rsidR="00A2025A" w:rsidRPr="005A682F" w:rsidDel="00357928" w:rsidRDefault="00A2025A" w:rsidP="00A2025A">
      <w:pPr>
        <w:pStyle w:val="ListParagraph"/>
        <w:numPr>
          <w:ilvl w:val="2"/>
          <w:numId w:val="15"/>
        </w:numPr>
        <w:rPr>
          <w:del w:id="1371" w:author="Aaron Birk" w:date="2026-09-08T10:48:00Z" w16du:dateUtc="2026-09-08T14:48:00Z"/>
          <w:rFonts w:asciiTheme="majorBidi" w:hAnsiTheme="majorBidi" w:cstheme="majorBidi"/>
          <w:sz w:val="28"/>
          <w:szCs w:val="28"/>
          <w:rPrChange w:id="1372" w:author="Aaron Birk" w:date="2026-09-08T08:04:00Z" w16du:dateUtc="2026-09-08T12:04:00Z">
            <w:rPr>
              <w:del w:id="1373" w:author="Aaron Birk" w:date="2026-09-08T10:48:00Z" w16du:dateUtc="2026-09-08T14:48:00Z"/>
            </w:rPr>
          </w:rPrChange>
        </w:rPr>
      </w:pPr>
      <w:del w:id="1374" w:author="Aaron Birk" w:date="2026-09-08T10:48:00Z" w16du:dateUtc="2026-09-08T14:48:00Z">
        <w:r w:rsidRPr="005A682F" w:rsidDel="00357928">
          <w:rPr>
            <w:rFonts w:asciiTheme="majorBidi" w:hAnsiTheme="majorBidi" w:cstheme="majorBidi"/>
            <w:sz w:val="28"/>
            <w:szCs w:val="28"/>
            <w:rPrChange w:id="1375" w:author="Aaron Birk" w:date="2026-09-08T08:04:00Z" w16du:dateUtc="2026-09-08T12:04:00Z">
              <w:rPr/>
            </w:rPrChange>
          </w:rPr>
          <w:delText>They seek to break the church by teaching false gospels and creating division among the church</w:delText>
        </w:r>
      </w:del>
    </w:p>
    <w:p w14:paraId="03D57D8D" w14:textId="768F96BF" w:rsidR="00A2025A" w:rsidRPr="005A682F" w:rsidDel="00357928" w:rsidRDefault="00A2025A" w:rsidP="00A2025A">
      <w:pPr>
        <w:pStyle w:val="ListParagraph"/>
        <w:numPr>
          <w:ilvl w:val="0"/>
          <w:numId w:val="15"/>
        </w:numPr>
        <w:rPr>
          <w:del w:id="1376" w:author="Aaron Birk" w:date="2026-09-08T10:48:00Z" w16du:dateUtc="2026-09-08T14:48:00Z"/>
          <w:rFonts w:asciiTheme="majorBidi" w:hAnsiTheme="majorBidi" w:cstheme="majorBidi"/>
          <w:sz w:val="28"/>
          <w:szCs w:val="28"/>
          <w:rPrChange w:id="1377" w:author="Aaron Birk" w:date="2026-09-08T08:04:00Z" w16du:dateUtc="2026-09-08T12:04:00Z">
            <w:rPr>
              <w:del w:id="1378" w:author="Aaron Birk" w:date="2026-09-08T10:48:00Z" w16du:dateUtc="2026-09-08T14:48:00Z"/>
            </w:rPr>
          </w:rPrChange>
        </w:rPr>
      </w:pPr>
      <w:del w:id="1379" w:author="Aaron Birk" w:date="2026-09-08T10:48:00Z" w16du:dateUtc="2026-09-08T14:48:00Z">
        <w:r w:rsidRPr="005A682F" w:rsidDel="00357928">
          <w:rPr>
            <w:rFonts w:asciiTheme="majorBidi" w:hAnsiTheme="majorBidi" w:cstheme="majorBidi"/>
            <w:sz w:val="28"/>
            <w:szCs w:val="28"/>
            <w:rPrChange w:id="1380" w:author="Aaron Birk" w:date="2026-09-08T08:04:00Z" w16du:dateUtc="2026-09-08T12:04:00Z">
              <w:rPr/>
            </w:rPrChange>
          </w:rPr>
          <w:delText>One false teaching for the deceitful demonic spirits would center around an attack on the family…</w:delText>
        </w:r>
      </w:del>
    </w:p>
    <w:p w14:paraId="79D8C164" w14:textId="263D9F4C" w:rsidR="00A2025A" w:rsidRPr="005A682F" w:rsidDel="00357928" w:rsidRDefault="00A2025A" w:rsidP="00A2025A">
      <w:pPr>
        <w:pStyle w:val="ListParagraph"/>
        <w:numPr>
          <w:ilvl w:val="1"/>
          <w:numId w:val="15"/>
        </w:numPr>
        <w:rPr>
          <w:del w:id="1381" w:author="Aaron Birk" w:date="2026-09-08T10:48:00Z" w16du:dateUtc="2026-09-08T14:48:00Z"/>
          <w:rFonts w:asciiTheme="majorBidi" w:hAnsiTheme="majorBidi" w:cstheme="majorBidi"/>
          <w:sz w:val="28"/>
          <w:szCs w:val="28"/>
          <w:rPrChange w:id="1382" w:author="Aaron Birk" w:date="2026-09-08T08:04:00Z" w16du:dateUtc="2026-09-08T12:04:00Z">
            <w:rPr>
              <w:del w:id="1383" w:author="Aaron Birk" w:date="2026-09-08T10:48:00Z" w16du:dateUtc="2026-09-08T14:48:00Z"/>
            </w:rPr>
          </w:rPrChange>
        </w:rPr>
      </w:pPr>
      <w:del w:id="1384" w:author="Aaron Birk" w:date="2026-09-08T10:48:00Z" w16du:dateUtc="2026-09-08T14:48:00Z">
        <w:r w:rsidRPr="005A682F" w:rsidDel="00357928">
          <w:rPr>
            <w:rFonts w:asciiTheme="majorBidi" w:hAnsiTheme="majorBidi" w:cstheme="majorBidi"/>
            <w:sz w:val="28"/>
            <w:szCs w:val="28"/>
            <w:rPrChange w:id="1385" w:author="Aaron Birk" w:date="2026-09-08T08:04:00Z" w16du:dateUtc="2026-09-08T12:04:00Z">
              <w:rPr/>
            </w:rPrChange>
          </w:rPr>
          <w:delText>To teach men, that a little pornography never hurt anyone – yet destroying the sanctity of the one-flesh union in marriage</w:delText>
        </w:r>
      </w:del>
    </w:p>
    <w:p w14:paraId="52697957" w14:textId="30B69959" w:rsidR="00A2025A" w:rsidRPr="005A682F" w:rsidDel="00357928" w:rsidRDefault="00A2025A" w:rsidP="00A2025A">
      <w:pPr>
        <w:pStyle w:val="ListParagraph"/>
        <w:numPr>
          <w:ilvl w:val="1"/>
          <w:numId w:val="15"/>
        </w:numPr>
        <w:rPr>
          <w:del w:id="1386" w:author="Aaron Birk" w:date="2026-09-08T10:48:00Z" w16du:dateUtc="2026-09-08T14:48:00Z"/>
          <w:rFonts w:asciiTheme="majorBidi" w:hAnsiTheme="majorBidi" w:cstheme="majorBidi"/>
          <w:sz w:val="28"/>
          <w:szCs w:val="28"/>
          <w:rPrChange w:id="1387" w:author="Aaron Birk" w:date="2026-09-08T08:04:00Z" w16du:dateUtc="2026-09-08T12:04:00Z">
            <w:rPr>
              <w:del w:id="1388" w:author="Aaron Birk" w:date="2026-09-08T10:48:00Z" w16du:dateUtc="2026-09-08T14:48:00Z"/>
            </w:rPr>
          </w:rPrChange>
        </w:rPr>
      </w:pPr>
      <w:del w:id="1389" w:author="Aaron Birk" w:date="2026-09-08T10:48:00Z" w16du:dateUtc="2026-09-08T14:48:00Z">
        <w:r w:rsidRPr="005A682F" w:rsidDel="00357928">
          <w:rPr>
            <w:rFonts w:asciiTheme="majorBidi" w:hAnsiTheme="majorBidi" w:cstheme="majorBidi"/>
            <w:sz w:val="28"/>
            <w:szCs w:val="28"/>
            <w:rPrChange w:id="1390" w:author="Aaron Birk" w:date="2026-09-08T08:04:00Z" w16du:dateUtc="2026-09-08T12:04:00Z">
              <w:rPr/>
            </w:rPrChange>
          </w:rPr>
          <w:delText>To teach women, that they do not need a man to lead in marriage – destroying the roles in marriage</w:delText>
        </w:r>
      </w:del>
    </w:p>
    <w:p w14:paraId="5DEB268B" w14:textId="0B4C4332" w:rsidR="00A2025A" w:rsidRPr="005A682F" w:rsidDel="00357928" w:rsidRDefault="00A2025A" w:rsidP="00A2025A">
      <w:pPr>
        <w:pStyle w:val="ListParagraph"/>
        <w:numPr>
          <w:ilvl w:val="1"/>
          <w:numId w:val="15"/>
        </w:numPr>
        <w:rPr>
          <w:del w:id="1391" w:author="Aaron Birk" w:date="2026-09-08T10:48:00Z" w16du:dateUtc="2026-09-08T14:48:00Z"/>
          <w:rFonts w:asciiTheme="majorBidi" w:hAnsiTheme="majorBidi" w:cstheme="majorBidi"/>
          <w:sz w:val="28"/>
          <w:szCs w:val="28"/>
          <w:rPrChange w:id="1392" w:author="Aaron Birk" w:date="2026-09-08T08:04:00Z" w16du:dateUtc="2026-09-08T12:04:00Z">
            <w:rPr>
              <w:del w:id="1393" w:author="Aaron Birk" w:date="2026-09-08T10:48:00Z" w16du:dateUtc="2026-09-08T14:48:00Z"/>
            </w:rPr>
          </w:rPrChange>
        </w:rPr>
      </w:pPr>
      <w:del w:id="1394" w:author="Aaron Birk" w:date="2026-09-08T10:48:00Z" w16du:dateUtc="2026-09-08T14:48:00Z">
        <w:r w:rsidRPr="005A682F" w:rsidDel="00357928">
          <w:rPr>
            <w:rFonts w:asciiTheme="majorBidi" w:hAnsiTheme="majorBidi" w:cstheme="majorBidi"/>
            <w:sz w:val="28"/>
            <w:szCs w:val="28"/>
            <w:rPrChange w:id="1395" w:author="Aaron Birk" w:date="2026-09-08T08:04:00Z" w16du:dateUtc="2026-09-08T12:04:00Z">
              <w:rPr/>
            </w:rPrChange>
          </w:rPr>
          <w:delText>To teach single men and women that sex outside marriage is simply for pleasure, and that the life created in pregnancy is not life at all – resulting in millions of abortions</w:delText>
        </w:r>
      </w:del>
    </w:p>
    <w:p w14:paraId="17B7FAAE" w14:textId="7F877543" w:rsidR="00A2025A" w:rsidRPr="005A682F" w:rsidDel="00357928" w:rsidRDefault="00A2025A" w:rsidP="00A2025A">
      <w:pPr>
        <w:pStyle w:val="ListParagraph"/>
        <w:numPr>
          <w:ilvl w:val="0"/>
          <w:numId w:val="15"/>
        </w:numPr>
        <w:rPr>
          <w:del w:id="1396" w:author="Aaron Birk" w:date="2026-09-08T10:48:00Z" w16du:dateUtc="2026-09-08T14:48:00Z"/>
          <w:rFonts w:asciiTheme="majorBidi" w:hAnsiTheme="majorBidi" w:cstheme="majorBidi"/>
          <w:sz w:val="28"/>
          <w:szCs w:val="28"/>
          <w:rPrChange w:id="1397" w:author="Aaron Birk" w:date="2026-09-08T08:04:00Z" w16du:dateUtc="2026-09-08T12:04:00Z">
            <w:rPr>
              <w:del w:id="1398" w:author="Aaron Birk" w:date="2026-09-08T10:48:00Z" w16du:dateUtc="2026-09-08T14:48:00Z"/>
            </w:rPr>
          </w:rPrChange>
        </w:rPr>
      </w:pPr>
      <w:del w:id="1399" w:author="Aaron Birk" w:date="2026-09-08T10:48:00Z" w16du:dateUtc="2026-09-08T14:48:00Z">
        <w:r w:rsidRPr="005A682F" w:rsidDel="00357928">
          <w:rPr>
            <w:rFonts w:asciiTheme="majorBidi" w:hAnsiTheme="majorBidi" w:cstheme="majorBidi"/>
            <w:sz w:val="28"/>
            <w:szCs w:val="28"/>
            <w:rPrChange w:id="1400" w:author="Aaron Birk" w:date="2026-09-08T08:04:00Z" w16du:dateUtc="2026-09-08T12:04:00Z">
              <w:rPr/>
            </w:rPrChange>
          </w:rPr>
          <w:delText>It goes on and on – demonic teachings will seek to destroy the very image of God by twisting and perverting the designs of God for the family</w:delText>
        </w:r>
        <w:r w:rsidR="0066379E" w:rsidRPr="005A682F" w:rsidDel="00357928">
          <w:rPr>
            <w:rFonts w:asciiTheme="majorBidi" w:hAnsiTheme="majorBidi" w:cstheme="majorBidi"/>
            <w:sz w:val="28"/>
            <w:szCs w:val="28"/>
            <w:rPrChange w:id="1401" w:author="Aaron Birk" w:date="2026-09-08T08:04:00Z" w16du:dateUtc="2026-09-08T12:04:00Z">
              <w:rPr/>
            </w:rPrChange>
          </w:rPr>
          <w:delText>.</w:delText>
        </w:r>
      </w:del>
    </w:p>
    <w:p w14:paraId="6102BF9F" w14:textId="4C397F59" w:rsidR="0066379E" w:rsidRPr="005A682F" w:rsidDel="00357928" w:rsidRDefault="0066379E" w:rsidP="00A2025A">
      <w:pPr>
        <w:pStyle w:val="ListParagraph"/>
        <w:numPr>
          <w:ilvl w:val="0"/>
          <w:numId w:val="15"/>
        </w:numPr>
        <w:rPr>
          <w:del w:id="1402" w:author="Aaron Birk" w:date="2026-09-08T10:48:00Z" w16du:dateUtc="2026-09-08T14:48:00Z"/>
          <w:rFonts w:asciiTheme="majorBidi" w:hAnsiTheme="majorBidi" w:cstheme="majorBidi"/>
          <w:sz w:val="28"/>
          <w:szCs w:val="28"/>
          <w:rPrChange w:id="1403" w:author="Aaron Birk" w:date="2026-09-08T08:04:00Z" w16du:dateUtc="2026-09-08T12:04:00Z">
            <w:rPr>
              <w:del w:id="1404" w:author="Aaron Birk" w:date="2026-09-08T10:48:00Z" w16du:dateUtc="2026-09-08T14:48:00Z"/>
            </w:rPr>
          </w:rPrChange>
        </w:rPr>
      </w:pPr>
      <w:del w:id="1405" w:author="Aaron Birk" w:date="2026-09-08T10:48:00Z" w16du:dateUtc="2026-09-08T14:48:00Z">
        <w:r w:rsidRPr="005A682F" w:rsidDel="00357928">
          <w:rPr>
            <w:rFonts w:asciiTheme="majorBidi" w:hAnsiTheme="majorBidi" w:cstheme="majorBidi"/>
            <w:sz w:val="28"/>
            <w:szCs w:val="28"/>
            <w:rPrChange w:id="1406" w:author="Aaron Birk" w:date="2026-09-08T08:04:00Z" w16du:dateUtc="2026-09-08T12:04:00Z">
              <w:rPr/>
            </w:rPrChange>
          </w:rPr>
          <w:delText>Much of this is in the world, but we must also know that it may be inside the church as well</w:delText>
        </w:r>
      </w:del>
    </w:p>
    <w:p w14:paraId="676699C5" w14:textId="6481A670" w:rsidR="0066379E" w:rsidRPr="005A682F" w:rsidDel="00357928" w:rsidRDefault="0066379E" w:rsidP="0066379E">
      <w:pPr>
        <w:pStyle w:val="ListParagraph"/>
        <w:numPr>
          <w:ilvl w:val="1"/>
          <w:numId w:val="15"/>
        </w:numPr>
        <w:rPr>
          <w:del w:id="1407" w:author="Aaron Birk" w:date="2026-09-08T10:48:00Z" w16du:dateUtc="2026-09-08T14:48:00Z"/>
          <w:rFonts w:asciiTheme="majorBidi" w:hAnsiTheme="majorBidi" w:cstheme="majorBidi"/>
          <w:sz w:val="28"/>
          <w:szCs w:val="28"/>
          <w:rPrChange w:id="1408" w:author="Aaron Birk" w:date="2026-09-08T08:04:00Z" w16du:dateUtc="2026-09-08T12:04:00Z">
            <w:rPr>
              <w:del w:id="1409" w:author="Aaron Birk" w:date="2026-09-08T10:48:00Z" w16du:dateUtc="2026-09-08T14:48:00Z"/>
            </w:rPr>
          </w:rPrChange>
        </w:rPr>
      </w:pPr>
      <w:del w:id="1410" w:author="Aaron Birk" w:date="2026-09-08T10:48:00Z" w16du:dateUtc="2026-09-08T14:48:00Z">
        <w:r w:rsidRPr="005A682F" w:rsidDel="00357928">
          <w:rPr>
            <w:rFonts w:asciiTheme="majorBidi" w:hAnsiTheme="majorBidi" w:cstheme="majorBidi"/>
            <w:sz w:val="28"/>
            <w:szCs w:val="28"/>
            <w:rPrChange w:id="1411" w:author="Aaron Birk" w:date="2026-09-08T08:04:00Z" w16du:dateUtc="2026-09-08T12:04:00Z">
              <w:rPr/>
            </w:rPrChange>
          </w:rPr>
          <w:delText>They went out from us, but they were not really of us</w:delText>
        </w:r>
      </w:del>
    </w:p>
    <w:p w14:paraId="545DFE54" w14:textId="592CFB7A" w:rsidR="0066379E" w:rsidRPr="005A682F" w:rsidDel="00357928" w:rsidRDefault="0066379E" w:rsidP="0066379E">
      <w:pPr>
        <w:pStyle w:val="ListParagraph"/>
        <w:numPr>
          <w:ilvl w:val="0"/>
          <w:numId w:val="15"/>
        </w:numPr>
        <w:rPr>
          <w:ins w:id="1412" w:author="Rod Hutton" w:date="2026-09-01T13:27:00Z" w16du:dateUtc="2026-09-01T17:27:00Z"/>
          <w:del w:id="1413" w:author="Aaron Birk" w:date="2026-09-08T10:48:00Z" w16du:dateUtc="2026-09-08T14:48:00Z"/>
          <w:rFonts w:asciiTheme="majorBidi" w:hAnsiTheme="majorBidi" w:cstheme="majorBidi"/>
          <w:sz w:val="28"/>
          <w:szCs w:val="28"/>
          <w:rPrChange w:id="1414" w:author="Aaron Birk" w:date="2026-09-08T08:04:00Z" w16du:dateUtc="2026-09-08T12:04:00Z">
            <w:rPr>
              <w:ins w:id="1415" w:author="Rod Hutton" w:date="2026-09-01T13:27:00Z" w16du:dateUtc="2026-09-01T17:27:00Z"/>
              <w:del w:id="1416" w:author="Aaron Birk" w:date="2026-09-08T10:48:00Z" w16du:dateUtc="2026-09-08T14:48:00Z"/>
            </w:rPr>
          </w:rPrChange>
        </w:rPr>
      </w:pPr>
      <w:del w:id="1417" w:author="Aaron Birk" w:date="2026-09-08T10:48:00Z" w16du:dateUtc="2026-09-08T14:48:00Z">
        <w:r w:rsidRPr="005A682F" w:rsidDel="00357928">
          <w:rPr>
            <w:rFonts w:asciiTheme="majorBidi" w:hAnsiTheme="majorBidi" w:cstheme="majorBidi"/>
            <w:sz w:val="28"/>
            <w:szCs w:val="28"/>
            <w:rPrChange w:id="1418" w:author="Aaron Birk" w:date="2026-09-08T08:04:00Z" w16du:dateUtc="2026-09-08T12:04:00Z">
              <w:rPr/>
            </w:rPrChange>
          </w:rPr>
          <w:delText>This is why we are warned to guard our faith knowing…</w:delText>
        </w:r>
      </w:del>
    </w:p>
    <w:p w14:paraId="1DC647BB" w14:textId="11E677E4" w:rsidR="00834497" w:rsidRPr="008D3E3C" w:rsidRDefault="00834497">
      <w:pPr>
        <w:rPr>
          <w:rFonts w:asciiTheme="majorBidi" w:hAnsiTheme="majorBidi" w:cstheme="majorBidi"/>
          <w:sz w:val="28"/>
          <w:szCs w:val="28"/>
          <w:rPrChange w:id="1419" w:author="Aaron Birk" w:date="2026-09-08T10:38:00Z" w16du:dateUtc="2026-09-08T14:38:00Z">
            <w:rPr/>
          </w:rPrChange>
        </w:rPr>
        <w:pPrChange w:id="1420" w:author="Aaron Birk" w:date="2026-09-08T10:38:00Z" w16du:dateUtc="2026-09-08T14:38:00Z">
          <w:pPr>
            <w:pStyle w:val="ListParagraph"/>
            <w:numPr>
              <w:numId w:val="15"/>
            </w:numPr>
            <w:ind w:hanging="360"/>
          </w:pPr>
        </w:pPrChange>
      </w:pPr>
      <w:ins w:id="1421" w:author="Rod Hutton" w:date="2026-09-01T13:27:00Z">
        <w:del w:id="1422" w:author="Aaron Birk" w:date="2026-09-08T10:57:00Z" w16du:dateUtc="2026-09-08T14:57:00Z">
          <w:r w:rsidRPr="008D3E3C" w:rsidDel="007D5CF2">
            <w:rPr>
              <w:rFonts w:asciiTheme="majorBidi" w:hAnsiTheme="majorBidi" w:cstheme="majorBidi"/>
              <w:sz w:val="28"/>
              <w:szCs w:val="28"/>
              <w:rPrChange w:id="1423" w:author="Aaron Birk" w:date="2026-09-08T10:38:00Z" w16du:dateUtc="2026-09-08T14:38:00Z">
                <w:rPr/>
              </w:rPrChange>
            </w:rPr>
            <w:delText xml:space="preserve">If some fall away, Paul wants Timothy to understand </w:delText>
          </w:r>
          <w:r w:rsidRPr="008D3E3C" w:rsidDel="007D5CF2">
            <w:rPr>
              <w:rFonts w:asciiTheme="majorBidi" w:hAnsiTheme="majorBidi" w:cstheme="majorBidi"/>
              <w:i/>
              <w:iCs/>
              <w:sz w:val="28"/>
              <w:szCs w:val="28"/>
              <w:rPrChange w:id="1424" w:author="Aaron Birk" w:date="2026-09-08T10:38:00Z" w16du:dateUtc="2026-09-08T14:38:00Z">
                <w:rPr>
                  <w:i/>
                  <w:iCs/>
                </w:rPr>
              </w:rPrChange>
            </w:rPr>
            <w:delText>w</w:delText>
          </w:r>
        </w:del>
        <w:del w:id="1425" w:author="Aaron Birk" w:date="2026-09-08T10:58:00Z" w16du:dateUtc="2026-09-08T14:58:00Z">
          <w:r w:rsidRPr="008D3E3C" w:rsidDel="0001295B">
            <w:rPr>
              <w:rFonts w:asciiTheme="majorBidi" w:hAnsiTheme="majorBidi" w:cstheme="majorBidi"/>
              <w:i/>
              <w:iCs/>
              <w:sz w:val="28"/>
              <w:szCs w:val="28"/>
              <w:rPrChange w:id="1426" w:author="Aaron Birk" w:date="2026-09-08T10:38:00Z" w16du:dateUtc="2026-09-08T14:38:00Z">
                <w:rPr>
                  <w:i/>
                  <w:iCs/>
                </w:rPr>
              </w:rPrChange>
            </w:rPr>
            <w:delText>ho</w:delText>
          </w:r>
          <w:r w:rsidRPr="008D3E3C" w:rsidDel="0001295B">
            <w:rPr>
              <w:rFonts w:asciiTheme="majorBidi" w:hAnsiTheme="majorBidi" w:cstheme="majorBidi"/>
              <w:sz w:val="28"/>
              <w:szCs w:val="28"/>
              <w:rPrChange w:id="1427" w:author="Aaron Birk" w:date="2026-09-08T10:38:00Z" w16du:dateUtc="2026-09-08T14:38:00Z">
                <w:rPr/>
              </w:rPrChange>
            </w:rPr>
            <w:delText xml:space="preserve"> influences that</w:delText>
          </w:r>
        </w:del>
      </w:ins>
      <w:ins w:id="1428" w:author="Aaron Birk" w:date="2026-09-08T10:58:00Z" w16du:dateUtc="2026-09-08T14:58:00Z">
        <w:r w:rsidR="0001295B">
          <w:rPr>
            <w:rFonts w:asciiTheme="majorBidi" w:hAnsiTheme="majorBidi" w:cstheme="majorBidi"/>
            <w:sz w:val="28"/>
            <w:szCs w:val="28"/>
          </w:rPr>
          <w:t>to influence the</w:t>
        </w:r>
      </w:ins>
      <w:ins w:id="1429" w:author="Rod Hutton" w:date="2026-09-01T13:27:00Z">
        <w:del w:id="1430" w:author="Aaron Birk" w:date="2026-09-08T10:58:00Z" w16du:dateUtc="2026-09-08T14:58:00Z">
          <w:r w:rsidRPr="008D3E3C" w:rsidDel="0001295B">
            <w:rPr>
              <w:rFonts w:asciiTheme="majorBidi" w:hAnsiTheme="majorBidi" w:cstheme="majorBidi"/>
              <w:sz w:val="28"/>
              <w:szCs w:val="28"/>
              <w:rPrChange w:id="1431" w:author="Aaron Birk" w:date="2026-09-08T10:38:00Z" w16du:dateUtc="2026-09-08T14:38:00Z">
                <w:rPr/>
              </w:rPrChange>
            </w:rPr>
            <w:delText xml:space="preserve"> </w:delText>
          </w:r>
        </w:del>
      </w:ins>
      <w:ins w:id="1432" w:author="Aaron Birk" w:date="2026-09-08T10:58:00Z" w16du:dateUtc="2026-09-08T14:58:00Z">
        <w:r w:rsidR="0001295B">
          <w:rPr>
            <w:rFonts w:asciiTheme="majorBidi" w:hAnsiTheme="majorBidi" w:cstheme="majorBidi"/>
            <w:sz w:val="28"/>
            <w:szCs w:val="28"/>
          </w:rPr>
          <w:t xml:space="preserve"> </w:t>
        </w:r>
      </w:ins>
      <w:ins w:id="1433" w:author="Rod Hutton" w:date="2026-09-01T13:27:00Z">
        <w:r w:rsidRPr="008D3E3C">
          <w:rPr>
            <w:rFonts w:asciiTheme="majorBidi" w:hAnsiTheme="majorBidi" w:cstheme="majorBidi"/>
            <w:sz w:val="28"/>
            <w:szCs w:val="28"/>
            <w:rPrChange w:id="1434" w:author="Aaron Birk" w:date="2026-09-08T10:38:00Z" w16du:dateUtc="2026-09-08T14:38:00Z">
              <w:rPr/>
            </w:rPrChange>
          </w:rPr>
          <w:t>falling away</w:t>
        </w:r>
      </w:ins>
      <w:ins w:id="1435" w:author="Aaron Birk" w:date="2026-09-08T10:59:00Z" w16du:dateUtc="2026-09-08T14:59:00Z">
        <w:r w:rsidR="003116DF">
          <w:rPr>
            <w:rFonts w:asciiTheme="majorBidi" w:hAnsiTheme="majorBidi" w:cstheme="majorBidi"/>
            <w:sz w:val="28"/>
            <w:szCs w:val="28"/>
          </w:rPr>
          <w:t xml:space="preserve"> of Christ.</w:t>
        </w:r>
      </w:ins>
      <w:ins w:id="1436" w:author="Rod Hutton" w:date="2026-09-01T13:27:00Z">
        <w:del w:id="1437" w:author="Aaron Birk" w:date="2026-09-08T10:57:00Z" w16du:dateUtc="2026-09-08T14:57:00Z">
          <w:r w:rsidRPr="008D3E3C" w:rsidDel="007D5CF2">
            <w:rPr>
              <w:rFonts w:asciiTheme="majorBidi" w:hAnsiTheme="majorBidi" w:cstheme="majorBidi"/>
              <w:sz w:val="28"/>
              <w:szCs w:val="28"/>
              <w:rPrChange w:id="1438" w:author="Aaron Birk" w:date="2026-09-08T10:38:00Z" w16du:dateUtc="2026-09-08T14:38:00Z">
                <w:rPr/>
              </w:rPrChange>
            </w:rPr>
            <w:delText>.”</w:delText>
          </w:r>
        </w:del>
      </w:ins>
    </w:p>
    <w:p w14:paraId="6DCC9EB8" w14:textId="7B6E1364" w:rsidR="00E077D3" w:rsidRPr="005A682F" w:rsidRDefault="00255A90" w:rsidP="00E077D3">
      <w:pPr>
        <w:rPr>
          <w:rFonts w:asciiTheme="majorBidi" w:hAnsiTheme="majorBidi" w:cstheme="majorBidi"/>
          <w:b/>
          <w:bCs/>
          <w:sz w:val="28"/>
          <w:szCs w:val="28"/>
          <w:rPrChange w:id="1439" w:author="Aaron Birk" w:date="2026-09-08T08:04:00Z" w16du:dateUtc="2026-09-08T12:04:00Z">
            <w:rPr>
              <w:b/>
              <w:bCs/>
            </w:rPr>
          </w:rPrChange>
        </w:rPr>
      </w:pPr>
      <w:r w:rsidRPr="00A0349D">
        <w:rPr>
          <w:rFonts w:asciiTheme="majorBidi" w:hAnsiTheme="majorBidi" w:cstheme="majorBidi"/>
          <w:b/>
          <w:bCs/>
          <w:sz w:val="28"/>
          <w:szCs w:val="28"/>
          <w:highlight w:val="yellow"/>
          <w:rPrChange w:id="1440" w:author="Aaron Birk" w:date="2026-09-08T08:16:00Z" w16du:dateUtc="2026-09-08T12:16:00Z">
            <w:rPr>
              <w:b/>
              <w:bCs/>
            </w:rPr>
          </w:rPrChange>
        </w:rPr>
        <w:t>I</w:t>
      </w:r>
      <w:r w:rsidR="00E077D3" w:rsidRPr="00A0349D">
        <w:rPr>
          <w:rFonts w:asciiTheme="majorBidi" w:hAnsiTheme="majorBidi" w:cstheme="majorBidi"/>
          <w:b/>
          <w:bCs/>
          <w:sz w:val="28"/>
          <w:szCs w:val="28"/>
          <w:highlight w:val="yellow"/>
          <w:rPrChange w:id="1441" w:author="Aaron Birk" w:date="2026-09-08T08:16:00Z" w16du:dateUtc="2026-09-08T12:16:00Z">
            <w:rPr>
              <w:b/>
              <w:bCs/>
            </w:rPr>
          </w:rPrChange>
        </w:rPr>
        <w:t xml:space="preserve">I. </w:t>
      </w:r>
      <w:r w:rsidR="00E077D3" w:rsidRPr="00A0349D">
        <w:rPr>
          <w:rFonts w:asciiTheme="majorBidi" w:hAnsiTheme="majorBidi" w:cstheme="majorBidi"/>
          <w:b/>
          <w:bCs/>
          <w:sz w:val="28"/>
          <w:szCs w:val="28"/>
          <w:highlight w:val="yellow"/>
          <w:rPrChange w:id="1442" w:author="Aaron Birk" w:date="2026-09-08T08:16:00Z" w16du:dateUtc="2026-09-08T12:16:00Z">
            <w:rPr>
              <w:b/>
              <w:bCs/>
              <w:highlight w:val="yellow"/>
            </w:rPr>
          </w:rPrChange>
        </w:rPr>
        <w:t xml:space="preserve">Know </w:t>
      </w:r>
      <w:ins w:id="1443" w:author="Aaron Birk" w:date="2026-09-08T08:20:00Z" w16du:dateUtc="2026-09-08T12:20:00Z">
        <w:r w:rsidR="003C20DC">
          <w:rPr>
            <w:rFonts w:asciiTheme="majorBidi" w:hAnsiTheme="majorBidi" w:cstheme="majorBidi"/>
            <w:b/>
            <w:bCs/>
            <w:sz w:val="28"/>
            <w:szCs w:val="28"/>
            <w:highlight w:val="yellow"/>
          </w:rPr>
          <w:t>D</w:t>
        </w:r>
      </w:ins>
      <w:del w:id="1444" w:author="Aaron Birk" w:date="2026-09-08T08:19:00Z" w16du:dateUtc="2026-09-08T12:19:00Z">
        <w:r w:rsidR="00E077D3" w:rsidRPr="00A0349D" w:rsidDel="003C20DC">
          <w:rPr>
            <w:rFonts w:asciiTheme="majorBidi" w:hAnsiTheme="majorBidi" w:cstheme="majorBidi"/>
            <w:b/>
            <w:bCs/>
            <w:sz w:val="28"/>
            <w:szCs w:val="28"/>
            <w:highlight w:val="yellow"/>
            <w:rPrChange w:id="1445" w:author="Aaron Birk" w:date="2026-09-08T08:16:00Z" w16du:dateUtc="2026-09-08T12:16:00Z">
              <w:rPr>
                <w:b/>
                <w:bCs/>
                <w:highlight w:val="yellow"/>
              </w:rPr>
            </w:rPrChange>
          </w:rPr>
          <w:delText>d</w:delText>
        </w:r>
      </w:del>
      <w:r w:rsidR="00E077D3" w:rsidRPr="00A0349D">
        <w:rPr>
          <w:rFonts w:asciiTheme="majorBidi" w:hAnsiTheme="majorBidi" w:cstheme="majorBidi"/>
          <w:b/>
          <w:bCs/>
          <w:sz w:val="28"/>
          <w:szCs w:val="28"/>
          <w:highlight w:val="yellow"/>
          <w:rPrChange w:id="1446" w:author="Aaron Birk" w:date="2026-09-08T08:16:00Z" w16du:dateUtc="2026-09-08T12:16:00Z">
            <w:rPr>
              <w:b/>
              <w:bCs/>
              <w:highlight w:val="yellow"/>
            </w:rPr>
          </w:rPrChange>
        </w:rPr>
        <w:t xml:space="preserve">angerous </w:t>
      </w:r>
      <w:ins w:id="1447" w:author="Aaron Birk" w:date="2026-09-08T08:20:00Z" w16du:dateUtc="2026-09-08T12:20:00Z">
        <w:r w:rsidR="003C20DC">
          <w:rPr>
            <w:rFonts w:asciiTheme="majorBidi" w:hAnsiTheme="majorBidi" w:cstheme="majorBidi"/>
            <w:b/>
            <w:bCs/>
            <w:sz w:val="28"/>
            <w:szCs w:val="28"/>
            <w:highlight w:val="yellow"/>
          </w:rPr>
          <w:t>T</w:t>
        </w:r>
      </w:ins>
      <w:del w:id="1448" w:author="Aaron Birk" w:date="2026-09-08T08:20:00Z" w16du:dateUtc="2026-09-08T12:20:00Z">
        <w:r w:rsidR="00E077D3" w:rsidRPr="00A0349D" w:rsidDel="003C20DC">
          <w:rPr>
            <w:rFonts w:asciiTheme="majorBidi" w:hAnsiTheme="majorBidi" w:cstheme="majorBidi"/>
            <w:b/>
            <w:bCs/>
            <w:sz w:val="28"/>
            <w:szCs w:val="28"/>
            <w:highlight w:val="yellow"/>
            <w:rPrChange w:id="1449" w:author="Aaron Birk" w:date="2026-09-08T08:16:00Z" w16du:dateUtc="2026-09-08T12:16:00Z">
              <w:rPr>
                <w:b/>
                <w:bCs/>
                <w:highlight w:val="yellow"/>
              </w:rPr>
            </w:rPrChange>
          </w:rPr>
          <w:delText>t</w:delText>
        </w:r>
      </w:del>
      <w:r w:rsidR="00E077D3" w:rsidRPr="00A0349D">
        <w:rPr>
          <w:rFonts w:asciiTheme="majorBidi" w:hAnsiTheme="majorBidi" w:cstheme="majorBidi"/>
          <w:b/>
          <w:bCs/>
          <w:sz w:val="28"/>
          <w:szCs w:val="28"/>
          <w:highlight w:val="yellow"/>
          <w:rPrChange w:id="1450" w:author="Aaron Birk" w:date="2026-09-08T08:16:00Z" w16du:dateUtc="2026-09-08T12:16:00Z">
            <w:rPr>
              <w:b/>
              <w:bCs/>
              <w:highlight w:val="yellow"/>
            </w:rPr>
          </w:rPrChange>
        </w:rPr>
        <w:t xml:space="preserve">eachers </w:t>
      </w:r>
      <w:del w:id="1451" w:author="Aaron Birk" w:date="2026-09-08T08:20:00Z" w16du:dateUtc="2026-09-08T12:20:00Z">
        <w:r w:rsidR="00E077D3" w:rsidRPr="00A0349D" w:rsidDel="003C20DC">
          <w:rPr>
            <w:rFonts w:asciiTheme="majorBidi" w:hAnsiTheme="majorBidi" w:cstheme="majorBidi"/>
            <w:b/>
            <w:bCs/>
            <w:sz w:val="28"/>
            <w:szCs w:val="28"/>
            <w:highlight w:val="yellow"/>
            <w:rPrChange w:id="1452" w:author="Aaron Birk" w:date="2026-09-08T08:16:00Z" w16du:dateUtc="2026-09-08T12:16:00Z">
              <w:rPr>
                <w:b/>
                <w:bCs/>
                <w:highlight w:val="yellow"/>
              </w:rPr>
            </w:rPrChange>
          </w:rPr>
          <w:delText>a</w:delText>
        </w:r>
      </w:del>
      <w:ins w:id="1453" w:author="Aaron Birk" w:date="2026-09-08T08:20:00Z" w16du:dateUtc="2026-09-08T12:20:00Z">
        <w:r w:rsidR="003C20DC">
          <w:rPr>
            <w:rFonts w:asciiTheme="majorBidi" w:hAnsiTheme="majorBidi" w:cstheme="majorBidi"/>
            <w:b/>
            <w:bCs/>
            <w:sz w:val="28"/>
            <w:szCs w:val="28"/>
            <w:highlight w:val="yellow"/>
          </w:rPr>
          <w:t>A</w:t>
        </w:r>
      </w:ins>
      <w:r w:rsidR="00E077D3" w:rsidRPr="00A0349D">
        <w:rPr>
          <w:rFonts w:asciiTheme="majorBidi" w:hAnsiTheme="majorBidi" w:cstheme="majorBidi"/>
          <w:b/>
          <w:bCs/>
          <w:sz w:val="28"/>
          <w:szCs w:val="28"/>
          <w:highlight w:val="yellow"/>
          <w:rPrChange w:id="1454" w:author="Aaron Birk" w:date="2026-09-08T08:16:00Z" w16du:dateUtc="2026-09-08T12:16:00Z">
            <w:rPr>
              <w:b/>
              <w:bCs/>
              <w:highlight w:val="yellow"/>
            </w:rPr>
          </w:rPrChange>
        </w:rPr>
        <w:t xml:space="preserve">re </w:t>
      </w:r>
      <w:ins w:id="1455" w:author="Aaron Birk" w:date="2026-09-08T08:20:00Z" w16du:dateUtc="2026-09-08T12:20:00Z">
        <w:r w:rsidR="003C20DC">
          <w:rPr>
            <w:rFonts w:asciiTheme="majorBidi" w:hAnsiTheme="majorBidi" w:cstheme="majorBidi"/>
            <w:b/>
            <w:bCs/>
            <w:sz w:val="28"/>
            <w:szCs w:val="28"/>
            <w:highlight w:val="yellow"/>
          </w:rPr>
          <w:t>P</w:t>
        </w:r>
      </w:ins>
      <w:del w:id="1456" w:author="Aaron Birk" w:date="2026-09-08T08:20:00Z" w16du:dateUtc="2026-09-08T12:20:00Z">
        <w:r w:rsidR="00E077D3" w:rsidRPr="00A0349D" w:rsidDel="003C20DC">
          <w:rPr>
            <w:rFonts w:asciiTheme="majorBidi" w:hAnsiTheme="majorBidi" w:cstheme="majorBidi"/>
            <w:b/>
            <w:bCs/>
            <w:sz w:val="28"/>
            <w:szCs w:val="28"/>
            <w:highlight w:val="yellow"/>
            <w:rPrChange w:id="1457" w:author="Aaron Birk" w:date="2026-09-08T08:16:00Z" w16du:dateUtc="2026-09-08T12:16:00Z">
              <w:rPr>
                <w:b/>
                <w:bCs/>
                <w:highlight w:val="yellow"/>
              </w:rPr>
            </w:rPrChange>
          </w:rPr>
          <w:delText>p</w:delText>
        </w:r>
      </w:del>
      <w:r w:rsidR="00E077D3" w:rsidRPr="00A0349D">
        <w:rPr>
          <w:rFonts w:asciiTheme="majorBidi" w:hAnsiTheme="majorBidi" w:cstheme="majorBidi"/>
          <w:b/>
          <w:bCs/>
          <w:sz w:val="28"/>
          <w:szCs w:val="28"/>
          <w:highlight w:val="yellow"/>
          <w:rPrChange w:id="1458" w:author="Aaron Birk" w:date="2026-09-08T08:16:00Z" w16du:dateUtc="2026-09-08T12:16:00Z">
            <w:rPr>
              <w:b/>
              <w:bCs/>
              <w:highlight w:val="yellow"/>
            </w:rPr>
          </w:rPrChange>
        </w:rPr>
        <w:t>resent.</w:t>
      </w:r>
    </w:p>
    <w:p w14:paraId="05D8D23B" w14:textId="2E3D247B" w:rsidR="0066379E" w:rsidRPr="00D50F52" w:rsidDel="00D50F52" w:rsidRDefault="0066379E">
      <w:pPr>
        <w:rPr>
          <w:del w:id="1459" w:author="Aaron Birk" w:date="2026-09-08T10:58:00Z" w16du:dateUtc="2026-09-08T14:58:00Z"/>
          <w:rFonts w:asciiTheme="majorBidi" w:hAnsiTheme="majorBidi" w:cstheme="majorBidi"/>
          <w:sz w:val="28"/>
          <w:szCs w:val="28"/>
          <w:rPrChange w:id="1460" w:author="Aaron Birk" w:date="2026-09-08T10:58:00Z" w16du:dateUtc="2026-09-08T14:58:00Z">
            <w:rPr>
              <w:del w:id="1461" w:author="Aaron Birk" w:date="2026-09-08T10:58:00Z" w16du:dateUtc="2026-09-08T14:58:00Z"/>
            </w:rPr>
          </w:rPrChange>
        </w:rPr>
        <w:pPrChange w:id="1462" w:author="Aaron Birk" w:date="2026-09-08T10:58:00Z" w16du:dateUtc="2026-09-08T14:58:00Z">
          <w:pPr>
            <w:pStyle w:val="ListParagraph"/>
            <w:numPr>
              <w:numId w:val="16"/>
            </w:numPr>
            <w:ind w:hanging="360"/>
          </w:pPr>
        </w:pPrChange>
      </w:pPr>
      <w:del w:id="1463" w:author="Aaron Birk" w:date="2026-09-08T11:00:00Z" w16du:dateUtc="2026-09-08T15:00:00Z">
        <w:r w:rsidRPr="00D50F52" w:rsidDel="00D31E2D">
          <w:rPr>
            <w:rFonts w:asciiTheme="majorBidi" w:hAnsiTheme="majorBidi" w:cstheme="majorBidi"/>
            <w:sz w:val="28"/>
            <w:szCs w:val="28"/>
            <w:rPrChange w:id="1464" w:author="Aaron Birk" w:date="2026-09-08T10:58:00Z" w16du:dateUtc="2026-09-08T14:58:00Z">
              <w:rPr/>
            </w:rPrChange>
          </w:rPr>
          <w:delText>Though the</w:delText>
        </w:r>
      </w:del>
      <w:ins w:id="1465" w:author="Aaron Birk" w:date="2026-09-08T11:00:00Z" w16du:dateUtc="2026-09-08T15:00:00Z">
        <w:r w:rsidR="00D31E2D">
          <w:rPr>
            <w:rFonts w:asciiTheme="majorBidi" w:hAnsiTheme="majorBidi" w:cstheme="majorBidi"/>
            <w:sz w:val="28"/>
            <w:szCs w:val="28"/>
          </w:rPr>
          <w:t>The</w:t>
        </w:r>
      </w:ins>
      <w:r w:rsidRPr="00D50F52">
        <w:rPr>
          <w:rFonts w:asciiTheme="majorBidi" w:hAnsiTheme="majorBidi" w:cstheme="majorBidi"/>
          <w:sz w:val="28"/>
          <w:szCs w:val="28"/>
          <w:rPrChange w:id="1466" w:author="Aaron Birk" w:date="2026-09-08T10:58:00Z" w16du:dateUtc="2026-09-08T14:58:00Z">
            <w:rPr/>
          </w:rPrChange>
        </w:rPr>
        <w:t xml:space="preserve"> source </w:t>
      </w:r>
      <w:del w:id="1467" w:author="Aaron Birk" w:date="2026-09-08T10:58:00Z" w16du:dateUtc="2026-09-08T14:58:00Z">
        <w:r w:rsidRPr="00D50F52" w:rsidDel="00D50F52">
          <w:rPr>
            <w:rFonts w:asciiTheme="majorBidi" w:hAnsiTheme="majorBidi" w:cstheme="majorBidi"/>
            <w:sz w:val="28"/>
            <w:szCs w:val="28"/>
            <w:rPrChange w:id="1468" w:author="Aaron Birk" w:date="2026-09-08T10:58:00Z" w16du:dateUtc="2026-09-08T14:58:00Z">
              <w:rPr/>
            </w:rPrChange>
          </w:rPr>
          <w:delText>is supernatural and evil</w:delText>
        </w:r>
      </w:del>
      <w:ins w:id="1469" w:author="Aaron Birk" w:date="2026-09-08T10:58:00Z" w16du:dateUtc="2026-09-08T14:58:00Z">
        <w:r w:rsidR="00D50F52">
          <w:rPr>
            <w:rFonts w:asciiTheme="majorBidi" w:hAnsiTheme="majorBidi" w:cstheme="majorBidi"/>
            <w:sz w:val="28"/>
            <w:szCs w:val="28"/>
          </w:rPr>
          <w:t>of the deceit is spiritual and demonic</w:t>
        </w:r>
      </w:ins>
    </w:p>
    <w:p w14:paraId="46406389" w14:textId="44F726AA" w:rsidR="0066379E" w:rsidRDefault="00D50F52" w:rsidP="00D50F52">
      <w:pPr>
        <w:rPr>
          <w:ins w:id="1470" w:author="Aaron Birk" w:date="2026-09-08T11:01:00Z" w16du:dateUtc="2026-09-08T15:01:00Z"/>
          <w:rFonts w:asciiTheme="majorBidi" w:hAnsiTheme="majorBidi" w:cstheme="majorBidi"/>
          <w:sz w:val="28"/>
          <w:szCs w:val="28"/>
        </w:rPr>
      </w:pPr>
      <w:ins w:id="1471" w:author="Aaron Birk" w:date="2026-09-08T10:58:00Z" w16du:dateUtc="2026-09-08T14:58:00Z">
        <w:r>
          <w:rPr>
            <w:rFonts w:asciiTheme="majorBidi" w:hAnsiTheme="majorBidi" w:cstheme="majorBidi"/>
            <w:sz w:val="28"/>
            <w:szCs w:val="28"/>
          </w:rPr>
          <w:lastRenderedPageBreak/>
          <w:t xml:space="preserve"> </w:t>
        </w:r>
      </w:ins>
      <w:ins w:id="1472" w:author="Aaron Birk" w:date="2026-09-08T11:00:00Z" w16du:dateUtc="2026-09-08T15:00:00Z">
        <w:r w:rsidR="00D31E2D">
          <w:rPr>
            <w:rFonts w:asciiTheme="majorBidi" w:hAnsiTheme="majorBidi" w:cstheme="majorBidi"/>
            <w:sz w:val="28"/>
            <w:szCs w:val="28"/>
          </w:rPr>
          <w:t xml:space="preserve">and they use </w:t>
        </w:r>
      </w:ins>
      <w:del w:id="1473" w:author="Aaron Birk" w:date="2026-09-08T10:59:00Z" w16du:dateUtc="2026-09-08T14:59:00Z">
        <w:r w:rsidR="0066379E" w:rsidRPr="00D50F52" w:rsidDel="00D50F52">
          <w:rPr>
            <w:rFonts w:asciiTheme="majorBidi" w:hAnsiTheme="majorBidi" w:cstheme="majorBidi"/>
            <w:sz w:val="28"/>
            <w:szCs w:val="28"/>
            <w:rPrChange w:id="1474" w:author="Aaron Birk" w:date="2026-09-08T10:58:00Z" w16du:dateUtc="2026-09-08T14:58:00Z">
              <w:rPr/>
            </w:rPrChange>
          </w:rPr>
          <w:delText xml:space="preserve">They are </w:delText>
        </w:r>
      </w:del>
      <w:r w:rsidR="0066379E" w:rsidRPr="00D50F52">
        <w:rPr>
          <w:rFonts w:asciiTheme="majorBidi" w:hAnsiTheme="majorBidi" w:cstheme="majorBidi"/>
          <w:sz w:val="28"/>
          <w:szCs w:val="28"/>
          <w:rPrChange w:id="1475" w:author="Aaron Birk" w:date="2026-09-08T10:58:00Z" w16du:dateUtc="2026-09-08T14:58:00Z">
            <w:rPr/>
          </w:rPrChange>
        </w:rPr>
        <w:t>human agents</w:t>
      </w:r>
      <w:ins w:id="1476" w:author="Aaron Birk" w:date="2026-09-08T11:00:00Z" w16du:dateUtc="2026-09-08T15:00:00Z">
        <w:r w:rsidR="00D31E2D">
          <w:rPr>
            <w:rFonts w:asciiTheme="majorBidi" w:hAnsiTheme="majorBidi" w:cstheme="majorBidi"/>
            <w:sz w:val="28"/>
            <w:szCs w:val="28"/>
          </w:rPr>
          <w:t xml:space="preserve"> who</w:t>
        </w:r>
      </w:ins>
      <w:r w:rsidR="0066379E" w:rsidRPr="00D50F52">
        <w:rPr>
          <w:rFonts w:asciiTheme="majorBidi" w:hAnsiTheme="majorBidi" w:cstheme="majorBidi"/>
          <w:sz w:val="28"/>
          <w:szCs w:val="28"/>
          <w:rPrChange w:id="1477" w:author="Aaron Birk" w:date="2026-09-08T10:58:00Z" w16du:dateUtc="2026-09-08T14:58:00Z">
            <w:rPr/>
          </w:rPrChange>
        </w:rPr>
        <w:t xml:space="preserve"> </w:t>
      </w:r>
      <w:del w:id="1478" w:author="Aaron Birk" w:date="2026-09-08T10:59:00Z" w16du:dateUtc="2026-09-08T14:59:00Z">
        <w:r w:rsidR="0066379E" w:rsidRPr="00D50F52" w:rsidDel="00D50F52">
          <w:rPr>
            <w:rFonts w:asciiTheme="majorBidi" w:hAnsiTheme="majorBidi" w:cstheme="majorBidi"/>
            <w:sz w:val="28"/>
            <w:szCs w:val="28"/>
            <w:rPrChange w:id="1479" w:author="Aaron Birk" w:date="2026-09-08T10:58:00Z" w16du:dateUtc="2026-09-08T14:58:00Z">
              <w:rPr/>
            </w:rPrChange>
          </w:rPr>
          <w:delText xml:space="preserve">who are </w:delText>
        </w:r>
      </w:del>
      <w:r w:rsidR="0066379E" w:rsidRPr="00D50F52">
        <w:rPr>
          <w:rFonts w:asciiTheme="majorBidi" w:hAnsiTheme="majorBidi" w:cstheme="majorBidi"/>
          <w:sz w:val="28"/>
          <w:szCs w:val="28"/>
          <w:rPrChange w:id="1480" w:author="Aaron Birk" w:date="2026-09-08T10:58:00Z" w16du:dateUtc="2026-09-08T14:58:00Z">
            <w:rPr/>
          </w:rPrChange>
        </w:rPr>
        <w:t>bring forth the</w:t>
      </w:r>
      <w:ins w:id="1481" w:author="Aaron Birk" w:date="2026-09-08T11:01:00Z" w16du:dateUtc="2026-09-08T15:01:00Z">
        <w:r w:rsidR="0067699A">
          <w:rPr>
            <w:rFonts w:asciiTheme="majorBidi" w:hAnsiTheme="majorBidi" w:cstheme="majorBidi"/>
            <w:sz w:val="28"/>
            <w:szCs w:val="28"/>
          </w:rPr>
          <w:t>ir</w:t>
        </w:r>
      </w:ins>
      <w:r w:rsidR="0066379E" w:rsidRPr="00D50F52">
        <w:rPr>
          <w:rFonts w:asciiTheme="majorBidi" w:hAnsiTheme="majorBidi" w:cstheme="majorBidi"/>
          <w:sz w:val="28"/>
          <w:szCs w:val="28"/>
          <w:rPrChange w:id="1482" w:author="Aaron Birk" w:date="2026-09-08T10:58:00Z" w16du:dateUtc="2026-09-08T14:58:00Z">
            <w:rPr/>
          </w:rPrChange>
        </w:rPr>
        <w:t xml:space="preserve"> demonic false teaching</w:t>
      </w:r>
      <w:ins w:id="1483" w:author="Aaron Birk" w:date="2026-09-08T10:59:00Z" w16du:dateUtc="2026-09-08T14:59:00Z">
        <w:r w:rsidR="003116DF">
          <w:rPr>
            <w:rFonts w:asciiTheme="majorBidi" w:hAnsiTheme="majorBidi" w:cstheme="majorBidi"/>
            <w:sz w:val="28"/>
            <w:szCs w:val="28"/>
          </w:rPr>
          <w:t>.</w:t>
        </w:r>
      </w:ins>
      <w:del w:id="1484" w:author="Aaron Birk" w:date="2026-09-08T10:59:00Z" w16du:dateUtc="2026-09-08T14:59:00Z">
        <w:r w:rsidR="0066379E" w:rsidRPr="00D50F52" w:rsidDel="003116DF">
          <w:rPr>
            <w:rFonts w:asciiTheme="majorBidi" w:hAnsiTheme="majorBidi" w:cstheme="majorBidi"/>
            <w:sz w:val="28"/>
            <w:szCs w:val="28"/>
            <w:rPrChange w:id="1485" w:author="Aaron Birk" w:date="2026-09-08T10:58:00Z" w16du:dateUtc="2026-09-08T14:58:00Z">
              <w:rPr/>
            </w:rPrChange>
          </w:rPr>
          <w:delText xml:space="preserve"> and they are</w:delText>
        </w:r>
      </w:del>
    </w:p>
    <w:p w14:paraId="697D159D" w14:textId="77777777" w:rsidR="00117B06" w:rsidRDefault="0067699A" w:rsidP="0067699A">
      <w:pPr>
        <w:rPr>
          <w:ins w:id="1486" w:author="Aaron Birk" w:date="2026-09-08T12:31:00Z" w16du:dateUtc="2026-09-08T16:31:00Z"/>
          <w:rFonts w:asciiTheme="majorBidi" w:hAnsiTheme="majorBidi" w:cstheme="majorBidi"/>
          <w:sz w:val="28"/>
          <w:szCs w:val="28"/>
        </w:rPr>
      </w:pPr>
      <w:ins w:id="1487" w:author="Aaron Birk" w:date="2026-09-08T11:01:00Z" w16du:dateUtc="2026-09-08T15:01:00Z">
        <w:r>
          <w:rPr>
            <w:rFonts w:asciiTheme="majorBidi" w:hAnsiTheme="majorBidi" w:cstheme="majorBidi"/>
            <w:sz w:val="28"/>
            <w:szCs w:val="28"/>
          </w:rPr>
          <w:t xml:space="preserve">How will we know and identify </w:t>
        </w:r>
      </w:ins>
      <w:ins w:id="1488" w:author="Aaron Birk" w:date="2026-09-08T11:51:00Z" w16du:dateUtc="2026-09-08T15:51:00Z">
        <w:r w:rsidR="00DA6557">
          <w:rPr>
            <w:rFonts w:asciiTheme="majorBidi" w:hAnsiTheme="majorBidi" w:cstheme="majorBidi"/>
            <w:sz w:val="28"/>
            <w:szCs w:val="28"/>
          </w:rPr>
          <w:t xml:space="preserve">the cause of </w:t>
        </w:r>
      </w:ins>
      <w:ins w:id="1489" w:author="Aaron Birk" w:date="2026-09-08T11:50:00Z" w16du:dateUtc="2026-09-08T15:50:00Z">
        <w:r w:rsidR="00C70152">
          <w:rPr>
            <w:rFonts w:asciiTheme="majorBidi" w:hAnsiTheme="majorBidi" w:cstheme="majorBidi"/>
            <w:sz w:val="28"/>
            <w:szCs w:val="28"/>
          </w:rPr>
          <w:t xml:space="preserve">such </w:t>
        </w:r>
      </w:ins>
      <w:ins w:id="1490" w:author="Aaron Birk" w:date="2026-09-08T11:51:00Z" w16du:dateUtc="2026-09-08T15:51:00Z">
        <w:r w:rsidR="00DA6557">
          <w:rPr>
            <w:rFonts w:asciiTheme="majorBidi" w:hAnsiTheme="majorBidi" w:cstheme="majorBidi"/>
            <w:sz w:val="28"/>
            <w:szCs w:val="28"/>
          </w:rPr>
          <w:t>false teachers</w:t>
        </w:r>
      </w:ins>
      <w:ins w:id="1491" w:author="Aaron Birk" w:date="2026-09-08T11:01:00Z" w16du:dateUtc="2026-09-08T15:01:00Z">
        <w:r>
          <w:rPr>
            <w:rFonts w:asciiTheme="majorBidi" w:hAnsiTheme="majorBidi" w:cstheme="majorBidi"/>
            <w:sz w:val="28"/>
            <w:szCs w:val="28"/>
          </w:rPr>
          <w:t>?</w:t>
        </w:r>
        <w:r w:rsidR="00484BC6">
          <w:rPr>
            <w:rFonts w:asciiTheme="majorBidi" w:hAnsiTheme="majorBidi" w:cstheme="majorBidi"/>
            <w:sz w:val="28"/>
            <w:szCs w:val="28"/>
          </w:rPr>
          <w:t xml:space="preserve"> </w:t>
        </w:r>
      </w:ins>
    </w:p>
    <w:p w14:paraId="05DB77DE" w14:textId="44A42DC7" w:rsidR="0067699A" w:rsidRPr="00D50F52" w:rsidRDefault="00F84A34">
      <w:pPr>
        <w:rPr>
          <w:rFonts w:asciiTheme="majorBidi" w:hAnsiTheme="majorBidi" w:cstheme="majorBidi"/>
          <w:sz w:val="28"/>
          <w:szCs w:val="28"/>
          <w:rPrChange w:id="1492" w:author="Aaron Birk" w:date="2026-09-08T10:58:00Z" w16du:dateUtc="2026-09-08T14:58:00Z">
            <w:rPr/>
          </w:rPrChange>
        </w:rPr>
        <w:pPrChange w:id="1493" w:author="Aaron Birk" w:date="2026-09-08T11:01:00Z" w16du:dateUtc="2026-09-08T15:01:00Z">
          <w:pPr>
            <w:pStyle w:val="ListParagraph"/>
            <w:numPr>
              <w:numId w:val="16"/>
            </w:numPr>
            <w:ind w:hanging="360"/>
          </w:pPr>
        </w:pPrChange>
      </w:pPr>
      <w:ins w:id="1494" w:author="Aaron Birk" w:date="2026-09-08T11:04:00Z" w16du:dateUtc="2026-09-08T15:04:00Z">
        <w:r>
          <w:rPr>
            <w:rFonts w:asciiTheme="majorBidi" w:hAnsiTheme="majorBidi" w:cstheme="majorBidi"/>
            <w:sz w:val="28"/>
            <w:szCs w:val="28"/>
          </w:rPr>
          <w:t>They are described as:</w:t>
        </w:r>
      </w:ins>
    </w:p>
    <w:p w14:paraId="5DF1DEF8" w14:textId="7A25591E" w:rsidR="00E077D3" w:rsidRPr="005A682F" w:rsidRDefault="00E077D3" w:rsidP="00E077D3">
      <w:pPr>
        <w:numPr>
          <w:ilvl w:val="0"/>
          <w:numId w:val="5"/>
        </w:numPr>
        <w:rPr>
          <w:rFonts w:asciiTheme="majorBidi" w:hAnsiTheme="majorBidi" w:cstheme="majorBidi"/>
          <w:b/>
          <w:bCs/>
          <w:sz w:val="28"/>
          <w:szCs w:val="28"/>
          <w:highlight w:val="yellow"/>
          <w:rPrChange w:id="1495" w:author="Aaron Birk" w:date="2026-09-08T08:04:00Z" w16du:dateUtc="2026-09-08T12:04:00Z">
            <w:rPr>
              <w:b/>
              <w:bCs/>
              <w:highlight w:val="yellow"/>
            </w:rPr>
          </w:rPrChange>
        </w:rPr>
      </w:pPr>
      <w:r w:rsidRPr="005A682F">
        <w:rPr>
          <w:rFonts w:asciiTheme="majorBidi" w:hAnsiTheme="majorBidi" w:cstheme="majorBidi"/>
          <w:b/>
          <w:bCs/>
          <w:sz w:val="28"/>
          <w:szCs w:val="28"/>
          <w:highlight w:val="yellow"/>
          <w:rPrChange w:id="1496" w:author="Aaron Birk" w:date="2026-09-08T08:04:00Z" w16du:dateUtc="2026-09-08T12:04:00Z">
            <w:rPr>
              <w:b/>
              <w:bCs/>
              <w:highlight w:val="yellow"/>
            </w:rPr>
          </w:rPrChange>
        </w:rPr>
        <w:t>Hypocritical liars</w:t>
      </w:r>
    </w:p>
    <w:p w14:paraId="0C5BC790" w14:textId="3FBAAB24" w:rsidR="0066379E" w:rsidRPr="005A682F" w:rsidRDefault="0066379E">
      <w:pPr>
        <w:ind w:left="720"/>
        <w:rPr>
          <w:rFonts w:asciiTheme="majorBidi" w:hAnsiTheme="majorBidi" w:cstheme="majorBidi"/>
          <w:b/>
          <w:bCs/>
          <w:sz w:val="28"/>
          <w:szCs w:val="28"/>
          <w:rPrChange w:id="1497" w:author="Aaron Birk" w:date="2026-09-08T08:04:00Z" w16du:dateUtc="2026-09-08T12:04:00Z">
            <w:rPr>
              <w:b/>
              <w:bCs/>
            </w:rPr>
          </w:rPrChange>
        </w:rPr>
        <w:pPrChange w:id="1498" w:author="Aaron Birk" w:date="2026-09-08T08:17:00Z" w16du:dateUtc="2026-09-08T12:17:00Z">
          <w:pPr/>
        </w:pPrChange>
      </w:pPr>
      <w:r w:rsidRPr="00F76C3E">
        <w:rPr>
          <w:rFonts w:asciiTheme="majorBidi" w:hAnsiTheme="majorBidi" w:cstheme="majorBidi"/>
          <w:b/>
          <w:bCs/>
          <w:sz w:val="28"/>
          <w:szCs w:val="28"/>
          <w:highlight w:val="yellow"/>
          <w:rPrChange w:id="1499" w:author="Aaron Birk" w:date="2026-09-08T11:03:00Z" w16du:dateUtc="2026-09-08T15:03:00Z">
            <w:rPr>
              <w:b/>
              <w:bCs/>
              <w:highlight w:val="yellow"/>
            </w:rPr>
          </w:rPrChange>
        </w:rPr>
        <w:t>1 Tim 4:2</w:t>
      </w:r>
      <w:ins w:id="1500" w:author="Aaron Birk" w:date="2026-09-08T11:03:00Z" w16du:dateUtc="2026-09-08T15:03:00Z">
        <w:r w:rsidR="00F76C3E" w:rsidRPr="00F76C3E">
          <w:rPr>
            <w:rFonts w:asciiTheme="majorBidi" w:hAnsiTheme="majorBidi" w:cstheme="majorBidi"/>
            <w:b/>
            <w:bCs/>
            <w:sz w:val="28"/>
            <w:szCs w:val="28"/>
            <w:highlight w:val="yellow"/>
          </w:rPr>
          <w:t xml:space="preserve"> – “</w:t>
        </w:r>
      </w:ins>
      <w:del w:id="1501" w:author="Aaron Birk" w:date="2026-09-08T11:03:00Z" w16du:dateUtc="2026-09-08T15:03:00Z">
        <w:r w:rsidRPr="00F76C3E" w:rsidDel="00F76C3E">
          <w:rPr>
            <w:rFonts w:asciiTheme="majorBidi" w:hAnsiTheme="majorBidi" w:cstheme="majorBidi"/>
            <w:b/>
            <w:bCs/>
            <w:sz w:val="28"/>
            <w:szCs w:val="28"/>
            <w:highlight w:val="yellow"/>
            <w:rPrChange w:id="1502" w:author="Aaron Birk" w:date="2026-09-08T11:03:00Z" w16du:dateUtc="2026-09-08T15:03:00Z">
              <w:rPr>
                <w:b/>
                <w:bCs/>
              </w:rPr>
            </w:rPrChange>
          </w:rPr>
          <w:delText xml:space="preserve"> </w:delText>
        </w:r>
      </w:del>
      <w:r w:rsidRPr="00F76C3E">
        <w:rPr>
          <w:rFonts w:asciiTheme="majorBidi" w:hAnsiTheme="majorBidi" w:cstheme="majorBidi"/>
          <w:b/>
          <w:bCs/>
          <w:sz w:val="28"/>
          <w:szCs w:val="28"/>
          <w:highlight w:val="yellow"/>
          <w:rPrChange w:id="1503" w:author="Aaron Birk" w:date="2026-09-08T11:03:00Z" w16du:dateUtc="2026-09-08T15:03:00Z">
            <w:rPr>
              <w:b/>
              <w:bCs/>
            </w:rPr>
          </w:rPrChange>
        </w:rPr>
        <w:t>by means of the hypocrisy of liars seared in their own conscience as with a branding iron</w:t>
      </w:r>
      <w:ins w:id="1504" w:author="Aaron Birk" w:date="2026-09-08T11:03:00Z" w16du:dateUtc="2026-09-08T15:03:00Z">
        <w:r w:rsidR="00F76C3E" w:rsidRPr="00F76C3E">
          <w:rPr>
            <w:rFonts w:asciiTheme="majorBidi" w:hAnsiTheme="majorBidi" w:cstheme="majorBidi"/>
            <w:b/>
            <w:bCs/>
            <w:sz w:val="28"/>
            <w:szCs w:val="28"/>
            <w:highlight w:val="yellow"/>
            <w:rPrChange w:id="1505" w:author="Aaron Birk" w:date="2026-09-08T11:03:00Z" w16du:dateUtc="2026-09-08T15:03:00Z">
              <w:rPr>
                <w:rFonts w:asciiTheme="majorBidi" w:hAnsiTheme="majorBidi" w:cstheme="majorBidi"/>
                <w:b/>
                <w:bCs/>
                <w:sz w:val="28"/>
                <w:szCs w:val="28"/>
              </w:rPr>
            </w:rPrChange>
          </w:rPr>
          <w:t>”</w:t>
        </w:r>
      </w:ins>
      <w:del w:id="1506" w:author="Aaron Birk" w:date="2026-09-08T11:03:00Z" w16du:dateUtc="2026-09-08T15:03:00Z">
        <w:r w:rsidRPr="00F76C3E" w:rsidDel="00F76C3E">
          <w:rPr>
            <w:rFonts w:asciiTheme="majorBidi" w:hAnsiTheme="majorBidi" w:cstheme="majorBidi"/>
            <w:b/>
            <w:bCs/>
            <w:sz w:val="28"/>
            <w:szCs w:val="28"/>
            <w:highlight w:val="yellow"/>
            <w:rPrChange w:id="1507" w:author="Aaron Birk" w:date="2026-09-08T11:03:00Z" w16du:dateUtc="2026-09-08T15:03:00Z">
              <w:rPr>
                <w:b/>
                <w:bCs/>
              </w:rPr>
            </w:rPrChange>
          </w:rPr>
          <w:delText>,</w:delText>
        </w:r>
      </w:del>
    </w:p>
    <w:p w14:paraId="7843FED4" w14:textId="259247A2" w:rsidR="00712F8C" w:rsidRDefault="00CC59E5" w:rsidP="00712F8C">
      <w:pPr>
        <w:rPr>
          <w:ins w:id="1508" w:author="Aaron Birk" w:date="2026-09-08T11:35:00Z" w16du:dateUtc="2026-09-08T15:35:00Z"/>
          <w:rFonts w:asciiTheme="majorBidi" w:hAnsiTheme="majorBidi" w:cstheme="majorBidi"/>
          <w:sz w:val="28"/>
          <w:szCs w:val="28"/>
        </w:rPr>
      </w:pPr>
      <w:ins w:id="1509" w:author="Aaron Birk" w:date="2026-09-08T11:34:00Z" w16du:dateUtc="2026-09-08T15:34:00Z">
        <w:r>
          <w:rPr>
            <w:rFonts w:asciiTheme="majorBidi" w:hAnsiTheme="majorBidi" w:cstheme="majorBidi"/>
            <w:sz w:val="28"/>
            <w:szCs w:val="28"/>
          </w:rPr>
          <w:t>T</w:t>
        </w:r>
      </w:ins>
      <w:ins w:id="1510" w:author="Aaron Birk" w:date="2026-09-08T11:15:00Z" w16du:dateUtc="2026-09-08T15:15:00Z">
        <w:r w:rsidR="004D78D9">
          <w:rPr>
            <w:rFonts w:asciiTheme="majorBidi" w:hAnsiTheme="majorBidi" w:cstheme="majorBidi"/>
            <w:sz w:val="28"/>
            <w:szCs w:val="28"/>
          </w:rPr>
          <w:t>he teachers are hypocritical liars</w:t>
        </w:r>
      </w:ins>
      <w:ins w:id="1511" w:author="Aaron Birk" w:date="2026-09-08T11:34:00Z" w16du:dateUtc="2026-09-08T15:34:00Z">
        <w:r>
          <w:rPr>
            <w:rFonts w:asciiTheme="majorBidi" w:hAnsiTheme="majorBidi" w:cstheme="majorBidi"/>
            <w:sz w:val="28"/>
            <w:szCs w:val="28"/>
          </w:rPr>
          <w:t xml:space="preserve">, which makes them so deceptive </w:t>
        </w:r>
      </w:ins>
      <w:ins w:id="1512" w:author="Aaron Birk" w:date="2026-09-08T11:35:00Z" w16du:dateUtc="2026-09-08T15:35:00Z">
        <w:r w:rsidR="00EA7D87">
          <w:rPr>
            <w:rFonts w:asciiTheme="majorBidi" w:hAnsiTheme="majorBidi" w:cstheme="majorBidi"/>
            <w:sz w:val="28"/>
            <w:szCs w:val="28"/>
          </w:rPr>
          <w:t xml:space="preserve">for </w:t>
        </w:r>
      </w:ins>
      <w:ins w:id="1513" w:author="Aaron Birk" w:date="2026-09-08T11:34:00Z" w16du:dateUtc="2026-09-08T15:34:00Z">
        <w:r>
          <w:rPr>
            <w:rFonts w:asciiTheme="majorBidi" w:hAnsiTheme="majorBidi" w:cstheme="majorBidi"/>
            <w:sz w:val="28"/>
            <w:szCs w:val="28"/>
          </w:rPr>
          <w:t>enticing some to fall away from the faith</w:t>
        </w:r>
      </w:ins>
      <w:ins w:id="1514" w:author="Aaron Birk" w:date="2026-09-08T11:35:00Z" w16du:dateUtc="2026-09-08T15:35:00Z">
        <w:r>
          <w:rPr>
            <w:rFonts w:asciiTheme="majorBidi" w:hAnsiTheme="majorBidi" w:cstheme="majorBidi"/>
            <w:sz w:val="28"/>
            <w:szCs w:val="28"/>
          </w:rPr>
          <w:t>.</w:t>
        </w:r>
      </w:ins>
    </w:p>
    <w:p w14:paraId="66C8C39C" w14:textId="41A3B157" w:rsidR="007F7916" w:rsidRDefault="00540ACE" w:rsidP="00EA7D87">
      <w:pPr>
        <w:pStyle w:val="ListParagraph"/>
        <w:numPr>
          <w:ilvl w:val="0"/>
          <w:numId w:val="17"/>
        </w:numPr>
        <w:rPr>
          <w:ins w:id="1515" w:author="Aaron Birk" w:date="2026-09-08T12:04:00Z" w16du:dateUtc="2026-09-08T16:04:00Z"/>
          <w:rFonts w:asciiTheme="majorBidi" w:hAnsiTheme="majorBidi" w:cstheme="majorBidi"/>
          <w:sz w:val="28"/>
          <w:szCs w:val="28"/>
        </w:rPr>
      </w:pPr>
      <w:ins w:id="1516" w:author="Aaron Birk" w:date="2026-09-08T11:37:00Z" w16du:dateUtc="2026-09-08T15:37:00Z">
        <w:r>
          <w:rPr>
            <w:rFonts w:asciiTheme="majorBidi" w:hAnsiTheme="majorBidi" w:cstheme="majorBidi"/>
            <w:sz w:val="28"/>
            <w:szCs w:val="28"/>
          </w:rPr>
          <w:t xml:space="preserve">There is an </w:t>
        </w:r>
      </w:ins>
      <w:ins w:id="1517" w:author="Aaron Birk" w:date="2026-09-08T11:51:00Z" w16du:dateUtc="2026-09-08T15:51:00Z">
        <w:r w:rsidR="00BF148D">
          <w:rPr>
            <w:rFonts w:asciiTheme="majorBidi" w:hAnsiTheme="majorBidi" w:cstheme="majorBidi"/>
            <w:sz w:val="28"/>
            <w:szCs w:val="28"/>
          </w:rPr>
          <w:t xml:space="preserve">outward appearance </w:t>
        </w:r>
      </w:ins>
      <w:ins w:id="1518" w:author="Aaron Birk" w:date="2026-09-08T11:57:00Z" w16du:dateUtc="2026-09-08T15:57:00Z">
        <w:r w:rsidR="0094440C">
          <w:rPr>
            <w:rFonts w:asciiTheme="majorBidi" w:hAnsiTheme="majorBidi" w:cstheme="majorBidi"/>
            <w:sz w:val="28"/>
            <w:szCs w:val="28"/>
          </w:rPr>
          <w:t xml:space="preserve">that is </w:t>
        </w:r>
      </w:ins>
      <w:ins w:id="1519" w:author="Aaron Birk" w:date="2026-09-08T12:00:00Z" w16du:dateUtc="2026-09-08T16:00:00Z">
        <w:r w:rsidR="00556683">
          <w:rPr>
            <w:rFonts w:asciiTheme="majorBidi" w:hAnsiTheme="majorBidi" w:cstheme="majorBidi"/>
            <w:sz w:val="28"/>
            <w:szCs w:val="28"/>
          </w:rPr>
          <w:t xml:space="preserve">intentionally </w:t>
        </w:r>
      </w:ins>
      <w:ins w:id="1520" w:author="Aaron Birk" w:date="2026-09-08T11:57:00Z" w16du:dateUtc="2026-09-08T15:57:00Z">
        <w:r w:rsidR="0094440C">
          <w:rPr>
            <w:rFonts w:asciiTheme="majorBidi" w:hAnsiTheme="majorBidi" w:cstheme="majorBidi"/>
            <w:sz w:val="28"/>
            <w:szCs w:val="28"/>
          </w:rPr>
          <w:t>for show</w:t>
        </w:r>
      </w:ins>
      <w:ins w:id="1521" w:author="Aaron Birk" w:date="2026-09-08T11:58:00Z" w16du:dateUtc="2026-09-08T15:58:00Z">
        <w:r w:rsidR="008774FA">
          <w:rPr>
            <w:rFonts w:asciiTheme="majorBidi" w:hAnsiTheme="majorBidi" w:cstheme="majorBidi"/>
            <w:sz w:val="28"/>
            <w:szCs w:val="28"/>
          </w:rPr>
          <w:t>, but it</w:t>
        </w:r>
        <w:r w:rsidR="00B23434">
          <w:rPr>
            <w:rFonts w:asciiTheme="majorBidi" w:hAnsiTheme="majorBidi" w:cstheme="majorBidi"/>
            <w:sz w:val="28"/>
            <w:szCs w:val="28"/>
          </w:rPr>
          <w:t xml:space="preserve"> masks their </w:t>
        </w:r>
      </w:ins>
      <w:ins w:id="1522" w:author="Aaron Birk" w:date="2026-09-08T11:59:00Z" w16du:dateUtc="2026-09-08T15:59:00Z">
        <w:r w:rsidR="00556683">
          <w:rPr>
            <w:rFonts w:asciiTheme="majorBidi" w:hAnsiTheme="majorBidi" w:cstheme="majorBidi"/>
            <w:sz w:val="28"/>
            <w:szCs w:val="28"/>
          </w:rPr>
          <w:t xml:space="preserve">real </w:t>
        </w:r>
      </w:ins>
      <w:ins w:id="1523" w:author="Aaron Birk" w:date="2026-09-08T11:58:00Z" w16du:dateUtc="2026-09-08T15:58:00Z">
        <w:r w:rsidR="00B23434">
          <w:rPr>
            <w:rFonts w:asciiTheme="majorBidi" w:hAnsiTheme="majorBidi" w:cstheme="majorBidi"/>
            <w:sz w:val="28"/>
            <w:szCs w:val="28"/>
          </w:rPr>
          <w:t>intention</w:t>
        </w:r>
      </w:ins>
      <w:ins w:id="1524" w:author="Aaron Birk" w:date="2026-09-08T11:59:00Z" w16du:dateUtc="2026-09-08T15:59:00Z">
        <w:r w:rsidR="00556683">
          <w:rPr>
            <w:rFonts w:asciiTheme="majorBidi" w:hAnsiTheme="majorBidi" w:cstheme="majorBidi"/>
            <w:sz w:val="28"/>
            <w:szCs w:val="28"/>
          </w:rPr>
          <w:t xml:space="preserve"> to deceiv</w:t>
        </w:r>
      </w:ins>
      <w:ins w:id="1525" w:author="Aaron Birk" w:date="2026-09-08T12:04:00Z" w16du:dateUtc="2026-09-08T16:04:00Z">
        <w:r w:rsidR="00B31B10">
          <w:rPr>
            <w:rFonts w:asciiTheme="majorBidi" w:hAnsiTheme="majorBidi" w:cstheme="majorBidi"/>
            <w:sz w:val="28"/>
            <w:szCs w:val="28"/>
          </w:rPr>
          <w:t>e and speak in ways contrary to the truth of the gospel.</w:t>
        </w:r>
      </w:ins>
    </w:p>
    <w:p w14:paraId="4B0B39CC" w14:textId="2CE8875E" w:rsidR="000434DB" w:rsidRDefault="000434DB" w:rsidP="00EA7D87">
      <w:pPr>
        <w:pStyle w:val="ListParagraph"/>
        <w:numPr>
          <w:ilvl w:val="0"/>
          <w:numId w:val="17"/>
        </w:numPr>
        <w:rPr>
          <w:ins w:id="1526" w:author="Aaron Birk" w:date="2026-09-08T11:54:00Z" w16du:dateUtc="2026-09-08T15:54:00Z"/>
          <w:rFonts w:asciiTheme="majorBidi" w:hAnsiTheme="majorBidi" w:cstheme="majorBidi"/>
          <w:sz w:val="28"/>
          <w:szCs w:val="28"/>
        </w:rPr>
      </w:pPr>
      <w:ins w:id="1527" w:author="Aaron Birk" w:date="2026-09-08T12:04:00Z" w16du:dateUtc="2026-09-08T16:04:00Z">
        <w:r>
          <w:rPr>
            <w:rFonts w:asciiTheme="majorBidi" w:hAnsiTheme="majorBidi" w:cstheme="majorBidi"/>
            <w:sz w:val="28"/>
            <w:szCs w:val="28"/>
          </w:rPr>
          <w:t xml:space="preserve">The outward </w:t>
        </w:r>
      </w:ins>
      <w:ins w:id="1528" w:author="Aaron Birk" w:date="2026-09-08T12:05:00Z" w16du:dateUtc="2026-09-08T16:05:00Z">
        <w:r w:rsidR="00864944">
          <w:rPr>
            <w:rFonts w:asciiTheme="majorBidi" w:hAnsiTheme="majorBidi" w:cstheme="majorBidi"/>
            <w:sz w:val="28"/>
            <w:szCs w:val="28"/>
          </w:rPr>
          <w:t xml:space="preserve">appearance of spirituality </w:t>
        </w:r>
      </w:ins>
      <w:ins w:id="1529" w:author="Aaron Birk" w:date="2026-09-08T12:04:00Z" w16du:dateUtc="2026-09-08T16:04:00Z">
        <w:r>
          <w:rPr>
            <w:rFonts w:asciiTheme="majorBidi" w:hAnsiTheme="majorBidi" w:cstheme="majorBidi"/>
            <w:sz w:val="28"/>
            <w:szCs w:val="28"/>
          </w:rPr>
          <w:t>ma</w:t>
        </w:r>
      </w:ins>
      <w:ins w:id="1530" w:author="Aaron Birk" w:date="2026-09-08T12:05:00Z" w16du:dateUtc="2026-09-08T16:05:00Z">
        <w:r>
          <w:rPr>
            <w:rFonts w:asciiTheme="majorBidi" w:hAnsiTheme="majorBidi" w:cstheme="majorBidi"/>
            <w:sz w:val="28"/>
            <w:szCs w:val="28"/>
          </w:rPr>
          <w:t>y entail:</w:t>
        </w:r>
      </w:ins>
    </w:p>
    <w:p w14:paraId="01C85091" w14:textId="0EFA3238" w:rsidR="00DA2CDE" w:rsidRDefault="00540FF6" w:rsidP="00D271A2">
      <w:pPr>
        <w:pStyle w:val="ListParagraph"/>
        <w:numPr>
          <w:ilvl w:val="1"/>
          <w:numId w:val="17"/>
        </w:numPr>
        <w:rPr>
          <w:ins w:id="1531" w:author="Aaron Birk" w:date="2026-09-08T12:12:00Z" w16du:dateUtc="2026-09-08T16:12:00Z"/>
          <w:rFonts w:asciiTheme="majorBidi" w:hAnsiTheme="majorBidi" w:cstheme="majorBidi"/>
          <w:sz w:val="28"/>
          <w:szCs w:val="28"/>
        </w:rPr>
      </w:pPr>
      <w:ins w:id="1532" w:author="Aaron Birk" w:date="2026-09-08T12:06:00Z" w16du:dateUtc="2026-09-08T16:06:00Z">
        <w:r>
          <w:rPr>
            <w:rFonts w:asciiTheme="majorBidi" w:hAnsiTheme="majorBidi" w:cstheme="majorBidi"/>
            <w:sz w:val="28"/>
            <w:szCs w:val="28"/>
          </w:rPr>
          <w:t>App</w:t>
        </w:r>
      </w:ins>
      <w:ins w:id="1533" w:author="Aaron Birk" w:date="2026-09-08T12:07:00Z" w16du:dateUtc="2026-09-08T16:07:00Z">
        <w:r>
          <w:rPr>
            <w:rFonts w:asciiTheme="majorBidi" w:hAnsiTheme="majorBidi" w:cstheme="majorBidi"/>
            <w:sz w:val="28"/>
            <w:szCs w:val="28"/>
          </w:rPr>
          <w:t xml:space="preserve">earance of </w:t>
        </w:r>
      </w:ins>
      <w:ins w:id="1534" w:author="Aaron Birk" w:date="2026-09-08T12:18:00Z" w16du:dateUtc="2026-09-08T16:18:00Z">
        <w:r w:rsidR="00DC736C">
          <w:rPr>
            <w:rFonts w:asciiTheme="majorBidi" w:hAnsiTheme="majorBidi" w:cstheme="majorBidi"/>
            <w:sz w:val="28"/>
            <w:szCs w:val="28"/>
          </w:rPr>
          <w:t xml:space="preserve">cleverness and </w:t>
        </w:r>
        <w:r w:rsidR="004E3395">
          <w:rPr>
            <w:rFonts w:asciiTheme="majorBidi" w:hAnsiTheme="majorBidi" w:cstheme="majorBidi"/>
            <w:sz w:val="28"/>
            <w:szCs w:val="28"/>
          </w:rPr>
          <w:t>craft</w:t>
        </w:r>
      </w:ins>
      <w:ins w:id="1535" w:author="Aaron Birk" w:date="2026-09-08T12:07:00Z" w16du:dateUtc="2026-09-08T16:07:00Z">
        <w:r>
          <w:rPr>
            <w:rFonts w:asciiTheme="majorBidi" w:hAnsiTheme="majorBidi" w:cstheme="majorBidi"/>
            <w:sz w:val="28"/>
            <w:szCs w:val="28"/>
          </w:rPr>
          <w:t xml:space="preserve"> in teaching</w:t>
        </w:r>
      </w:ins>
      <w:ins w:id="1536" w:author="Aaron Birk" w:date="2026-09-08T12:12:00Z" w16du:dateUtc="2026-09-08T16:12:00Z">
        <w:r w:rsidR="0005617E">
          <w:rPr>
            <w:rFonts w:asciiTheme="majorBidi" w:hAnsiTheme="majorBidi" w:cstheme="majorBidi"/>
            <w:sz w:val="28"/>
            <w:szCs w:val="28"/>
          </w:rPr>
          <w:t>.</w:t>
        </w:r>
      </w:ins>
    </w:p>
    <w:p w14:paraId="777C4FDF" w14:textId="39DA1825" w:rsidR="0005617E" w:rsidRDefault="0005617E" w:rsidP="00B03256">
      <w:pPr>
        <w:pStyle w:val="ListParagraph"/>
        <w:numPr>
          <w:ilvl w:val="2"/>
          <w:numId w:val="17"/>
        </w:numPr>
        <w:rPr>
          <w:ins w:id="1537" w:author="Aaron Birk" w:date="2026-09-08T12:16:00Z" w16du:dateUtc="2026-09-08T16:16:00Z"/>
          <w:rFonts w:asciiTheme="majorBidi" w:hAnsiTheme="majorBidi" w:cstheme="majorBidi"/>
          <w:sz w:val="28"/>
          <w:szCs w:val="28"/>
        </w:rPr>
      </w:pPr>
      <w:ins w:id="1538" w:author="Aaron Birk" w:date="2026-09-08T12:13:00Z" w16du:dateUtc="2026-09-08T16:13:00Z">
        <w:r>
          <w:rPr>
            <w:rFonts w:asciiTheme="majorBidi" w:hAnsiTheme="majorBidi" w:cstheme="majorBidi"/>
            <w:sz w:val="28"/>
            <w:szCs w:val="28"/>
          </w:rPr>
          <w:t xml:space="preserve">And </w:t>
        </w:r>
      </w:ins>
      <w:ins w:id="1539" w:author="Aaron Birk" w:date="2026-09-08T12:12:00Z" w16du:dateUtc="2026-09-08T16:12:00Z">
        <w:r>
          <w:rPr>
            <w:rFonts w:asciiTheme="majorBidi" w:hAnsiTheme="majorBidi" w:cstheme="majorBidi"/>
            <w:sz w:val="28"/>
            <w:szCs w:val="28"/>
          </w:rPr>
          <w:t xml:space="preserve">like Satan they are </w:t>
        </w:r>
      </w:ins>
      <w:ins w:id="1540" w:author="Aaron Birk" w:date="2026-09-08T12:31:00Z" w16du:dateUtc="2026-09-08T16:31:00Z">
        <w:r w:rsidR="00117B06">
          <w:rPr>
            <w:rFonts w:asciiTheme="majorBidi" w:hAnsiTheme="majorBidi" w:cstheme="majorBidi"/>
            <w:sz w:val="28"/>
            <w:szCs w:val="28"/>
          </w:rPr>
          <w:t>crafty,</w:t>
        </w:r>
      </w:ins>
      <w:ins w:id="1541" w:author="Aaron Birk" w:date="2026-09-08T12:12:00Z" w16du:dateUtc="2026-09-08T16:12:00Z">
        <w:r>
          <w:rPr>
            <w:rFonts w:asciiTheme="majorBidi" w:hAnsiTheme="majorBidi" w:cstheme="majorBidi"/>
            <w:sz w:val="28"/>
            <w:szCs w:val="28"/>
          </w:rPr>
          <w:t xml:space="preserve"> so </w:t>
        </w:r>
      </w:ins>
      <w:ins w:id="1542" w:author="Aaron Birk" w:date="2026-09-08T12:31:00Z" w16du:dateUtc="2026-09-08T16:31:00Z">
        <w:r w:rsidR="00117B06">
          <w:rPr>
            <w:rFonts w:asciiTheme="majorBidi" w:hAnsiTheme="majorBidi" w:cstheme="majorBidi"/>
            <w:sz w:val="28"/>
            <w:szCs w:val="28"/>
          </w:rPr>
          <w:t xml:space="preserve">that </w:t>
        </w:r>
      </w:ins>
      <w:ins w:id="1543" w:author="Aaron Birk" w:date="2026-09-08T12:12:00Z" w16du:dateUtc="2026-09-08T16:12:00Z">
        <w:r>
          <w:rPr>
            <w:rFonts w:asciiTheme="majorBidi" w:hAnsiTheme="majorBidi" w:cstheme="majorBidi"/>
            <w:sz w:val="28"/>
            <w:szCs w:val="28"/>
          </w:rPr>
          <w:t xml:space="preserve">you </w:t>
        </w:r>
      </w:ins>
      <w:ins w:id="1544" w:author="Aaron Birk" w:date="2026-09-08T12:15:00Z" w16du:dateUtc="2026-09-08T16:15:00Z">
        <w:r w:rsidR="00B03256">
          <w:rPr>
            <w:rFonts w:asciiTheme="majorBidi" w:hAnsiTheme="majorBidi" w:cstheme="majorBidi"/>
            <w:sz w:val="28"/>
            <w:szCs w:val="28"/>
          </w:rPr>
          <w:t>question</w:t>
        </w:r>
      </w:ins>
      <w:ins w:id="1545" w:author="Aaron Birk" w:date="2026-09-08T12:12:00Z" w16du:dateUtc="2026-09-08T16:12:00Z">
        <w:r>
          <w:rPr>
            <w:rFonts w:asciiTheme="majorBidi" w:hAnsiTheme="majorBidi" w:cstheme="majorBidi"/>
            <w:sz w:val="28"/>
            <w:szCs w:val="28"/>
          </w:rPr>
          <w:t xml:space="preserve"> God’s Word and</w:t>
        </w:r>
      </w:ins>
      <w:ins w:id="1546" w:author="Aaron Birk" w:date="2026-09-08T12:13:00Z" w16du:dateUtc="2026-09-08T16:13:00Z">
        <w:r w:rsidR="003A4FDE">
          <w:rPr>
            <w:rFonts w:asciiTheme="majorBidi" w:hAnsiTheme="majorBidi" w:cstheme="majorBidi"/>
            <w:sz w:val="28"/>
            <w:szCs w:val="28"/>
          </w:rPr>
          <w:t xml:space="preserve"> start to doubt God’s goodness </w:t>
        </w:r>
      </w:ins>
      <w:ins w:id="1547" w:author="Aaron Birk" w:date="2026-09-08T12:14:00Z" w16du:dateUtc="2026-09-08T16:14:00Z">
        <w:r w:rsidR="007F0C6D">
          <w:rPr>
            <w:rFonts w:asciiTheme="majorBidi" w:hAnsiTheme="majorBidi" w:cstheme="majorBidi"/>
            <w:sz w:val="28"/>
            <w:szCs w:val="28"/>
          </w:rPr>
          <w:t>like when the Serpent spoke to Eve</w:t>
        </w:r>
      </w:ins>
      <w:ins w:id="1548" w:author="Aaron Birk" w:date="2026-09-08T12:13:00Z" w16du:dateUtc="2026-09-08T16:13:00Z">
        <w:r w:rsidR="003A4FDE">
          <w:rPr>
            <w:rFonts w:asciiTheme="majorBidi" w:hAnsiTheme="majorBidi" w:cstheme="majorBidi"/>
            <w:sz w:val="28"/>
            <w:szCs w:val="28"/>
          </w:rPr>
          <w:t>…</w:t>
        </w:r>
      </w:ins>
      <w:ins w:id="1549" w:author="Aaron Birk" w:date="2026-09-08T12:23:00Z" w16du:dateUtc="2026-09-08T16:23:00Z">
        <w:r w:rsidR="00F12FDC">
          <w:rPr>
            <w:rFonts w:asciiTheme="majorBidi" w:hAnsiTheme="majorBidi" w:cstheme="majorBidi"/>
            <w:sz w:val="28"/>
            <w:szCs w:val="28"/>
          </w:rPr>
          <w:t xml:space="preserve"> </w:t>
        </w:r>
      </w:ins>
      <w:ins w:id="1550" w:author="Aaron Birk" w:date="2026-09-08T12:13:00Z" w16du:dateUtc="2026-09-08T16:13:00Z">
        <w:r w:rsidR="003A4FDE">
          <w:rPr>
            <w:rFonts w:asciiTheme="majorBidi" w:hAnsiTheme="majorBidi" w:cstheme="majorBidi"/>
            <w:sz w:val="28"/>
            <w:szCs w:val="28"/>
          </w:rPr>
          <w:t>“</w:t>
        </w:r>
      </w:ins>
      <w:ins w:id="1551" w:author="Aaron Birk" w:date="2026-09-08T12:14:00Z">
        <w:r w:rsidR="00B03256" w:rsidRPr="00B03256">
          <w:rPr>
            <w:rFonts w:asciiTheme="majorBidi" w:hAnsiTheme="majorBidi" w:cstheme="majorBidi"/>
            <w:sz w:val="28"/>
            <w:szCs w:val="28"/>
          </w:rPr>
          <w:t>Indeed, has God said, ‘You shall not eat from any tree of the garden’?</w:t>
        </w:r>
      </w:ins>
      <w:ins w:id="1552" w:author="Aaron Birk" w:date="2026-09-08T12:15:00Z" w16du:dateUtc="2026-09-08T16:15:00Z">
        <w:r w:rsidR="0093454C">
          <w:rPr>
            <w:rFonts w:asciiTheme="majorBidi" w:hAnsiTheme="majorBidi" w:cstheme="majorBidi"/>
            <w:sz w:val="28"/>
            <w:szCs w:val="28"/>
          </w:rPr>
          <w:t xml:space="preserve">” Genesis </w:t>
        </w:r>
      </w:ins>
      <w:ins w:id="1553" w:author="Aaron Birk" w:date="2026-09-08T12:16:00Z" w16du:dateUtc="2026-09-08T16:16:00Z">
        <w:r w:rsidR="0093454C">
          <w:rPr>
            <w:rFonts w:asciiTheme="majorBidi" w:hAnsiTheme="majorBidi" w:cstheme="majorBidi"/>
            <w:sz w:val="28"/>
            <w:szCs w:val="28"/>
          </w:rPr>
          <w:t>3:1</w:t>
        </w:r>
      </w:ins>
    </w:p>
    <w:p w14:paraId="75847DCE" w14:textId="75633B01" w:rsidR="00A26A66" w:rsidRDefault="007A3DF4" w:rsidP="005A4E3D">
      <w:pPr>
        <w:pStyle w:val="ListParagraph"/>
        <w:numPr>
          <w:ilvl w:val="3"/>
          <w:numId w:val="17"/>
        </w:numPr>
        <w:rPr>
          <w:ins w:id="1554" w:author="Aaron Birk" w:date="2026-09-08T13:52:00Z" w16du:dateUtc="2026-09-08T17:52:00Z"/>
          <w:rFonts w:asciiTheme="majorBidi" w:hAnsiTheme="majorBidi" w:cstheme="majorBidi"/>
          <w:sz w:val="28"/>
          <w:szCs w:val="28"/>
        </w:rPr>
      </w:pPr>
      <w:ins w:id="1555" w:author="Aaron Birk" w:date="2026-09-08T12:16:00Z" w16du:dateUtc="2026-09-08T16:16:00Z">
        <w:r>
          <w:rPr>
            <w:rFonts w:asciiTheme="majorBidi" w:hAnsiTheme="majorBidi" w:cstheme="majorBidi"/>
            <w:sz w:val="28"/>
            <w:szCs w:val="28"/>
          </w:rPr>
          <w:t>Indeed, has God said</w:t>
        </w:r>
      </w:ins>
      <w:ins w:id="1556" w:author="Aaron Birk" w:date="2026-09-08T12:17:00Z" w16du:dateUtc="2026-09-08T16:17:00Z">
        <w:r w:rsidR="00192C51">
          <w:rPr>
            <w:rFonts w:asciiTheme="majorBidi" w:hAnsiTheme="majorBidi" w:cstheme="majorBidi"/>
            <w:sz w:val="28"/>
            <w:szCs w:val="28"/>
          </w:rPr>
          <w:t>…</w:t>
        </w:r>
      </w:ins>
      <w:ins w:id="1557" w:author="Aaron Birk" w:date="2026-09-08T12:18:00Z" w16du:dateUtc="2026-09-08T16:18:00Z">
        <w:r w:rsidR="00192C51">
          <w:rPr>
            <w:rFonts w:asciiTheme="majorBidi" w:hAnsiTheme="majorBidi" w:cstheme="majorBidi"/>
            <w:sz w:val="28"/>
            <w:szCs w:val="28"/>
          </w:rPr>
          <w:t xml:space="preserve"> </w:t>
        </w:r>
      </w:ins>
      <w:ins w:id="1558" w:author="Aaron Birk" w:date="2026-09-08T12:17:00Z" w16du:dateUtc="2026-09-08T16:17:00Z">
        <w:r w:rsidR="00192C51">
          <w:rPr>
            <w:rFonts w:asciiTheme="majorBidi" w:hAnsiTheme="majorBidi" w:cstheme="majorBidi"/>
            <w:sz w:val="28"/>
            <w:szCs w:val="28"/>
          </w:rPr>
          <w:t>“</w:t>
        </w:r>
      </w:ins>
      <w:ins w:id="1559" w:author="Aaron Birk" w:date="2026-09-08T12:17:00Z">
        <w:r w:rsidR="00192C51" w:rsidRPr="00192C51">
          <w:rPr>
            <w:rFonts w:asciiTheme="majorBidi" w:hAnsiTheme="majorBidi" w:cstheme="majorBidi"/>
            <w:sz w:val="28"/>
            <w:szCs w:val="28"/>
          </w:rPr>
          <w:t>God created man in His own image, in the image of God He created him; male and female He created them</w:t>
        </w:r>
      </w:ins>
      <w:ins w:id="1560" w:author="Aaron Birk" w:date="2026-09-08T12:17:00Z" w16du:dateUtc="2026-09-08T16:17:00Z">
        <w:r w:rsidR="00192C51">
          <w:rPr>
            <w:rFonts w:asciiTheme="majorBidi" w:hAnsiTheme="majorBidi" w:cstheme="majorBidi"/>
            <w:sz w:val="28"/>
            <w:szCs w:val="28"/>
          </w:rPr>
          <w:t>.</w:t>
        </w:r>
      </w:ins>
      <w:ins w:id="1561" w:author="Aaron Birk" w:date="2026-09-08T12:23:00Z" w16du:dateUtc="2026-09-08T16:23:00Z">
        <w:r w:rsidR="00F12FDC">
          <w:rPr>
            <w:rFonts w:asciiTheme="majorBidi" w:hAnsiTheme="majorBidi" w:cstheme="majorBidi"/>
            <w:sz w:val="28"/>
            <w:szCs w:val="28"/>
          </w:rPr>
          <w:t>”?</w:t>
        </w:r>
      </w:ins>
    </w:p>
    <w:p w14:paraId="653BDB21" w14:textId="77777777" w:rsidR="005A4E3D" w:rsidRDefault="005A4E3D">
      <w:pPr>
        <w:pStyle w:val="ListParagraph"/>
        <w:ind w:left="2880"/>
        <w:rPr>
          <w:ins w:id="1562" w:author="Aaron Birk" w:date="2026-09-08T12:20:00Z" w16du:dateUtc="2026-09-08T16:20:00Z"/>
          <w:rFonts w:asciiTheme="majorBidi" w:hAnsiTheme="majorBidi" w:cstheme="majorBidi"/>
          <w:sz w:val="28"/>
          <w:szCs w:val="28"/>
        </w:rPr>
        <w:pPrChange w:id="1563" w:author="Aaron Birk" w:date="2026-09-08T13:52:00Z" w16du:dateUtc="2026-09-08T17:52:00Z">
          <w:pPr>
            <w:pStyle w:val="ListParagraph"/>
            <w:numPr>
              <w:ilvl w:val="3"/>
              <w:numId w:val="17"/>
            </w:numPr>
            <w:ind w:left="2880" w:hanging="360"/>
          </w:pPr>
        </w:pPrChange>
      </w:pPr>
    </w:p>
    <w:p w14:paraId="054EF1E0" w14:textId="608980B6" w:rsidR="00281872" w:rsidRDefault="00864944" w:rsidP="00D271A2">
      <w:pPr>
        <w:pStyle w:val="ListParagraph"/>
        <w:numPr>
          <w:ilvl w:val="1"/>
          <w:numId w:val="17"/>
        </w:numPr>
        <w:rPr>
          <w:ins w:id="1564" w:author="Aaron Birk" w:date="2026-09-08T12:12:00Z" w16du:dateUtc="2026-09-08T16:12:00Z"/>
          <w:rFonts w:asciiTheme="majorBidi" w:hAnsiTheme="majorBidi" w:cstheme="majorBidi"/>
          <w:sz w:val="28"/>
          <w:szCs w:val="28"/>
        </w:rPr>
      </w:pPr>
      <w:ins w:id="1565" w:author="Aaron Birk" w:date="2026-09-08T12:05:00Z" w16du:dateUtc="2026-09-08T16:05:00Z">
        <w:r>
          <w:rPr>
            <w:rFonts w:asciiTheme="majorBidi" w:hAnsiTheme="majorBidi" w:cstheme="majorBidi"/>
            <w:sz w:val="28"/>
            <w:szCs w:val="28"/>
          </w:rPr>
          <w:t>The</w:t>
        </w:r>
      </w:ins>
      <w:ins w:id="1566" w:author="Aaron Birk" w:date="2026-09-08T12:13:00Z" w16du:dateUtc="2026-09-08T16:13:00Z">
        <w:r w:rsidR="003A4FDE">
          <w:rPr>
            <w:rFonts w:asciiTheme="majorBidi" w:hAnsiTheme="majorBidi" w:cstheme="majorBidi"/>
            <w:sz w:val="28"/>
            <w:szCs w:val="28"/>
          </w:rPr>
          <w:t>y</w:t>
        </w:r>
      </w:ins>
      <w:ins w:id="1567" w:author="Aaron Birk" w:date="2026-09-08T12:05:00Z" w16du:dateUtc="2026-09-08T16:05:00Z">
        <w:r>
          <w:rPr>
            <w:rFonts w:asciiTheme="majorBidi" w:hAnsiTheme="majorBidi" w:cstheme="majorBidi"/>
            <w:sz w:val="28"/>
            <w:szCs w:val="28"/>
          </w:rPr>
          <w:t xml:space="preserve"> use</w:t>
        </w:r>
      </w:ins>
      <w:ins w:id="1568" w:author="Aaron Birk" w:date="2026-09-08T11:55:00Z" w16du:dateUtc="2026-09-08T15:55:00Z">
        <w:r w:rsidR="00281872">
          <w:rPr>
            <w:rFonts w:asciiTheme="majorBidi" w:hAnsiTheme="majorBidi" w:cstheme="majorBidi"/>
            <w:sz w:val="28"/>
            <w:szCs w:val="28"/>
          </w:rPr>
          <w:t xml:space="preserve"> biblical language and</w:t>
        </w:r>
      </w:ins>
      <w:ins w:id="1569" w:author="Aaron Birk" w:date="2026-09-08T11:56:00Z" w16du:dateUtc="2026-09-08T15:56:00Z">
        <w:r w:rsidR="00281872">
          <w:rPr>
            <w:rFonts w:asciiTheme="majorBidi" w:hAnsiTheme="majorBidi" w:cstheme="majorBidi"/>
            <w:sz w:val="28"/>
            <w:szCs w:val="28"/>
          </w:rPr>
          <w:t xml:space="preserve"> words</w:t>
        </w:r>
      </w:ins>
    </w:p>
    <w:p w14:paraId="376A2D40" w14:textId="77BB26D1" w:rsidR="0005617E" w:rsidRDefault="0005617E" w:rsidP="0005617E">
      <w:pPr>
        <w:pStyle w:val="ListParagraph"/>
        <w:numPr>
          <w:ilvl w:val="2"/>
          <w:numId w:val="17"/>
        </w:numPr>
        <w:rPr>
          <w:ins w:id="1570" w:author="Aaron Birk" w:date="2026-09-08T12:24:00Z" w16du:dateUtc="2026-09-08T16:24:00Z"/>
          <w:rFonts w:asciiTheme="majorBidi" w:hAnsiTheme="majorBidi" w:cstheme="majorBidi"/>
          <w:sz w:val="28"/>
          <w:szCs w:val="28"/>
        </w:rPr>
      </w:pPr>
      <w:ins w:id="1571" w:author="Aaron Birk" w:date="2026-09-08T12:12:00Z" w16du:dateUtc="2026-09-08T16:12:00Z">
        <w:r>
          <w:rPr>
            <w:rFonts w:asciiTheme="majorBidi" w:hAnsiTheme="majorBidi" w:cstheme="majorBidi"/>
            <w:sz w:val="28"/>
            <w:szCs w:val="28"/>
          </w:rPr>
          <w:t>And like Satan</w:t>
        </w:r>
      </w:ins>
      <w:ins w:id="1572" w:author="Aaron Birk" w:date="2026-09-08T12:14:00Z" w16du:dateUtc="2026-09-08T16:14:00Z">
        <w:r w:rsidR="003A4FDE">
          <w:rPr>
            <w:rFonts w:asciiTheme="majorBidi" w:hAnsiTheme="majorBidi" w:cstheme="majorBidi"/>
            <w:sz w:val="28"/>
            <w:szCs w:val="28"/>
          </w:rPr>
          <w:t xml:space="preserve"> </w:t>
        </w:r>
      </w:ins>
      <w:ins w:id="1573" w:author="Aaron Birk" w:date="2026-09-08T12:21:00Z" w16du:dateUtc="2026-09-08T16:21:00Z">
        <w:r w:rsidR="00E022F4">
          <w:rPr>
            <w:rFonts w:asciiTheme="majorBidi" w:hAnsiTheme="majorBidi" w:cstheme="majorBidi"/>
            <w:sz w:val="28"/>
            <w:szCs w:val="28"/>
          </w:rPr>
          <w:t>misuse the Word for their own gain and interest</w:t>
        </w:r>
      </w:ins>
      <w:ins w:id="1574" w:author="Aaron Birk" w:date="2026-09-08T12:22:00Z" w16du:dateUtc="2026-09-08T16:22:00Z">
        <w:r w:rsidR="00E022F4">
          <w:rPr>
            <w:rFonts w:asciiTheme="majorBidi" w:hAnsiTheme="majorBidi" w:cstheme="majorBidi"/>
            <w:sz w:val="28"/>
            <w:szCs w:val="28"/>
          </w:rPr>
          <w:t>s.</w:t>
        </w:r>
      </w:ins>
      <w:ins w:id="1575" w:author="Aaron Birk" w:date="2026-09-08T12:24:00Z" w16du:dateUtc="2026-09-08T16:24:00Z">
        <w:r w:rsidR="00F12FDC">
          <w:rPr>
            <w:rFonts w:asciiTheme="majorBidi" w:hAnsiTheme="majorBidi" w:cstheme="majorBidi"/>
            <w:sz w:val="28"/>
            <w:szCs w:val="28"/>
          </w:rPr>
          <w:t xml:space="preserve"> </w:t>
        </w:r>
      </w:ins>
    </w:p>
    <w:p w14:paraId="7556E2A5" w14:textId="77777777" w:rsidR="00A26A66" w:rsidRDefault="00A26A66">
      <w:pPr>
        <w:pStyle w:val="ListParagraph"/>
        <w:ind w:left="2160"/>
        <w:rPr>
          <w:ins w:id="1576" w:author="Aaron Birk" w:date="2026-09-08T12:22:00Z" w16du:dateUtc="2026-09-08T16:22:00Z"/>
          <w:rFonts w:asciiTheme="majorBidi" w:hAnsiTheme="majorBidi" w:cstheme="majorBidi"/>
          <w:sz w:val="28"/>
          <w:szCs w:val="28"/>
        </w:rPr>
        <w:pPrChange w:id="1577" w:author="Aaron Birk" w:date="2026-09-08T12:24:00Z" w16du:dateUtc="2026-09-08T16:24:00Z">
          <w:pPr>
            <w:pStyle w:val="ListParagraph"/>
            <w:numPr>
              <w:ilvl w:val="2"/>
              <w:numId w:val="17"/>
            </w:numPr>
            <w:ind w:left="2160" w:hanging="360"/>
          </w:pPr>
        </w:pPrChange>
      </w:pPr>
    </w:p>
    <w:p w14:paraId="71EBC4F7" w14:textId="759B5096" w:rsidR="008A46D7" w:rsidRDefault="00DA2CDE" w:rsidP="008A46D7">
      <w:pPr>
        <w:pStyle w:val="ListParagraph"/>
        <w:numPr>
          <w:ilvl w:val="1"/>
          <w:numId w:val="17"/>
        </w:numPr>
        <w:rPr>
          <w:ins w:id="1578" w:author="Aaron Birk" w:date="2026-09-08T12:07:00Z" w16du:dateUtc="2026-09-08T16:07:00Z"/>
          <w:rFonts w:asciiTheme="majorBidi" w:hAnsiTheme="majorBidi" w:cstheme="majorBidi"/>
          <w:sz w:val="28"/>
          <w:szCs w:val="28"/>
        </w:rPr>
      </w:pPr>
      <w:ins w:id="1579" w:author="Aaron Birk" w:date="2026-09-08T12:06:00Z" w16du:dateUtc="2026-09-08T16:06:00Z">
        <w:r w:rsidRPr="00DA2CDE">
          <w:rPr>
            <w:rFonts w:asciiTheme="majorBidi" w:hAnsiTheme="majorBidi" w:cstheme="majorBidi"/>
            <w:sz w:val="28"/>
            <w:szCs w:val="28"/>
          </w:rPr>
          <w:t xml:space="preserve">Religious appearance of </w:t>
        </w:r>
      </w:ins>
      <w:ins w:id="1580" w:author="Aaron Birk" w:date="2026-09-08T12:07:00Z" w16du:dateUtc="2026-09-08T16:07:00Z">
        <w:r w:rsidR="0087290E">
          <w:rPr>
            <w:rFonts w:asciiTheme="majorBidi" w:hAnsiTheme="majorBidi" w:cstheme="majorBidi"/>
            <w:sz w:val="28"/>
            <w:szCs w:val="28"/>
          </w:rPr>
          <w:t xml:space="preserve">morality or </w:t>
        </w:r>
      </w:ins>
      <w:ins w:id="1581" w:author="Aaron Birk" w:date="2026-09-08T12:06:00Z" w16du:dateUtc="2026-09-08T16:06:00Z">
        <w:r w:rsidRPr="00DA2CDE">
          <w:rPr>
            <w:rFonts w:asciiTheme="majorBidi" w:hAnsiTheme="majorBidi" w:cstheme="majorBidi"/>
            <w:sz w:val="28"/>
            <w:szCs w:val="28"/>
          </w:rPr>
          <w:t xml:space="preserve">goodness </w:t>
        </w:r>
      </w:ins>
    </w:p>
    <w:p w14:paraId="04FD0649" w14:textId="24B5CE10" w:rsidR="004B496A" w:rsidRDefault="004B496A" w:rsidP="004B496A">
      <w:pPr>
        <w:pStyle w:val="ListParagraph"/>
        <w:numPr>
          <w:ilvl w:val="2"/>
          <w:numId w:val="17"/>
        </w:numPr>
        <w:rPr>
          <w:ins w:id="1582" w:author="Aaron Birk" w:date="2026-09-08T12:08:00Z" w16du:dateUtc="2026-09-08T16:08:00Z"/>
          <w:rFonts w:asciiTheme="majorBidi" w:hAnsiTheme="majorBidi" w:cstheme="majorBidi"/>
          <w:sz w:val="28"/>
          <w:szCs w:val="28"/>
        </w:rPr>
      </w:pPr>
      <w:ins w:id="1583" w:author="Aaron Birk" w:date="2026-09-08T12:08:00Z" w16du:dateUtc="2026-09-08T16:08:00Z">
        <w:r>
          <w:rPr>
            <w:rFonts w:asciiTheme="majorBidi" w:hAnsiTheme="majorBidi" w:cstheme="majorBidi"/>
            <w:sz w:val="28"/>
            <w:szCs w:val="28"/>
          </w:rPr>
          <w:t>Someone who claims to be an Apostle</w:t>
        </w:r>
      </w:ins>
      <w:ins w:id="1584" w:author="Aaron Birk" w:date="2026-09-08T12:10:00Z" w16du:dateUtc="2026-09-08T16:10:00Z">
        <w:r w:rsidR="00136135">
          <w:rPr>
            <w:rFonts w:asciiTheme="majorBidi" w:hAnsiTheme="majorBidi" w:cstheme="majorBidi"/>
            <w:sz w:val="28"/>
            <w:szCs w:val="28"/>
          </w:rPr>
          <w:t xml:space="preserve">, Prophet, </w:t>
        </w:r>
      </w:ins>
      <w:ins w:id="1585" w:author="Aaron Birk" w:date="2026-09-08T12:08:00Z" w16du:dateUtc="2026-09-08T16:08:00Z">
        <w:r>
          <w:rPr>
            <w:rFonts w:asciiTheme="majorBidi" w:hAnsiTheme="majorBidi" w:cstheme="majorBidi"/>
            <w:sz w:val="28"/>
            <w:szCs w:val="28"/>
          </w:rPr>
          <w:t xml:space="preserve">or Pastor with </w:t>
        </w:r>
      </w:ins>
      <w:ins w:id="1586" w:author="Aaron Birk" w:date="2026-09-08T12:10:00Z" w16du:dateUtc="2026-09-08T16:10:00Z">
        <w:r w:rsidR="00136135">
          <w:rPr>
            <w:rFonts w:asciiTheme="majorBidi" w:hAnsiTheme="majorBidi" w:cstheme="majorBidi"/>
            <w:sz w:val="28"/>
            <w:szCs w:val="28"/>
          </w:rPr>
          <w:t xml:space="preserve">a </w:t>
        </w:r>
      </w:ins>
      <w:ins w:id="1587" w:author="Aaron Birk" w:date="2026-09-08T12:08:00Z" w16du:dateUtc="2026-09-08T16:08:00Z">
        <w:r>
          <w:rPr>
            <w:rFonts w:asciiTheme="majorBidi" w:hAnsiTheme="majorBidi" w:cstheme="majorBidi"/>
            <w:sz w:val="28"/>
            <w:szCs w:val="28"/>
          </w:rPr>
          <w:t>special knowledge</w:t>
        </w:r>
      </w:ins>
      <w:ins w:id="1588" w:author="Aaron Birk" w:date="2026-09-08T12:10:00Z" w16du:dateUtc="2026-09-08T16:10:00Z">
        <w:r w:rsidR="00136135">
          <w:rPr>
            <w:rFonts w:asciiTheme="majorBidi" w:hAnsiTheme="majorBidi" w:cstheme="majorBidi"/>
            <w:sz w:val="28"/>
            <w:szCs w:val="28"/>
          </w:rPr>
          <w:t xml:space="preserve"> </w:t>
        </w:r>
      </w:ins>
      <w:ins w:id="1589" w:author="Aaron Birk" w:date="2026-09-08T12:08:00Z" w16du:dateUtc="2026-09-08T16:08:00Z">
        <w:r>
          <w:rPr>
            <w:rFonts w:asciiTheme="majorBidi" w:hAnsiTheme="majorBidi" w:cstheme="majorBidi"/>
            <w:sz w:val="28"/>
            <w:szCs w:val="28"/>
          </w:rPr>
          <w:t>from God.</w:t>
        </w:r>
      </w:ins>
    </w:p>
    <w:p w14:paraId="23B8A5A8" w14:textId="1DEAE81F" w:rsidR="004B496A" w:rsidRDefault="00D4510E" w:rsidP="004C2445">
      <w:pPr>
        <w:pStyle w:val="ListParagraph"/>
        <w:numPr>
          <w:ilvl w:val="2"/>
          <w:numId w:val="17"/>
        </w:numPr>
        <w:rPr>
          <w:ins w:id="1590" w:author="Aaron Birk" w:date="2026-09-08T12:09:00Z" w16du:dateUtc="2026-09-08T16:09:00Z"/>
          <w:rFonts w:asciiTheme="majorBidi" w:hAnsiTheme="majorBidi" w:cstheme="majorBidi"/>
          <w:sz w:val="28"/>
          <w:szCs w:val="28"/>
        </w:rPr>
      </w:pPr>
      <w:ins w:id="1591" w:author="Aaron Birk" w:date="2026-09-08T12:09:00Z" w16du:dateUtc="2026-09-08T16:09:00Z">
        <w:r>
          <w:rPr>
            <w:rFonts w:asciiTheme="majorBidi" w:hAnsiTheme="majorBidi" w:cstheme="majorBidi"/>
            <w:sz w:val="28"/>
            <w:szCs w:val="28"/>
          </w:rPr>
          <w:t xml:space="preserve">Someone who </w:t>
        </w:r>
        <w:r w:rsidR="004D78C8">
          <w:rPr>
            <w:rFonts w:asciiTheme="majorBidi" w:hAnsiTheme="majorBidi" w:cstheme="majorBidi"/>
            <w:sz w:val="28"/>
            <w:szCs w:val="28"/>
          </w:rPr>
          <w:t>claims to be a Christian Author/Speaker</w:t>
        </w:r>
      </w:ins>
      <w:ins w:id="1592" w:author="Aaron Birk" w:date="2026-09-08T12:32:00Z" w16du:dateUtc="2026-09-08T16:32:00Z">
        <w:r w:rsidR="000475D1">
          <w:rPr>
            <w:rFonts w:asciiTheme="majorBidi" w:hAnsiTheme="majorBidi" w:cstheme="majorBidi"/>
            <w:sz w:val="28"/>
            <w:szCs w:val="28"/>
          </w:rPr>
          <w:t xml:space="preserve"> </w:t>
        </w:r>
      </w:ins>
    </w:p>
    <w:p w14:paraId="056961B7" w14:textId="69B97ACC" w:rsidR="00A26A66" w:rsidRPr="004C2445" w:rsidRDefault="004D78C8" w:rsidP="004C2445">
      <w:pPr>
        <w:pStyle w:val="ListParagraph"/>
        <w:numPr>
          <w:ilvl w:val="2"/>
          <w:numId w:val="17"/>
        </w:numPr>
        <w:rPr>
          <w:ins w:id="1593" w:author="Aaron Birk" w:date="2026-09-08T12:10:00Z" w16du:dateUtc="2026-09-08T16:10:00Z"/>
          <w:rFonts w:asciiTheme="majorBidi" w:hAnsiTheme="majorBidi" w:cstheme="majorBidi"/>
          <w:sz w:val="28"/>
          <w:szCs w:val="28"/>
        </w:rPr>
      </w:pPr>
      <w:ins w:id="1594" w:author="Aaron Birk" w:date="2026-09-08T12:09:00Z" w16du:dateUtc="2026-09-08T16:09:00Z">
        <w:r w:rsidRPr="004C2445">
          <w:rPr>
            <w:rFonts w:asciiTheme="majorBidi" w:hAnsiTheme="majorBidi" w:cstheme="majorBidi"/>
            <w:sz w:val="28"/>
            <w:szCs w:val="28"/>
          </w:rPr>
          <w:t>A Professor who went to a Christian College</w:t>
        </w:r>
      </w:ins>
      <w:ins w:id="1595" w:author="Aaron Birk" w:date="2026-09-08T12:10:00Z" w16du:dateUtc="2026-09-08T16:10:00Z">
        <w:r w:rsidRPr="004C2445">
          <w:rPr>
            <w:rFonts w:asciiTheme="majorBidi" w:hAnsiTheme="majorBidi" w:cstheme="majorBidi"/>
            <w:sz w:val="28"/>
            <w:szCs w:val="28"/>
          </w:rPr>
          <w:t>/Seminary</w:t>
        </w:r>
      </w:ins>
      <w:ins w:id="1596" w:author="Aaron Birk" w:date="2026-09-08T12:32:00Z" w16du:dateUtc="2026-09-08T16:32:00Z">
        <w:r w:rsidR="00BD66EC" w:rsidRPr="004C2445">
          <w:rPr>
            <w:rFonts w:asciiTheme="majorBidi" w:hAnsiTheme="majorBidi" w:cstheme="majorBidi"/>
            <w:sz w:val="28"/>
            <w:szCs w:val="28"/>
          </w:rPr>
          <w:t xml:space="preserve"> </w:t>
        </w:r>
      </w:ins>
    </w:p>
    <w:p w14:paraId="3322C76E" w14:textId="05B6E179" w:rsidR="008D0186" w:rsidRDefault="00BD66EC" w:rsidP="008D0186">
      <w:pPr>
        <w:pStyle w:val="ListParagraph"/>
        <w:numPr>
          <w:ilvl w:val="1"/>
          <w:numId w:val="17"/>
        </w:numPr>
        <w:rPr>
          <w:ins w:id="1597" w:author="Aaron Birk" w:date="2026-09-08T12:12:00Z" w16du:dateUtc="2026-09-08T16:12:00Z"/>
          <w:rFonts w:asciiTheme="majorBidi" w:hAnsiTheme="majorBidi" w:cstheme="majorBidi"/>
          <w:sz w:val="28"/>
          <w:szCs w:val="28"/>
        </w:rPr>
      </w:pPr>
      <w:ins w:id="1598" w:author="Aaron Birk" w:date="2026-09-08T12:34:00Z" w16du:dateUtc="2026-09-08T16:34:00Z">
        <w:r>
          <w:rPr>
            <w:rFonts w:asciiTheme="majorBidi" w:hAnsiTheme="majorBidi" w:cstheme="majorBidi"/>
            <w:sz w:val="28"/>
            <w:szCs w:val="28"/>
          </w:rPr>
          <w:lastRenderedPageBreak/>
          <w:t xml:space="preserve">While they </w:t>
        </w:r>
        <w:r w:rsidR="004C2445">
          <w:rPr>
            <w:rFonts w:asciiTheme="majorBidi" w:hAnsiTheme="majorBidi" w:cstheme="majorBidi"/>
            <w:sz w:val="28"/>
            <w:szCs w:val="28"/>
          </w:rPr>
          <w:t xml:space="preserve">present with </w:t>
        </w:r>
        <w:r>
          <w:rPr>
            <w:rFonts w:asciiTheme="majorBidi" w:hAnsiTheme="majorBidi" w:cstheme="majorBidi"/>
            <w:sz w:val="28"/>
            <w:szCs w:val="28"/>
          </w:rPr>
          <w:t xml:space="preserve">an outward </w:t>
        </w:r>
      </w:ins>
      <w:ins w:id="1599" w:author="Aaron Birk" w:date="2026-09-08T12:35:00Z" w16du:dateUtc="2026-09-08T16:35:00Z">
        <w:r w:rsidR="004C2445">
          <w:rPr>
            <w:rFonts w:asciiTheme="majorBidi" w:hAnsiTheme="majorBidi" w:cstheme="majorBidi"/>
            <w:sz w:val="28"/>
            <w:szCs w:val="28"/>
          </w:rPr>
          <w:t xml:space="preserve">mask and appearance of </w:t>
        </w:r>
      </w:ins>
      <w:ins w:id="1600" w:author="Aaron Birk" w:date="2026-09-08T12:38:00Z" w16du:dateUtc="2026-09-08T16:38:00Z">
        <w:r w:rsidR="00812A5F">
          <w:rPr>
            <w:rFonts w:asciiTheme="majorBidi" w:hAnsiTheme="majorBidi" w:cstheme="majorBidi"/>
            <w:sz w:val="28"/>
            <w:szCs w:val="28"/>
          </w:rPr>
          <w:t xml:space="preserve">the truth of </w:t>
        </w:r>
      </w:ins>
      <w:ins w:id="1601" w:author="Aaron Birk" w:date="2026-09-08T12:35:00Z" w16du:dateUtc="2026-09-08T16:35:00Z">
        <w:r w:rsidR="004C2445">
          <w:rPr>
            <w:rFonts w:asciiTheme="majorBidi" w:hAnsiTheme="majorBidi" w:cstheme="majorBidi"/>
            <w:sz w:val="28"/>
            <w:szCs w:val="28"/>
          </w:rPr>
          <w:t>Christianity</w:t>
        </w:r>
      </w:ins>
      <w:ins w:id="1602" w:author="Aaron Birk" w:date="2026-09-08T12:34:00Z" w16du:dateUtc="2026-09-08T16:34:00Z">
        <w:r>
          <w:rPr>
            <w:rFonts w:asciiTheme="majorBidi" w:hAnsiTheme="majorBidi" w:cstheme="majorBidi"/>
            <w:sz w:val="28"/>
            <w:szCs w:val="28"/>
          </w:rPr>
          <w:t xml:space="preserve">, </w:t>
        </w:r>
      </w:ins>
      <w:ins w:id="1603" w:author="Aaron Birk" w:date="2026-09-08T12:10:00Z" w16du:dateUtc="2026-09-08T16:10:00Z">
        <w:r w:rsidR="00492431">
          <w:rPr>
            <w:rFonts w:asciiTheme="majorBidi" w:hAnsiTheme="majorBidi" w:cstheme="majorBidi"/>
            <w:sz w:val="28"/>
            <w:szCs w:val="28"/>
          </w:rPr>
          <w:t>the</w:t>
        </w:r>
      </w:ins>
      <w:ins w:id="1604" w:author="Aaron Birk" w:date="2026-09-08T12:11:00Z" w16du:dateUtc="2026-09-08T16:11:00Z">
        <w:r w:rsidR="00492431">
          <w:rPr>
            <w:rFonts w:asciiTheme="majorBidi" w:hAnsiTheme="majorBidi" w:cstheme="majorBidi"/>
            <w:sz w:val="28"/>
            <w:szCs w:val="28"/>
          </w:rPr>
          <w:t>y teach what is false and contrary to the Scriptures.</w:t>
        </w:r>
      </w:ins>
    </w:p>
    <w:p w14:paraId="507194F4" w14:textId="3BD83A5F" w:rsidR="004D78D9" w:rsidRPr="008D0186" w:rsidRDefault="008D0186">
      <w:pPr>
        <w:ind w:left="720" w:firstLine="720"/>
        <w:rPr>
          <w:ins w:id="1605" w:author="Aaron Birk" w:date="2026-09-08T11:15:00Z" w16du:dateUtc="2026-09-08T15:15:00Z"/>
          <w:rFonts w:asciiTheme="majorBidi" w:hAnsiTheme="majorBidi" w:cstheme="majorBidi"/>
          <w:sz w:val="28"/>
          <w:szCs w:val="28"/>
          <w:rPrChange w:id="1606" w:author="Aaron Birk" w:date="2026-09-08T12:12:00Z" w16du:dateUtc="2026-09-08T16:12:00Z">
            <w:rPr>
              <w:ins w:id="1607" w:author="Aaron Birk" w:date="2026-09-08T11:15:00Z" w16du:dateUtc="2026-09-08T15:15:00Z"/>
            </w:rPr>
          </w:rPrChange>
        </w:rPr>
        <w:pPrChange w:id="1608" w:author="Aaron Birk" w:date="2026-09-08T12:24:00Z" w16du:dateUtc="2026-09-08T16:24:00Z">
          <w:pPr/>
        </w:pPrChange>
      </w:pPr>
      <w:ins w:id="1609" w:author="Aaron Birk" w:date="2026-09-08T12:12:00Z" w16du:dateUtc="2026-09-08T16:12:00Z">
        <w:r>
          <w:rPr>
            <w:rFonts w:asciiTheme="majorBidi" w:hAnsiTheme="majorBidi" w:cstheme="majorBidi"/>
            <w:sz w:val="28"/>
            <w:szCs w:val="28"/>
          </w:rPr>
          <w:t>[Examples]</w:t>
        </w:r>
      </w:ins>
      <w:ins w:id="1610" w:author="Aaron Birk" w:date="2026-09-08T11:31:00Z" w16du:dateUtc="2026-09-08T15:31:00Z">
        <w:r w:rsidR="003644B7" w:rsidRPr="008D0186">
          <w:rPr>
            <w:rFonts w:asciiTheme="majorBidi" w:hAnsiTheme="majorBidi" w:cstheme="majorBidi"/>
            <w:sz w:val="28"/>
            <w:szCs w:val="28"/>
            <w:rPrChange w:id="1611" w:author="Aaron Birk" w:date="2026-09-08T12:12:00Z" w16du:dateUtc="2026-09-08T16:12:00Z">
              <w:rPr/>
            </w:rPrChange>
          </w:rPr>
          <w:tab/>
        </w:r>
      </w:ins>
    </w:p>
    <w:p w14:paraId="453ABE10" w14:textId="6C578F19" w:rsidR="0066379E" w:rsidRPr="00712F8C" w:rsidDel="009A0959" w:rsidRDefault="00E84355">
      <w:pPr>
        <w:rPr>
          <w:del w:id="1612" w:author="Aaron Birk" w:date="2026-09-08T12:36:00Z" w16du:dateUtc="2026-09-08T16:36:00Z"/>
          <w:rFonts w:asciiTheme="majorBidi" w:hAnsiTheme="majorBidi" w:cstheme="majorBidi"/>
          <w:sz w:val="28"/>
          <w:szCs w:val="28"/>
          <w:rPrChange w:id="1613" w:author="Aaron Birk" w:date="2026-09-08T11:13:00Z" w16du:dateUtc="2026-09-08T15:13:00Z">
            <w:rPr>
              <w:del w:id="1614" w:author="Aaron Birk" w:date="2026-09-08T12:36:00Z" w16du:dateUtc="2026-09-08T16:36:00Z"/>
            </w:rPr>
          </w:rPrChange>
        </w:rPr>
        <w:pPrChange w:id="1615" w:author="Aaron Birk" w:date="2026-09-08T11:13:00Z" w16du:dateUtc="2026-09-08T15:13:00Z">
          <w:pPr>
            <w:pStyle w:val="ListParagraph"/>
            <w:numPr>
              <w:numId w:val="17"/>
            </w:numPr>
            <w:ind w:hanging="360"/>
          </w:pPr>
        </w:pPrChange>
      </w:pPr>
      <w:del w:id="1616" w:author="Aaron Birk" w:date="2026-09-08T12:36:00Z" w16du:dateUtc="2026-09-08T16:36:00Z">
        <w:r w:rsidRPr="00712F8C" w:rsidDel="009A0959">
          <w:rPr>
            <w:rFonts w:asciiTheme="majorBidi" w:hAnsiTheme="majorBidi" w:cstheme="majorBidi"/>
            <w:sz w:val="28"/>
            <w:szCs w:val="28"/>
            <w:rPrChange w:id="1617" w:author="Aaron Birk" w:date="2026-09-08T11:13:00Z" w16du:dateUtc="2026-09-08T15:13:00Z">
              <w:rPr/>
            </w:rPrChange>
          </w:rPr>
          <w:delText>The deception of the hypocrisy extends beyond mere human dishonesty</w:delText>
        </w:r>
      </w:del>
    </w:p>
    <w:p w14:paraId="0093E550" w14:textId="45358B6F" w:rsidR="00E84355" w:rsidRDefault="00E84355" w:rsidP="00E84355">
      <w:pPr>
        <w:pStyle w:val="ListParagraph"/>
        <w:numPr>
          <w:ilvl w:val="1"/>
          <w:numId w:val="17"/>
        </w:numPr>
        <w:rPr>
          <w:ins w:id="1618" w:author="Aaron Birk" w:date="2026-09-08T11:07:00Z" w16du:dateUtc="2026-09-08T15:07:00Z"/>
          <w:rFonts w:asciiTheme="majorBidi" w:hAnsiTheme="majorBidi" w:cstheme="majorBidi"/>
          <w:sz w:val="28"/>
          <w:szCs w:val="28"/>
        </w:rPr>
      </w:pPr>
      <w:del w:id="1619" w:author="Aaron Birk" w:date="2026-09-08T12:36:00Z" w16du:dateUtc="2026-09-08T16:36:00Z">
        <w:r w:rsidRPr="005A682F" w:rsidDel="009A0959">
          <w:rPr>
            <w:rFonts w:asciiTheme="majorBidi" w:hAnsiTheme="majorBidi" w:cstheme="majorBidi"/>
            <w:sz w:val="28"/>
            <w:szCs w:val="28"/>
            <w:rPrChange w:id="1620" w:author="Aaron Birk" w:date="2026-09-08T08:04:00Z" w16du:dateUtc="2026-09-08T12:04:00Z">
              <w:rPr/>
            </w:rPrChange>
          </w:rPr>
          <w:delText>Some false teachers demonstrate hypocrisy from a deceived heart that teaches as if they are concerned for others, but do so from a motivation of their own profit</w:delText>
        </w:r>
      </w:del>
      <w:ins w:id="1621" w:author="Aaron Birk" w:date="2026-09-08T12:36:00Z" w16du:dateUtc="2026-09-08T16:36:00Z">
        <w:r w:rsidR="009A0959">
          <w:rPr>
            <w:rFonts w:asciiTheme="majorBidi" w:hAnsiTheme="majorBidi" w:cstheme="majorBidi"/>
            <w:sz w:val="28"/>
            <w:szCs w:val="28"/>
          </w:rPr>
          <w:t>Such hypocritical liars oppose and seek to undermine Christ’s purpose</w:t>
        </w:r>
        <w:r w:rsidR="007D61B5">
          <w:rPr>
            <w:rFonts w:asciiTheme="majorBidi" w:hAnsiTheme="majorBidi" w:cstheme="majorBidi"/>
            <w:sz w:val="28"/>
            <w:szCs w:val="28"/>
          </w:rPr>
          <w:t>s.</w:t>
        </w:r>
      </w:ins>
    </w:p>
    <w:p w14:paraId="07D9844E" w14:textId="77777777" w:rsidR="008962AD" w:rsidRPr="005A682F" w:rsidRDefault="008962AD">
      <w:pPr>
        <w:pStyle w:val="ListParagraph"/>
        <w:ind w:left="1440"/>
        <w:rPr>
          <w:rFonts w:asciiTheme="majorBidi" w:hAnsiTheme="majorBidi" w:cstheme="majorBidi"/>
          <w:sz w:val="28"/>
          <w:szCs w:val="28"/>
          <w:rPrChange w:id="1622" w:author="Aaron Birk" w:date="2026-09-08T08:04:00Z" w16du:dateUtc="2026-09-08T12:04:00Z">
            <w:rPr/>
          </w:rPrChange>
        </w:rPr>
        <w:pPrChange w:id="1623" w:author="Aaron Birk" w:date="2026-09-08T11:07:00Z" w16du:dateUtc="2026-09-08T15:07:00Z">
          <w:pPr>
            <w:pStyle w:val="ListParagraph"/>
            <w:numPr>
              <w:ilvl w:val="1"/>
              <w:numId w:val="17"/>
            </w:numPr>
            <w:ind w:left="1440" w:hanging="360"/>
          </w:pPr>
        </w:pPrChange>
      </w:pPr>
    </w:p>
    <w:p w14:paraId="5FAA378E" w14:textId="7803C5F6" w:rsidR="00E84355" w:rsidRPr="005A682F" w:rsidDel="007D61B5" w:rsidRDefault="00E84355" w:rsidP="00E84355">
      <w:pPr>
        <w:pStyle w:val="ListParagraph"/>
        <w:numPr>
          <w:ilvl w:val="0"/>
          <w:numId w:val="17"/>
        </w:numPr>
        <w:rPr>
          <w:del w:id="1624" w:author="Aaron Birk" w:date="2026-09-08T12:36:00Z" w16du:dateUtc="2026-09-08T16:36:00Z"/>
          <w:rFonts w:asciiTheme="majorBidi" w:hAnsiTheme="majorBidi" w:cstheme="majorBidi"/>
          <w:sz w:val="28"/>
          <w:szCs w:val="28"/>
          <w:rPrChange w:id="1625" w:author="Aaron Birk" w:date="2026-09-08T08:04:00Z" w16du:dateUtc="2026-09-08T12:04:00Z">
            <w:rPr>
              <w:del w:id="1626" w:author="Aaron Birk" w:date="2026-09-08T12:36:00Z" w16du:dateUtc="2026-09-08T16:36:00Z"/>
            </w:rPr>
          </w:rPrChange>
        </w:rPr>
      </w:pPr>
      <w:del w:id="1627" w:author="Aaron Birk" w:date="2026-09-08T12:36:00Z" w16du:dateUtc="2026-09-08T16:36:00Z">
        <w:r w:rsidRPr="005A682F" w:rsidDel="007D61B5">
          <w:rPr>
            <w:rFonts w:asciiTheme="majorBidi" w:hAnsiTheme="majorBidi" w:cstheme="majorBidi"/>
            <w:sz w:val="28"/>
            <w:szCs w:val="28"/>
            <w:rPrChange w:id="1628" w:author="Aaron Birk" w:date="2026-09-08T08:04:00Z" w16du:dateUtc="2026-09-08T12:04:00Z">
              <w:rPr/>
            </w:rPrChange>
          </w:rPr>
          <w:delText>But the hypocrisy described here is for the purpose of destruction or for the defeat of God’s plans.</w:delText>
        </w:r>
      </w:del>
    </w:p>
    <w:p w14:paraId="5D52E3C9" w14:textId="67D45052" w:rsidR="00E84355" w:rsidRPr="005A682F" w:rsidDel="007D61B5" w:rsidRDefault="00E84355" w:rsidP="00E84355">
      <w:pPr>
        <w:pStyle w:val="ListParagraph"/>
        <w:numPr>
          <w:ilvl w:val="1"/>
          <w:numId w:val="17"/>
        </w:numPr>
        <w:rPr>
          <w:del w:id="1629" w:author="Aaron Birk" w:date="2026-09-08T12:36:00Z" w16du:dateUtc="2026-09-08T16:36:00Z"/>
          <w:rFonts w:asciiTheme="majorBidi" w:hAnsiTheme="majorBidi" w:cstheme="majorBidi"/>
          <w:sz w:val="28"/>
          <w:szCs w:val="28"/>
          <w:rPrChange w:id="1630" w:author="Aaron Birk" w:date="2026-09-08T08:04:00Z" w16du:dateUtc="2026-09-08T12:04:00Z">
            <w:rPr>
              <w:del w:id="1631" w:author="Aaron Birk" w:date="2026-09-08T12:36:00Z" w16du:dateUtc="2026-09-08T16:36:00Z"/>
            </w:rPr>
          </w:rPrChange>
        </w:rPr>
      </w:pPr>
      <w:del w:id="1632" w:author="Aaron Birk" w:date="2026-09-08T12:36:00Z" w16du:dateUtc="2026-09-08T16:36:00Z">
        <w:r w:rsidRPr="005A682F" w:rsidDel="007D61B5">
          <w:rPr>
            <w:rFonts w:asciiTheme="majorBidi" w:hAnsiTheme="majorBidi" w:cstheme="majorBidi"/>
            <w:sz w:val="28"/>
            <w:szCs w:val="28"/>
            <w:rPrChange w:id="1633" w:author="Aaron Birk" w:date="2026-09-08T08:04:00Z" w16du:dateUtc="2026-09-08T12:04:00Z">
              <w:rPr/>
            </w:rPrChange>
          </w:rPr>
          <w:delText>In his second letter, Paul uses the example of Jannes and Jombre who posed as magicians in Pharoah’s court to deceive by demonstrating a counterfeit power to do what God did through Moses in order to deceive Pharoah.</w:delText>
        </w:r>
      </w:del>
    </w:p>
    <w:p w14:paraId="486F135C" w14:textId="248EA9E7" w:rsidR="00E84355" w:rsidRPr="005A682F" w:rsidDel="007D61B5" w:rsidRDefault="00E84355" w:rsidP="00E84355">
      <w:pPr>
        <w:pStyle w:val="ListParagraph"/>
        <w:numPr>
          <w:ilvl w:val="1"/>
          <w:numId w:val="17"/>
        </w:numPr>
        <w:rPr>
          <w:del w:id="1634" w:author="Aaron Birk" w:date="2026-09-08T12:36:00Z" w16du:dateUtc="2026-09-08T16:36:00Z"/>
          <w:rFonts w:asciiTheme="majorBidi" w:hAnsiTheme="majorBidi" w:cstheme="majorBidi"/>
          <w:sz w:val="28"/>
          <w:szCs w:val="28"/>
          <w:rPrChange w:id="1635" w:author="Aaron Birk" w:date="2026-09-08T08:04:00Z" w16du:dateUtc="2026-09-08T12:04:00Z">
            <w:rPr>
              <w:del w:id="1636" w:author="Aaron Birk" w:date="2026-09-08T12:36:00Z" w16du:dateUtc="2026-09-08T16:36:00Z"/>
            </w:rPr>
          </w:rPrChange>
        </w:rPr>
      </w:pPr>
      <w:del w:id="1637" w:author="Aaron Birk" w:date="2026-09-08T12:36:00Z" w16du:dateUtc="2026-09-08T16:36:00Z">
        <w:r w:rsidRPr="005A682F" w:rsidDel="007D61B5">
          <w:rPr>
            <w:rFonts w:asciiTheme="majorBidi" w:hAnsiTheme="majorBidi" w:cstheme="majorBidi"/>
            <w:sz w:val="28"/>
            <w:szCs w:val="28"/>
            <w:rPrChange w:id="1638" w:author="Aaron Birk" w:date="2026-09-08T08:04:00Z" w16du:dateUtc="2026-09-08T12:04:00Z">
              <w:rPr/>
            </w:rPrChange>
          </w:rPr>
          <w:delText>Even miracles are not by themselves proof that one works for God</w:delText>
        </w:r>
      </w:del>
    </w:p>
    <w:p w14:paraId="45A5E17E" w14:textId="518A7532" w:rsidR="00A00444" w:rsidRPr="005A682F" w:rsidDel="007D61B5" w:rsidRDefault="00A00444" w:rsidP="00E84355">
      <w:pPr>
        <w:pStyle w:val="ListParagraph"/>
        <w:numPr>
          <w:ilvl w:val="1"/>
          <w:numId w:val="17"/>
        </w:numPr>
        <w:rPr>
          <w:del w:id="1639" w:author="Aaron Birk" w:date="2026-09-08T12:36:00Z" w16du:dateUtc="2026-09-08T16:36:00Z"/>
          <w:rFonts w:asciiTheme="majorBidi" w:hAnsiTheme="majorBidi" w:cstheme="majorBidi"/>
          <w:sz w:val="28"/>
          <w:szCs w:val="28"/>
          <w:rPrChange w:id="1640" w:author="Aaron Birk" w:date="2026-09-08T08:04:00Z" w16du:dateUtc="2026-09-08T12:04:00Z">
            <w:rPr>
              <w:del w:id="1641" w:author="Aaron Birk" w:date="2026-09-08T12:36:00Z" w16du:dateUtc="2026-09-08T16:36:00Z"/>
            </w:rPr>
          </w:rPrChange>
        </w:rPr>
      </w:pPr>
      <w:del w:id="1642" w:author="Aaron Birk" w:date="2026-09-08T12:36:00Z" w16du:dateUtc="2026-09-08T16:36:00Z">
        <w:r w:rsidRPr="005A682F" w:rsidDel="007D61B5">
          <w:rPr>
            <w:rFonts w:asciiTheme="majorBidi" w:hAnsiTheme="majorBidi" w:cstheme="majorBidi"/>
            <w:sz w:val="28"/>
            <w:szCs w:val="28"/>
            <w:rPrChange w:id="1643" w:author="Aaron Birk" w:date="2026-09-08T08:04:00Z" w16du:dateUtc="2026-09-08T12:04:00Z">
              <w:rPr/>
            </w:rPrChange>
          </w:rPr>
          <w:delText>Thus the danger, because even the outward markers - biblical language, religious appearance, even supernatural displays—cannot definitively expose them.</w:delText>
        </w:r>
      </w:del>
    </w:p>
    <w:p w14:paraId="5EB0212D" w14:textId="129DD5AF" w:rsidR="00A00444" w:rsidRPr="005A682F" w:rsidDel="007D61B5" w:rsidRDefault="00A00444" w:rsidP="00A00444">
      <w:pPr>
        <w:pStyle w:val="ListParagraph"/>
        <w:numPr>
          <w:ilvl w:val="0"/>
          <w:numId w:val="17"/>
        </w:numPr>
        <w:rPr>
          <w:del w:id="1644" w:author="Aaron Birk" w:date="2026-09-08T12:36:00Z" w16du:dateUtc="2026-09-08T16:36:00Z"/>
          <w:rFonts w:asciiTheme="majorBidi" w:hAnsiTheme="majorBidi" w:cstheme="majorBidi"/>
          <w:sz w:val="28"/>
          <w:szCs w:val="28"/>
          <w:rPrChange w:id="1645" w:author="Aaron Birk" w:date="2026-09-08T08:04:00Z" w16du:dateUtc="2026-09-08T12:04:00Z">
            <w:rPr>
              <w:del w:id="1646" w:author="Aaron Birk" w:date="2026-09-08T12:36:00Z" w16du:dateUtc="2026-09-08T16:36:00Z"/>
            </w:rPr>
          </w:rPrChange>
        </w:rPr>
      </w:pPr>
      <w:del w:id="1647" w:author="Aaron Birk" w:date="2026-09-08T12:36:00Z" w16du:dateUtc="2026-09-08T16:36:00Z">
        <w:r w:rsidRPr="005A682F" w:rsidDel="007D61B5">
          <w:rPr>
            <w:rFonts w:asciiTheme="majorBidi" w:hAnsiTheme="majorBidi" w:cstheme="majorBidi"/>
            <w:sz w:val="28"/>
            <w:szCs w:val="28"/>
            <w:rPrChange w:id="1648" w:author="Aaron Birk" w:date="2026-09-08T08:04:00Z" w16du:dateUtc="2026-09-08T12:04:00Z">
              <w:rPr/>
            </w:rPrChange>
          </w:rPr>
          <w:delText>You might be thinking to yourself, I would never…</w:delText>
        </w:r>
      </w:del>
    </w:p>
    <w:p w14:paraId="3496D4C1" w14:textId="4EA2397D" w:rsidR="00A00444" w:rsidRPr="005A682F" w:rsidDel="007D61B5" w:rsidRDefault="00A00444" w:rsidP="00A00444">
      <w:pPr>
        <w:pStyle w:val="ListParagraph"/>
        <w:numPr>
          <w:ilvl w:val="1"/>
          <w:numId w:val="17"/>
        </w:numPr>
        <w:rPr>
          <w:del w:id="1649" w:author="Aaron Birk" w:date="2026-09-08T12:36:00Z" w16du:dateUtc="2026-09-08T16:36:00Z"/>
          <w:rFonts w:asciiTheme="majorBidi" w:hAnsiTheme="majorBidi" w:cstheme="majorBidi"/>
          <w:sz w:val="28"/>
          <w:szCs w:val="28"/>
          <w:rPrChange w:id="1650" w:author="Aaron Birk" w:date="2026-09-08T08:04:00Z" w16du:dateUtc="2026-09-08T12:04:00Z">
            <w:rPr>
              <w:del w:id="1651" w:author="Aaron Birk" w:date="2026-09-08T12:36:00Z" w16du:dateUtc="2026-09-08T16:36:00Z"/>
            </w:rPr>
          </w:rPrChange>
        </w:rPr>
      </w:pPr>
      <w:del w:id="1652" w:author="Aaron Birk" w:date="2026-09-08T12:36:00Z" w16du:dateUtc="2026-09-08T16:36:00Z">
        <w:r w:rsidRPr="005A682F" w:rsidDel="007D61B5">
          <w:rPr>
            <w:rFonts w:asciiTheme="majorBidi" w:hAnsiTheme="majorBidi" w:cstheme="majorBidi"/>
            <w:sz w:val="28"/>
            <w:szCs w:val="28"/>
            <w:rPrChange w:id="1653" w:author="Aaron Birk" w:date="2026-09-08T08:04:00Z" w16du:dateUtc="2026-09-08T12:04:00Z">
              <w:rPr/>
            </w:rPrChange>
          </w:rPr>
          <w:delText>Or I cannot understand how someone else could be so easily deceived…</w:delText>
        </w:r>
      </w:del>
    </w:p>
    <w:p w14:paraId="7B213A7E" w14:textId="2971F9F7" w:rsidR="00A00444" w:rsidRPr="00E77A08" w:rsidRDefault="007D61B5">
      <w:pPr>
        <w:rPr>
          <w:rFonts w:asciiTheme="majorBidi" w:hAnsiTheme="majorBidi" w:cstheme="majorBidi"/>
          <w:sz w:val="28"/>
          <w:szCs w:val="28"/>
          <w:rPrChange w:id="1654" w:author="Aaron Birk" w:date="2026-09-08T11:03:00Z" w16du:dateUtc="2026-09-08T15:03:00Z">
            <w:rPr/>
          </w:rPrChange>
        </w:rPr>
        <w:pPrChange w:id="1655" w:author="Aaron Birk" w:date="2026-09-08T11:03:00Z" w16du:dateUtc="2026-09-08T15:03:00Z">
          <w:pPr>
            <w:pStyle w:val="ListParagraph"/>
            <w:numPr>
              <w:ilvl w:val="1"/>
              <w:numId w:val="17"/>
            </w:numPr>
            <w:ind w:left="1440" w:hanging="360"/>
          </w:pPr>
        </w:pPrChange>
      </w:pPr>
      <w:ins w:id="1656" w:author="Aaron Birk" w:date="2026-09-08T12:36:00Z" w16du:dateUtc="2026-09-08T16:36:00Z">
        <w:r>
          <w:rPr>
            <w:rFonts w:asciiTheme="majorBidi" w:hAnsiTheme="majorBidi" w:cstheme="majorBidi"/>
            <w:sz w:val="28"/>
            <w:szCs w:val="28"/>
          </w:rPr>
          <w:t>Such hypocri</w:t>
        </w:r>
      </w:ins>
      <w:ins w:id="1657" w:author="Aaron Birk" w:date="2026-09-08T12:37:00Z" w16du:dateUtc="2026-09-08T16:37:00Z">
        <w:r>
          <w:rPr>
            <w:rFonts w:asciiTheme="majorBidi" w:hAnsiTheme="majorBidi" w:cstheme="majorBidi"/>
            <w:sz w:val="28"/>
            <w:szCs w:val="28"/>
          </w:rPr>
          <w:t xml:space="preserve">tical liars </w:t>
        </w:r>
      </w:ins>
      <w:del w:id="1658" w:author="Aaron Birk" w:date="2026-09-08T12:39:00Z" w16du:dateUtc="2026-09-08T16:39:00Z">
        <w:r w:rsidR="00A00444" w:rsidRPr="00E77A08" w:rsidDel="008F6DF6">
          <w:rPr>
            <w:rFonts w:asciiTheme="majorBidi" w:hAnsiTheme="majorBidi" w:cstheme="majorBidi"/>
            <w:sz w:val="28"/>
            <w:szCs w:val="28"/>
            <w:rPrChange w:id="1659" w:author="Aaron Birk" w:date="2026-09-08T11:03:00Z" w16du:dateUtc="2026-09-08T15:03:00Z">
              <w:rPr/>
            </w:rPrChange>
          </w:rPr>
          <w:delText>But Paul explains that it results from their…</w:delText>
        </w:r>
      </w:del>
      <w:ins w:id="1660" w:author="Aaron Birk" w:date="2026-09-08T12:39:00Z" w16du:dateUtc="2026-09-08T16:39:00Z">
        <w:r w:rsidR="008F6DF6">
          <w:rPr>
            <w:rFonts w:asciiTheme="majorBidi" w:hAnsiTheme="majorBidi" w:cstheme="majorBidi"/>
            <w:sz w:val="28"/>
            <w:szCs w:val="28"/>
          </w:rPr>
          <w:t>Paul also described as those who have</w:t>
        </w:r>
      </w:ins>
      <w:ins w:id="1661" w:author="Aaron Birk" w:date="2026-09-08T12:40:00Z" w16du:dateUtc="2026-09-08T16:40:00Z">
        <w:r w:rsidR="008F6DF6">
          <w:rPr>
            <w:rFonts w:asciiTheme="majorBidi" w:hAnsiTheme="majorBidi" w:cstheme="majorBidi"/>
            <w:sz w:val="28"/>
            <w:szCs w:val="28"/>
          </w:rPr>
          <w:t>…</w:t>
        </w:r>
      </w:ins>
      <w:r w:rsidR="00A00444" w:rsidRPr="00E77A08">
        <w:rPr>
          <w:rFonts w:asciiTheme="majorBidi" w:hAnsiTheme="majorBidi" w:cstheme="majorBidi"/>
          <w:sz w:val="28"/>
          <w:szCs w:val="28"/>
          <w:rPrChange w:id="1662" w:author="Aaron Birk" w:date="2026-09-08T11:03:00Z" w16du:dateUtc="2026-09-08T15:03:00Z">
            <w:rPr/>
          </w:rPrChange>
        </w:rPr>
        <w:t xml:space="preserve"> </w:t>
      </w:r>
    </w:p>
    <w:p w14:paraId="2303C01D" w14:textId="19B1634A" w:rsidR="00E077D3" w:rsidRDefault="00E077D3" w:rsidP="00E077D3">
      <w:pPr>
        <w:numPr>
          <w:ilvl w:val="0"/>
          <w:numId w:val="5"/>
        </w:numPr>
        <w:rPr>
          <w:ins w:id="1663" w:author="Aaron Birk" w:date="2026-09-08T12:40:00Z" w16du:dateUtc="2026-09-08T16:40:00Z"/>
          <w:rFonts w:asciiTheme="majorBidi" w:hAnsiTheme="majorBidi" w:cstheme="majorBidi"/>
          <w:b/>
          <w:bCs/>
          <w:sz w:val="28"/>
          <w:szCs w:val="28"/>
          <w:highlight w:val="yellow"/>
        </w:rPr>
      </w:pPr>
      <w:r w:rsidRPr="005A682F">
        <w:rPr>
          <w:rFonts w:asciiTheme="majorBidi" w:hAnsiTheme="majorBidi" w:cstheme="majorBidi"/>
          <w:b/>
          <w:bCs/>
          <w:sz w:val="28"/>
          <w:szCs w:val="28"/>
          <w:highlight w:val="yellow"/>
          <w:rPrChange w:id="1664" w:author="Aaron Birk" w:date="2026-09-08T08:04:00Z" w16du:dateUtc="2026-09-08T12:04:00Z">
            <w:rPr>
              <w:b/>
              <w:bCs/>
              <w:highlight w:val="yellow"/>
            </w:rPr>
          </w:rPrChange>
        </w:rPr>
        <w:t>Seared Consciences</w:t>
      </w:r>
    </w:p>
    <w:p w14:paraId="449D45A6" w14:textId="2B7E63CC" w:rsidR="008F6DF6" w:rsidRPr="005A682F" w:rsidDel="008F6DF6" w:rsidRDefault="008F6DF6">
      <w:pPr>
        <w:ind w:left="360"/>
        <w:rPr>
          <w:del w:id="1665" w:author="Aaron Birk" w:date="2026-09-08T12:40:00Z" w16du:dateUtc="2026-09-08T16:40:00Z"/>
          <w:rFonts w:asciiTheme="majorBidi" w:hAnsiTheme="majorBidi" w:cstheme="majorBidi"/>
          <w:b/>
          <w:bCs/>
          <w:sz w:val="28"/>
          <w:szCs w:val="28"/>
          <w:highlight w:val="yellow"/>
          <w:rPrChange w:id="1666" w:author="Aaron Birk" w:date="2026-09-08T08:04:00Z" w16du:dateUtc="2026-09-08T12:04:00Z">
            <w:rPr>
              <w:del w:id="1667" w:author="Aaron Birk" w:date="2026-09-08T12:40:00Z" w16du:dateUtc="2026-09-08T16:40:00Z"/>
              <w:b/>
              <w:bCs/>
              <w:highlight w:val="yellow"/>
            </w:rPr>
          </w:rPrChange>
        </w:rPr>
        <w:pPrChange w:id="1668" w:author="Aaron Birk" w:date="2026-09-08T12:40:00Z" w16du:dateUtc="2026-09-08T16:40:00Z">
          <w:pPr>
            <w:numPr>
              <w:numId w:val="5"/>
            </w:numPr>
            <w:tabs>
              <w:tab w:val="num" w:pos="720"/>
            </w:tabs>
            <w:ind w:left="720" w:hanging="360"/>
          </w:pPr>
        </w:pPrChange>
      </w:pPr>
    </w:p>
    <w:p w14:paraId="5384B05F" w14:textId="2BB12402" w:rsidR="00A00444" w:rsidRPr="005A682F" w:rsidDel="00D61CED" w:rsidRDefault="00A00444" w:rsidP="00A00444">
      <w:pPr>
        <w:pStyle w:val="ListParagraph"/>
        <w:numPr>
          <w:ilvl w:val="0"/>
          <w:numId w:val="18"/>
        </w:numPr>
        <w:rPr>
          <w:del w:id="1669" w:author="Aaron Birk" w:date="2026-09-08T12:41:00Z" w16du:dateUtc="2026-09-08T16:41:00Z"/>
          <w:rFonts w:asciiTheme="majorBidi" w:hAnsiTheme="majorBidi" w:cstheme="majorBidi"/>
          <w:sz w:val="28"/>
          <w:szCs w:val="28"/>
          <w:rPrChange w:id="1670" w:author="Aaron Birk" w:date="2026-09-08T08:04:00Z" w16du:dateUtc="2026-09-08T12:04:00Z">
            <w:rPr>
              <w:del w:id="1671" w:author="Aaron Birk" w:date="2026-09-08T12:41:00Z" w16du:dateUtc="2026-09-08T16:41:00Z"/>
            </w:rPr>
          </w:rPrChange>
        </w:rPr>
      </w:pPr>
      <w:del w:id="1672" w:author="Aaron Birk" w:date="2026-09-08T12:41:00Z" w16du:dateUtc="2026-09-08T16:41:00Z">
        <w:r w:rsidRPr="005A682F" w:rsidDel="0069709E">
          <w:rPr>
            <w:rFonts w:asciiTheme="majorBidi" w:hAnsiTheme="majorBidi" w:cstheme="majorBidi"/>
            <w:sz w:val="28"/>
            <w:szCs w:val="28"/>
            <w:rPrChange w:id="1673" w:author="Aaron Birk" w:date="2026-09-08T08:04:00Z" w16du:dateUtc="2026-09-08T12:04:00Z">
              <w:rPr/>
            </w:rPrChange>
          </w:rPr>
          <w:delText xml:space="preserve">When we speak of conscience – </w:delText>
        </w:r>
      </w:del>
      <w:ins w:id="1674" w:author="Aaron Birk" w:date="2026-09-08T12:41:00Z" w16du:dateUtc="2026-09-08T16:41:00Z">
        <w:r w:rsidR="0069709E">
          <w:rPr>
            <w:rFonts w:asciiTheme="majorBidi" w:hAnsiTheme="majorBidi" w:cstheme="majorBidi"/>
            <w:sz w:val="28"/>
            <w:szCs w:val="28"/>
          </w:rPr>
          <w:t xml:space="preserve">The </w:t>
        </w:r>
      </w:ins>
      <w:ins w:id="1675" w:author="Aaron Birk" w:date="2026-09-08T12:42:00Z" w16du:dateUtc="2026-09-08T16:42:00Z">
        <w:r w:rsidR="00D61CED">
          <w:rPr>
            <w:rFonts w:asciiTheme="majorBidi" w:hAnsiTheme="majorBidi" w:cstheme="majorBidi"/>
            <w:sz w:val="28"/>
            <w:szCs w:val="28"/>
          </w:rPr>
          <w:t>c</w:t>
        </w:r>
      </w:ins>
      <w:ins w:id="1676" w:author="Aaron Birk" w:date="2026-09-08T12:41:00Z" w16du:dateUtc="2026-09-08T16:41:00Z">
        <w:r w:rsidR="0069709E">
          <w:rPr>
            <w:rFonts w:asciiTheme="majorBidi" w:hAnsiTheme="majorBidi" w:cstheme="majorBidi"/>
            <w:sz w:val="28"/>
            <w:szCs w:val="28"/>
          </w:rPr>
          <w:t xml:space="preserve">onscience </w:t>
        </w:r>
        <w:r w:rsidR="00D61CED">
          <w:rPr>
            <w:rFonts w:asciiTheme="majorBidi" w:hAnsiTheme="majorBidi" w:cstheme="majorBidi"/>
            <w:sz w:val="28"/>
            <w:szCs w:val="28"/>
          </w:rPr>
          <w:t xml:space="preserve">describes </w:t>
        </w:r>
      </w:ins>
    </w:p>
    <w:p w14:paraId="6D9971EC" w14:textId="58E0DFB1" w:rsidR="00A00444" w:rsidRDefault="00A00444" w:rsidP="00D61CED">
      <w:pPr>
        <w:pStyle w:val="ListParagraph"/>
        <w:numPr>
          <w:ilvl w:val="0"/>
          <w:numId w:val="18"/>
        </w:numPr>
        <w:rPr>
          <w:ins w:id="1677" w:author="Aaron Birk" w:date="2026-09-08T13:05:00Z" w16du:dateUtc="2026-09-08T17:05:00Z"/>
          <w:rFonts w:asciiTheme="majorBidi" w:hAnsiTheme="majorBidi" w:cstheme="majorBidi"/>
          <w:sz w:val="28"/>
          <w:szCs w:val="28"/>
        </w:rPr>
      </w:pPr>
      <w:del w:id="1678" w:author="Aaron Birk" w:date="2026-09-08T12:41:00Z" w16du:dateUtc="2026-09-08T16:41:00Z">
        <w:r w:rsidRPr="00D61CED" w:rsidDel="00D61CED">
          <w:rPr>
            <w:rFonts w:asciiTheme="majorBidi" w:hAnsiTheme="majorBidi" w:cstheme="majorBidi"/>
            <w:sz w:val="28"/>
            <w:szCs w:val="28"/>
            <w:rPrChange w:id="1679" w:author="Aaron Birk" w:date="2026-09-08T12:41:00Z" w16du:dateUtc="2026-09-08T16:41:00Z">
              <w:rPr/>
            </w:rPrChange>
          </w:rPr>
          <w:delText xml:space="preserve">What we are describing is </w:delText>
        </w:r>
      </w:del>
      <w:r w:rsidRPr="00D61CED">
        <w:rPr>
          <w:rFonts w:asciiTheme="majorBidi" w:hAnsiTheme="majorBidi" w:cstheme="majorBidi"/>
          <w:sz w:val="28"/>
          <w:szCs w:val="28"/>
          <w:rPrChange w:id="1680" w:author="Aaron Birk" w:date="2026-09-08T12:41:00Z" w16du:dateUtc="2026-09-08T16:41:00Z">
            <w:rPr/>
          </w:rPrChange>
        </w:rPr>
        <w:t xml:space="preserve">the awareness </w:t>
      </w:r>
      <w:del w:id="1681" w:author="Aaron Birk" w:date="2026-09-08T12:41:00Z" w16du:dateUtc="2026-09-08T16:41:00Z">
        <w:r w:rsidRPr="00D61CED" w:rsidDel="0069709E">
          <w:rPr>
            <w:rFonts w:asciiTheme="majorBidi" w:hAnsiTheme="majorBidi" w:cstheme="majorBidi"/>
            <w:sz w:val="28"/>
            <w:szCs w:val="28"/>
            <w:rPrChange w:id="1682" w:author="Aaron Birk" w:date="2026-09-08T12:41:00Z" w16du:dateUtc="2026-09-08T16:41:00Z">
              <w:rPr/>
            </w:rPrChange>
          </w:rPr>
          <w:delText>or the consciousness</w:delText>
        </w:r>
      </w:del>
      <w:ins w:id="1683" w:author="Aaron Birk" w:date="2026-09-08T12:41:00Z" w16du:dateUtc="2026-09-08T16:41:00Z">
        <w:r w:rsidR="0069709E" w:rsidRPr="00D61CED">
          <w:rPr>
            <w:rFonts w:asciiTheme="majorBidi" w:hAnsiTheme="majorBidi" w:cstheme="majorBidi"/>
            <w:sz w:val="28"/>
            <w:szCs w:val="28"/>
            <w:rPrChange w:id="1684" w:author="Aaron Birk" w:date="2026-09-08T12:41:00Z" w16du:dateUtc="2026-09-08T16:41:00Z">
              <w:rPr/>
            </w:rPrChange>
          </w:rPr>
          <w:t>or sense</w:t>
        </w:r>
      </w:ins>
      <w:r w:rsidRPr="00D61CED">
        <w:rPr>
          <w:rFonts w:asciiTheme="majorBidi" w:hAnsiTheme="majorBidi" w:cstheme="majorBidi"/>
          <w:sz w:val="28"/>
          <w:szCs w:val="28"/>
          <w:rPrChange w:id="1685" w:author="Aaron Birk" w:date="2026-09-08T12:41:00Z" w16du:dateUtc="2026-09-08T16:41:00Z">
            <w:rPr/>
          </w:rPrChange>
        </w:rPr>
        <w:t xml:space="preserve"> of </w:t>
      </w:r>
      <w:ins w:id="1686" w:author="Aaron Birk" w:date="2026-09-08T12:41:00Z" w16du:dateUtc="2026-09-08T16:41:00Z">
        <w:r w:rsidR="0069709E" w:rsidRPr="00D61CED">
          <w:rPr>
            <w:rFonts w:asciiTheme="majorBidi" w:hAnsiTheme="majorBidi" w:cstheme="majorBidi"/>
            <w:sz w:val="28"/>
            <w:szCs w:val="28"/>
            <w:rPrChange w:id="1687" w:author="Aaron Birk" w:date="2026-09-08T12:41:00Z" w16du:dateUtc="2026-09-08T16:41:00Z">
              <w:rPr/>
            </w:rPrChange>
          </w:rPr>
          <w:t xml:space="preserve">what </w:t>
        </w:r>
      </w:ins>
      <w:r w:rsidRPr="00D61CED">
        <w:rPr>
          <w:rFonts w:asciiTheme="majorBidi" w:hAnsiTheme="majorBidi" w:cstheme="majorBidi"/>
          <w:sz w:val="28"/>
          <w:szCs w:val="28"/>
          <w:rPrChange w:id="1688" w:author="Aaron Birk" w:date="2026-09-08T12:41:00Z" w16du:dateUtc="2026-09-08T16:41:00Z">
            <w:rPr/>
          </w:rPrChange>
        </w:rPr>
        <w:t xml:space="preserve">each individual person </w:t>
      </w:r>
      <w:del w:id="1689" w:author="Aaron Birk" w:date="2026-09-08T12:41:00Z" w16du:dateUtc="2026-09-08T16:41:00Z">
        <w:r w:rsidRPr="00D61CED" w:rsidDel="0069709E">
          <w:rPr>
            <w:rFonts w:asciiTheme="majorBidi" w:hAnsiTheme="majorBidi" w:cstheme="majorBidi"/>
            <w:sz w:val="28"/>
            <w:szCs w:val="28"/>
            <w:rPrChange w:id="1690" w:author="Aaron Birk" w:date="2026-09-08T12:41:00Z" w16du:dateUtc="2026-09-08T16:41:00Z">
              <w:rPr/>
            </w:rPrChange>
          </w:rPr>
          <w:delText>to what you believe</w:delText>
        </w:r>
      </w:del>
      <w:ins w:id="1691" w:author="Aaron Birk" w:date="2026-09-08T12:41:00Z" w16du:dateUtc="2026-09-08T16:41:00Z">
        <w:r w:rsidR="0069709E" w:rsidRPr="00D61CED">
          <w:rPr>
            <w:rFonts w:asciiTheme="majorBidi" w:hAnsiTheme="majorBidi" w:cstheme="majorBidi"/>
            <w:sz w:val="28"/>
            <w:szCs w:val="28"/>
            <w:rPrChange w:id="1692" w:author="Aaron Birk" w:date="2026-09-08T12:41:00Z" w16du:dateUtc="2026-09-08T16:41:00Z">
              <w:rPr/>
            </w:rPrChange>
          </w:rPr>
          <w:t>believes</w:t>
        </w:r>
      </w:ins>
      <w:r w:rsidRPr="00D61CED">
        <w:rPr>
          <w:rFonts w:asciiTheme="majorBidi" w:hAnsiTheme="majorBidi" w:cstheme="majorBidi"/>
          <w:sz w:val="28"/>
          <w:szCs w:val="28"/>
          <w:rPrChange w:id="1693" w:author="Aaron Birk" w:date="2026-09-08T12:41:00Z" w16du:dateUtc="2026-09-08T16:41:00Z">
            <w:rPr/>
          </w:rPrChange>
        </w:rPr>
        <w:t xml:space="preserve"> is right and wron</w:t>
      </w:r>
      <w:ins w:id="1694" w:author="Aaron Birk" w:date="2026-09-08T12:42:00Z" w16du:dateUtc="2026-09-08T16:42:00Z">
        <w:r w:rsidR="00D61CED">
          <w:rPr>
            <w:rFonts w:asciiTheme="majorBidi" w:hAnsiTheme="majorBidi" w:cstheme="majorBidi"/>
            <w:sz w:val="28"/>
            <w:szCs w:val="28"/>
          </w:rPr>
          <w:t>g.</w:t>
        </w:r>
      </w:ins>
      <w:del w:id="1695" w:author="Aaron Birk" w:date="2026-09-08T12:42:00Z" w16du:dateUtc="2026-09-08T16:42:00Z">
        <w:r w:rsidRPr="00D61CED" w:rsidDel="00D61CED">
          <w:rPr>
            <w:rFonts w:asciiTheme="majorBidi" w:hAnsiTheme="majorBidi" w:cstheme="majorBidi"/>
            <w:sz w:val="28"/>
            <w:szCs w:val="28"/>
            <w:rPrChange w:id="1696" w:author="Aaron Birk" w:date="2026-09-08T12:41:00Z" w16du:dateUtc="2026-09-08T16:41:00Z">
              <w:rPr/>
            </w:rPrChange>
          </w:rPr>
          <w:delText>g…</w:delText>
        </w:r>
      </w:del>
    </w:p>
    <w:p w14:paraId="7E739AE4" w14:textId="5B593343" w:rsidR="00D61CED" w:rsidRDefault="00CE10E2" w:rsidP="00CE10E2">
      <w:pPr>
        <w:pStyle w:val="ListParagraph"/>
        <w:numPr>
          <w:ilvl w:val="1"/>
          <w:numId w:val="18"/>
        </w:numPr>
        <w:rPr>
          <w:ins w:id="1697" w:author="Aaron Birk" w:date="2026-09-08T12:44:00Z" w16du:dateUtc="2026-09-08T16:44:00Z"/>
          <w:rFonts w:asciiTheme="majorBidi" w:hAnsiTheme="majorBidi" w:cstheme="majorBidi"/>
          <w:sz w:val="28"/>
          <w:szCs w:val="28"/>
        </w:rPr>
      </w:pPr>
      <w:ins w:id="1698" w:author="Aaron Birk" w:date="2026-09-08T12:44:00Z" w16du:dateUtc="2026-09-08T16:44:00Z">
        <w:r>
          <w:rPr>
            <w:rFonts w:asciiTheme="majorBidi" w:hAnsiTheme="majorBidi" w:cstheme="majorBidi"/>
            <w:sz w:val="28"/>
            <w:szCs w:val="28"/>
          </w:rPr>
          <w:lastRenderedPageBreak/>
          <w:t>The conscience is a</w:t>
        </w:r>
      </w:ins>
      <w:ins w:id="1699" w:author="Aaron Birk" w:date="2026-09-08T12:43:00Z" w16du:dateUtc="2026-09-08T16:43:00Z">
        <w:r>
          <w:rPr>
            <w:rFonts w:asciiTheme="majorBidi" w:hAnsiTheme="majorBidi" w:cstheme="majorBidi"/>
            <w:sz w:val="28"/>
            <w:szCs w:val="28"/>
          </w:rPr>
          <w:t xml:space="preserve"> </w:t>
        </w:r>
      </w:ins>
      <w:ins w:id="1700" w:author="Aaron Birk" w:date="2026-09-08T12:50:00Z" w16du:dateUtc="2026-09-08T16:50:00Z">
        <w:r w:rsidR="00B2093F">
          <w:rPr>
            <w:rFonts w:asciiTheme="majorBidi" w:hAnsiTheme="majorBidi" w:cstheme="majorBidi"/>
            <w:sz w:val="28"/>
            <w:szCs w:val="28"/>
          </w:rPr>
          <w:t xml:space="preserve">good </w:t>
        </w:r>
      </w:ins>
      <w:ins w:id="1701" w:author="Aaron Birk" w:date="2026-09-08T12:43:00Z" w16du:dateUtc="2026-09-08T16:43:00Z">
        <w:r>
          <w:rPr>
            <w:rFonts w:asciiTheme="majorBidi" w:hAnsiTheme="majorBidi" w:cstheme="majorBidi"/>
            <w:sz w:val="28"/>
            <w:szCs w:val="28"/>
          </w:rPr>
          <w:t xml:space="preserve">God given </w:t>
        </w:r>
      </w:ins>
      <w:ins w:id="1702" w:author="Aaron Birk" w:date="2026-09-08T12:52:00Z" w16du:dateUtc="2026-09-08T16:52:00Z">
        <w:r w:rsidR="00BF4A0F">
          <w:rPr>
            <w:rFonts w:asciiTheme="majorBidi" w:hAnsiTheme="majorBidi" w:cstheme="majorBidi"/>
            <w:sz w:val="28"/>
            <w:szCs w:val="28"/>
          </w:rPr>
          <w:t>human capacity</w:t>
        </w:r>
      </w:ins>
      <w:ins w:id="1703" w:author="Aaron Birk" w:date="2026-09-08T12:50:00Z" w16du:dateUtc="2026-09-08T16:50:00Z">
        <w:r w:rsidR="004802F4">
          <w:rPr>
            <w:rFonts w:asciiTheme="majorBidi" w:hAnsiTheme="majorBidi" w:cstheme="majorBidi"/>
            <w:sz w:val="28"/>
            <w:szCs w:val="28"/>
          </w:rPr>
          <w:t xml:space="preserve"> of the inner man</w:t>
        </w:r>
      </w:ins>
      <w:ins w:id="1704" w:author="Aaron Birk" w:date="2026-09-08T12:43:00Z" w16du:dateUtc="2026-09-08T16:43:00Z">
        <w:r>
          <w:rPr>
            <w:rFonts w:asciiTheme="majorBidi" w:hAnsiTheme="majorBidi" w:cstheme="majorBidi"/>
            <w:sz w:val="28"/>
            <w:szCs w:val="28"/>
          </w:rPr>
          <w:t xml:space="preserve"> that confirms or condemns an action</w:t>
        </w:r>
      </w:ins>
      <w:ins w:id="1705" w:author="Aaron Birk" w:date="2026-09-08T12:47:00Z" w16du:dateUtc="2026-09-08T16:47:00Z">
        <w:r w:rsidR="009635AD">
          <w:rPr>
            <w:rFonts w:asciiTheme="majorBidi" w:hAnsiTheme="majorBidi" w:cstheme="majorBidi"/>
            <w:sz w:val="28"/>
            <w:szCs w:val="28"/>
          </w:rPr>
          <w:t xml:space="preserve"> as good or bad.</w:t>
        </w:r>
      </w:ins>
    </w:p>
    <w:p w14:paraId="5A5916C2" w14:textId="5BE1335D" w:rsidR="000B444E" w:rsidRDefault="00CE10E2" w:rsidP="000B444E">
      <w:pPr>
        <w:pStyle w:val="ListParagraph"/>
        <w:numPr>
          <w:ilvl w:val="1"/>
          <w:numId w:val="18"/>
        </w:numPr>
        <w:rPr>
          <w:ins w:id="1706" w:author="Aaron Birk" w:date="2026-09-08T12:53:00Z" w16du:dateUtc="2026-09-08T16:53:00Z"/>
          <w:rFonts w:asciiTheme="majorBidi" w:hAnsiTheme="majorBidi" w:cstheme="majorBidi"/>
          <w:sz w:val="28"/>
          <w:szCs w:val="28"/>
        </w:rPr>
      </w:pPr>
      <w:ins w:id="1707" w:author="Aaron Birk" w:date="2026-09-08T12:44:00Z" w16du:dateUtc="2026-09-08T16:44:00Z">
        <w:r>
          <w:rPr>
            <w:rFonts w:asciiTheme="majorBidi" w:hAnsiTheme="majorBidi" w:cstheme="majorBidi"/>
            <w:sz w:val="28"/>
            <w:szCs w:val="28"/>
          </w:rPr>
          <w:t>Because of sin</w:t>
        </w:r>
      </w:ins>
      <w:ins w:id="1708" w:author="Aaron Birk" w:date="2026-09-08T12:45:00Z" w16du:dateUtc="2026-09-08T16:45:00Z">
        <w:r>
          <w:rPr>
            <w:rFonts w:asciiTheme="majorBidi" w:hAnsiTheme="majorBidi" w:cstheme="majorBidi"/>
            <w:sz w:val="28"/>
            <w:szCs w:val="28"/>
          </w:rPr>
          <w:t xml:space="preserve"> and its effects,</w:t>
        </w:r>
      </w:ins>
      <w:ins w:id="1709" w:author="Aaron Birk" w:date="2026-09-08T12:44:00Z" w16du:dateUtc="2026-09-08T16:44:00Z">
        <w:r>
          <w:rPr>
            <w:rFonts w:asciiTheme="majorBidi" w:hAnsiTheme="majorBidi" w:cstheme="majorBidi"/>
            <w:sz w:val="28"/>
            <w:szCs w:val="28"/>
          </w:rPr>
          <w:t xml:space="preserve"> no one </w:t>
        </w:r>
      </w:ins>
      <w:ins w:id="1710" w:author="Aaron Birk" w:date="2026-09-08T12:45:00Z" w16du:dateUtc="2026-09-08T16:45:00Z">
        <w:r>
          <w:rPr>
            <w:rFonts w:asciiTheme="majorBidi" w:hAnsiTheme="majorBidi" w:cstheme="majorBidi"/>
            <w:sz w:val="28"/>
            <w:szCs w:val="28"/>
          </w:rPr>
          <w:t>is born with</w:t>
        </w:r>
      </w:ins>
      <w:ins w:id="1711" w:author="Aaron Birk" w:date="2026-09-08T12:44:00Z" w16du:dateUtc="2026-09-08T16:44:00Z">
        <w:r>
          <w:rPr>
            <w:rFonts w:asciiTheme="majorBidi" w:hAnsiTheme="majorBidi" w:cstheme="majorBidi"/>
            <w:sz w:val="28"/>
            <w:szCs w:val="28"/>
          </w:rPr>
          <w:t xml:space="preserve"> a perfect or righteous conscience</w:t>
        </w:r>
      </w:ins>
      <w:ins w:id="1712" w:author="Aaron Birk" w:date="2026-09-08T12:53:00Z" w16du:dateUtc="2026-09-08T16:53:00Z">
        <w:r w:rsidR="00185B49">
          <w:rPr>
            <w:rFonts w:asciiTheme="majorBidi" w:hAnsiTheme="majorBidi" w:cstheme="majorBidi"/>
            <w:sz w:val="28"/>
            <w:szCs w:val="28"/>
          </w:rPr>
          <w:t>,</w:t>
        </w:r>
      </w:ins>
      <w:ins w:id="1713" w:author="Aaron Birk" w:date="2026-09-08T12:44:00Z" w16du:dateUtc="2026-09-08T16:44:00Z">
        <w:r>
          <w:rPr>
            <w:rFonts w:asciiTheme="majorBidi" w:hAnsiTheme="majorBidi" w:cstheme="majorBidi"/>
            <w:sz w:val="28"/>
            <w:szCs w:val="28"/>
          </w:rPr>
          <w:t xml:space="preserve"> but it can be </w:t>
        </w:r>
      </w:ins>
      <w:ins w:id="1714" w:author="Aaron Birk" w:date="2026-09-08T12:53:00Z" w16du:dateUtc="2026-09-08T16:53:00Z">
        <w:r w:rsidR="00DE71A6">
          <w:rPr>
            <w:rFonts w:asciiTheme="majorBidi" w:hAnsiTheme="majorBidi" w:cstheme="majorBidi"/>
            <w:sz w:val="28"/>
            <w:szCs w:val="28"/>
          </w:rPr>
          <w:t xml:space="preserve">changed and </w:t>
        </w:r>
      </w:ins>
      <w:ins w:id="1715" w:author="Aaron Birk" w:date="2026-09-08T12:44:00Z" w16du:dateUtc="2026-09-08T16:44:00Z">
        <w:r>
          <w:rPr>
            <w:rFonts w:asciiTheme="majorBidi" w:hAnsiTheme="majorBidi" w:cstheme="majorBidi"/>
            <w:sz w:val="28"/>
            <w:szCs w:val="28"/>
          </w:rPr>
          <w:t>calibrated</w:t>
        </w:r>
      </w:ins>
      <w:ins w:id="1716" w:author="Aaron Birk" w:date="2026-09-08T12:47:00Z" w16du:dateUtc="2026-09-08T16:47:00Z">
        <w:r w:rsidR="000B444E">
          <w:rPr>
            <w:rFonts w:asciiTheme="majorBidi" w:hAnsiTheme="majorBidi" w:cstheme="majorBidi"/>
            <w:sz w:val="28"/>
            <w:szCs w:val="28"/>
          </w:rPr>
          <w:t xml:space="preserve"> to align with the truth of what God says is good and righteous</w:t>
        </w:r>
      </w:ins>
      <w:ins w:id="1717" w:author="Aaron Birk" w:date="2026-09-08T12:48:00Z" w16du:dateUtc="2026-09-08T16:48:00Z">
        <w:r w:rsidR="000B444E">
          <w:rPr>
            <w:rFonts w:asciiTheme="majorBidi" w:hAnsiTheme="majorBidi" w:cstheme="majorBidi"/>
            <w:sz w:val="28"/>
            <w:szCs w:val="28"/>
          </w:rPr>
          <w:t>.</w:t>
        </w:r>
      </w:ins>
    </w:p>
    <w:p w14:paraId="7395C14A" w14:textId="1818064D" w:rsidR="00185B49" w:rsidRDefault="00185B49" w:rsidP="000B444E">
      <w:pPr>
        <w:pStyle w:val="ListParagraph"/>
        <w:numPr>
          <w:ilvl w:val="1"/>
          <w:numId w:val="18"/>
        </w:numPr>
        <w:rPr>
          <w:ins w:id="1718" w:author="Aaron Birk" w:date="2026-09-08T13:05:00Z" w16du:dateUtc="2026-09-08T17:05:00Z"/>
          <w:rFonts w:asciiTheme="majorBidi" w:hAnsiTheme="majorBidi" w:cstheme="majorBidi"/>
          <w:sz w:val="28"/>
          <w:szCs w:val="28"/>
        </w:rPr>
      </w:pPr>
      <w:proofErr w:type="gramStart"/>
      <w:ins w:id="1719" w:author="Aaron Birk" w:date="2026-09-08T12:53:00Z" w16du:dateUtc="2026-09-08T16:53:00Z">
        <w:r>
          <w:rPr>
            <w:rFonts w:asciiTheme="majorBidi" w:hAnsiTheme="majorBidi" w:cstheme="majorBidi"/>
            <w:sz w:val="28"/>
            <w:szCs w:val="28"/>
          </w:rPr>
          <w:t>Noone</w:t>
        </w:r>
        <w:proofErr w:type="gramEnd"/>
        <w:r>
          <w:rPr>
            <w:rFonts w:asciiTheme="majorBidi" w:hAnsiTheme="majorBidi" w:cstheme="majorBidi"/>
            <w:sz w:val="28"/>
            <w:szCs w:val="28"/>
          </w:rPr>
          <w:t xml:space="preserve"> has identical consciences.</w:t>
        </w:r>
      </w:ins>
    </w:p>
    <w:p w14:paraId="156A05AA" w14:textId="74C63B77" w:rsidR="00BD5A4C" w:rsidRPr="00BD5A4C" w:rsidRDefault="00BD5A4C" w:rsidP="00BD5A4C">
      <w:pPr>
        <w:pStyle w:val="ListParagraph"/>
        <w:numPr>
          <w:ilvl w:val="1"/>
          <w:numId w:val="18"/>
        </w:numPr>
        <w:rPr>
          <w:ins w:id="1720" w:author="Aaron Birk" w:date="2026-09-08T13:05:00Z" w16du:dateUtc="2026-09-08T17:05:00Z"/>
          <w:rFonts w:asciiTheme="majorBidi" w:hAnsiTheme="majorBidi"/>
          <w:b/>
          <w:bCs/>
          <w:i/>
          <w:iCs/>
          <w:sz w:val="28"/>
          <w:szCs w:val="28"/>
          <w:rPrChange w:id="1721" w:author="Aaron Birk" w:date="2026-09-08T13:05:00Z" w16du:dateUtc="2026-09-08T17:05:00Z">
            <w:rPr>
              <w:ins w:id="1722" w:author="Aaron Birk" w:date="2026-09-08T13:05:00Z" w16du:dateUtc="2026-09-08T17:05:00Z"/>
              <w:rFonts w:asciiTheme="majorBidi" w:hAnsiTheme="majorBidi" w:cstheme="majorBidi"/>
              <w:sz w:val="28"/>
              <w:szCs w:val="28"/>
              <w:highlight w:val="green"/>
            </w:rPr>
          </w:rPrChange>
        </w:rPr>
      </w:pPr>
      <w:ins w:id="1723" w:author="Aaron Birk" w:date="2026-09-08T13:05:00Z" w16du:dateUtc="2026-09-08T17:05:00Z">
        <w:r w:rsidRPr="00BD5A4C">
          <w:rPr>
            <w:rFonts w:asciiTheme="majorBidi" w:hAnsiTheme="majorBidi" w:cstheme="majorBidi"/>
            <w:sz w:val="28"/>
            <w:szCs w:val="28"/>
          </w:rPr>
          <w:t>If you would like to read and study more on this</w:t>
        </w:r>
        <w:r>
          <w:rPr>
            <w:rFonts w:asciiTheme="majorBidi" w:hAnsiTheme="majorBidi" w:cstheme="majorBidi"/>
            <w:sz w:val="28"/>
            <w:szCs w:val="28"/>
          </w:rPr>
          <w:t>:</w:t>
        </w:r>
        <w:r w:rsidRPr="00BD5A4C">
          <w:rPr>
            <w:rFonts w:asciiTheme="majorBidi" w:hAnsiTheme="majorBidi" w:cstheme="majorBidi"/>
            <w:sz w:val="28"/>
            <w:szCs w:val="28"/>
            <w:rPrChange w:id="1724" w:author="Aaron Birk" w:date="2026-09-08T13:05:00Z" w16du:dateUtc="2026-09-08T17:05:00Z">
              <w:rPr>
                <w:rFonts w:asciiTheme="majorBidi" w:hAnsiTheme="majorBidi" w:cstheme="majorBidi"/>
                <w:sz w:val="28"/>
                <w:szCs w:val="28"/>
                <w:highlight w:val="green"/>
              </w:rPr>
            </w:rPrChange>
          </w:rPr>
          <w:t xml:space="preserve">  </w:t>
        </w:r>
      </w:ins>
    </w:p>
    <w:p w14:paraId="738728FB" w14:textId="20667382" w:rsidR="00BD5A4C" w:rsidRPr="00995A83" w:rsidRDefault="00BD5A4C">
      <w:pPr>
        <w:pStyle w:val="ListParagraph"/>
        <w:numPr>
          <w:ilvl w:val="2"/>
          <w:numId w:val="18"/>
        </w:numPr>
        <w:rPr>
          <w:ins w:id="1725" w:author="Aaron Birk" w:date="2026-09-08T13:05:00Z" w16du:dateUtc="2026-09-08T17:05:00Z"/>
          <w:rFonts w:asciiTheme="majorBidi" w:hAnsiTheme="majorBidi"/>
          <w:b/>
          <w:bCs/>
          <w:i/>
          <w:iCs/>
          <w:sz w:val="28"/>
          <w:szCs w:val="28"/>
          <w:highlight w:val="green"/>
        </w:rPr>
        <w:pPrChange w:id="1726" w:author="Aaron Birk" w:date="2026-09-08T13:05:00Z" w16du:dateUtc="2026-09-08T17:05:00Z">
          <w:pPr>
            <w:pStyle w:val="ListParagraph"/>
            <w:numPr>
              <w:ilvl w:val="1"/>
              <w:numId w:val="18"/>
            </w:numPr>
            <w:ind w:left="1440" w:hanging="360"/>
          </w:pPr>
        </w:pPrChange>
      </w:pPr>
      <w:ins w:id="1727" w:author="Aaron Birk" w:date="2026-09-08T13:05:00Z" w16du:dateUtc="2026-09-08T17:05:00Z">
        <w:r w:rsidRPr="00995A83">
          <w:rPr>
            <w:rFonts w:asciiTheme="majorBidi" w:hAnsiTheme="majorBidi" w:cstheme="majorBidi"/>
            <w:sz w:val="28"/>
            <w:szCs w:val="28"/>
            <w:highlight w:val="green"/>
          </w:rPr>
          <w:t xml:space="preserve">Cf. Andy Naselli, </w:t>
        </w:r>
        <w:r w:rsidRPr="00995A83">
          <w:rPr>
            <w:rFonts w:asciiTheme="majorBidi" w:hAnsiTheme="majorBidi"/>
            <w:b/>
            <w:bCs/>
            <w:i/>
            <w:iCs/>
            <w:sz w:val="28"/>
            <w:szCs w:val="28"/>
            <w:highlight w:val="green"/>
          </w:rPr>
          <w:t>Conscience: What It Is, How to Train It, and Loving Those Who Differ</w:t>
        </w:r>
        <w:r w:rsidRPr="0080680F">
          <w:rPr>
            <w:rFonts w:asciiTheme="majorBidi" w:hAnsiTheme="majorBidi"/>
            <w:b/>
            <w:bCs/>
            <w:sz w:val="28"/>
            <w:szCs w:val="28"/>
            <w:highlight w:val="green"/>
          </w:rPr>
          <w:t xml:space="preserve"> [INSERT BOOK]</w:t>
        </w:r>
      </w:ins>
    </w:p>
    <w:p w14:paraId="6B9A1020" w14:textId="15ACC901" w:rsidR="000B444E" w:rsidRDefault="000B444E" w:rsidP="004E605D">
      <w:pPr>
        <w:rPr>
          <w:ins w:id="1728" w:author="Aaron Birk" w:date="2026-09-08T12:48:00Z" w16du:dateUtc="2026-09-08T16:48:00Z"/>
          <w:rFonts w:asciiTheme="majorBidi" w:hAnsiTheme="majorBidi" w:cstheme="majorBidi"/>
          <w:sz w:val="28"/>
          <w:szCs w:val="28"/>
        </w:rPr>
      </w:pPr>
      <w:ins w:id="1729" w:author="Aaron Birk" w:date="2026-09-08T12:48:00Z" w16du:dateUtc="2026-09-08T16:48:00Z">
        <w:r w:rsidRPr="004E605D">
          <w:rPr>
            <w:rFonts w:asciiTheme="majorBidi" w:hAnsiTheme="majorBidi" w:cstheme="majorBidi"/>
            <w:sz w:val="28"/>
            <w:szCs w:val="28"/>
            <w:rPrChange w:id="1730" w:author="Aaron Birk" w:date="2026-09-08T12:48:00Z" w16du:dateUtc="2026-09-08T16:48:00Z">
              <w:rPr/>
            </w:rPrChange>
          </w:rPr>
          <w:t>The Scriptures s</w:t>
        </w:r>
        <w:r w:rsidR="004E605D">
          <w:rPr>
            <w:rFonts w:asciiTheme="majorBidi" w:hAnsiTheme="majorBidi" w:cstheme="majorBidi"/>
            <w:sz w:val="28"/>
            <w:szCs w:val="28"/>
          </w:rPr>
          <w:t>peak about the state of people’s consciences in a variety of ways.</w:t>
        </w:r>
      </w:ins>
    </w:p>
    <w:p w14:paraId="02666A80" w14:textId="5B3716CB" w:rsidR="007F3B5A" w:rsidRDefault="007F3B5A" w:rsidP="007F3B5A">
      <w:pPr>
        <w:ind w:firstLine="720"/>
        <w:rPr>
          <w:ins w:id="1731" w:author="Aaron Birk" w:date="2026-09-08T12:54:00Z" w16du:dateUtc="2026-09-08T16:54:00Z"/>
          <w:rFonts w:asciiTheme="majorBidi" w:hAnsiTheme="majorBidi" w:cstheme="majorBidi"/>
          <w:sz w:val="28"/>
          <w:szCs w:val="28"/>
        </w:rPr>
      </w:pPr>
      <w:ins w:id="1732" w:author="Aaron Birk" w:date="2026-09-08T12:54:00Z" w16du:dateUtc="2026-09-08T16:54:00Z">
        <w:r>
          <w:rPr>
            <w:rFonts w:asciiTheme="majorBidi" w:hAnsiTheme="majorBidi" w:cstheme="majorBidi"/>
            <w:sz w:val="28"/>
            <w:szCs w:val="28"/>
          </w:rPr>
          <w:t xml:space="preserve">Positively: </w:t>
        </w:r>
      </w:ins>
      <w:ins w:id="1733" w:author="Aaron Birk" w:date="2026-09-08T12:54:00Z">
        <w:r w:rsidRPr="007F3B5A">
          <w:rPr>
            <w:rFonts w:asciiTheme="majorBidi" w:hAnsiTheme="majorBidi" w:cstheme="majorBidi"/>
            <w:sz w:val="28"/>
            <w:szCs w:val="28"/>
          </w:rPr>
          <w:t>clean, pure, perfect, good, encouraged to do good</w:t>
        </w:r>
      </w:ins>
      <w:ins w:id="1734" w:author="Aaron Birk" w:date="2026-09-08T12:54:00Z" w16du:dateUtc="2026-09-08T16:54:00Z">
        <w:r>
          <w:rPr>
            <w:rFonts w:asciiTheme="majorBidi" w:hAnsiTheme="majorBidi" w:cstheme="majorBidi"/>
            <w:sz w:val="28"/>
            <w:szCs w:val="28"/>
          </w:rPr>
          <w:t>.</w:t>
        </w:r>
      </w:ins>
    </w:p>
    <w:p w14:paraId="60AD7830" w14:textId="633CC2BA" w:rsidR="007F3B5A" w:rsidRPr="007F3B5A" w:rsidRDefault="007F3B5A">
      <w:pPr>
        <w:ind w:firstLine="720"/>
        <w:rPr>
          <w:ins w:id="1735" w:author="Aaron Birk" w:date="2026-09-08T12:54:00Z"/>
          <w:rFonts w:asciiTheme="majorBidi" w:hAnsiTheme="majorBidi" w:cstheme="majorBidi"/>
          <w:sz w:val="28"/>
          <w:szCs w:val="28"/>
        </w:rPr>
        <w:pPrChange w:id="1736" w:author="Aaron Birk" w:date="2026-09-08T12:54:00Z" w16du:dateUtc="2026-09-08T16:54:00Z">
          <w:pPr/>
        </w:pPrChange>
      </w:pPr>
      <w:ins w:id="1737" w:author="Aaron Birk" w:date="2026-09-08T12:54:00Z" w16du:dateUtc="2026-09-08T16:54:00Z">
        <w:r>
          <w:rPr>
            <w:rFonts w:asciiTheme="majorBidi" w:hAnsiTheme="majorBidi" w:cstheme="majorBidi"/>
            <w:sz w:val="28"/>
            <w:szCs w:val="28"/>
          </w:rPr>
          <w:t xml:space="preserve">Negatively: </w:t>
        </w:r>
      </w:ins>
      <w:ins w:id="1738" w:author="Aaron Birk" w:date="2026-09-08T12:54:00Z">
        <w:r w:rsidR="0089266D" w:rsidRPr="0089266D">
          <w:rPr>
            <w:rFonts w:asciiTheme="majorBidi" w:hAnsiTheme="majorBidi" w:cstheme="majorBidi"/>
            <w:sz w:val="28"/>
            <w:szCs w:val="28"/>
          </w:rPr>
          <w:t>wounded, defiled, evil, weak, seared, encouraged to sin</w:t>
        </w:r>
      </w:ins>
    </w:p>
    <w:p w14:paraId="3EAD1EC8" w14:textId="2FDCFAF1" w:rsidR="000479DF" w:rsidRDefault="00B43DBF" w:rsidP="00FF720C">
      <w:pPr>
        <w:rPr>
          <w:ins w:id="1739" w:author="Aaron Birk" w:date="2026-09-08T13:04:00Z" w16du:dateUtc="2026-09-08T17:04:00Z"/>
          <w:rFonts w:asciiTheme="majorBidi" w:hAnsiTheme="majorBidi" w:cstheme="majorBidi"/>
          <w:sz w:val="28"/>
          <w:szCs w:val="28"/>
        </w:rPr>
      </w:pPr>
      <w:ins w:id="1740" w:author="Aaron Birk" w:date="2026-09-08T13:02:00Z" w16du:dateUtc="2026-09-08T17:02:00Z">
        <w:r>
          <w:rPr>
            <w:rFonts w:asciiTheme="majorBidi" w:hAnsiTheme="majorBidi" w:cstheme="majorBidi"/>
            <w:sz w:val="28"/>
            <w:szCs w:val="28"/>
          </w:rPr>
          <w:t xml:space="preserve">Paul </w:t>
        </w:r>
      </w:ins>
      <w:ins w:id="1741" w:author="Aaron Birk" w:date="2026-09-08T13:10:00Z" w16du:dateUtc="2026-09-08T17:10:00Z">
        <w:r w:rsidR="00E57276">
          <w:rPr>
            <w:rFonts w:asciiTheme="majorBidi" w:hAnsiTheme="majorBidi" w:cstheme="majorBidi"/>
            <w:sz w:val="28"/>
            <w:szCs w:val="28"/>
          </w:rPr>
          <w:t>said</w:t>
        </w:r>
      </w:ins>
      <w:ins w:id="1742" w:author="Aaron Birk" w:date="2026-09-08T13:03:00Z" w16du:dateUtc="2026-09-08T17:03:00Z">
        <w:r w:rsidR="00FF720C">
          <w:rPr>
            <w:rFonts w:asciiTheme="majorBidi" w:hAnsiTheme="majorBidi" w:cstheme="majorBidi"/>
            <w:sz w:val="28"/>
            <w:szCs w:val="28"/>
          </w:rPr>
          <w:t xml:space="preserve"> </w:t>
        </w:r>
      </w:ins>
      <w:ins w:id="1743" w:author="Aaron Birk" w:date="2026-09-08T13:05:00Z" w16du:dateUtc="2026-09-08T17:05:00Z">
        <w:r w:rsidR="00BD5A4C">
          <w:rPr>
            <w:rFonts w:asciiTheme="majorBidi" w:hAnsiTheme="majorBidi" w:cstheme="majorBidi"/>
            <w:sz w:val="28"/>
            <w:szCs w:val="28"/>
          </w:rPr>
          <w:t xml:space="preserve">earlier </w:t>
        </w:r>
      </w:ins>
      <w:ins w:id="1744" w:author="Aaron Birk" w:date="2026-09-08T13:10:00Z" w16du:dateUtc="2026-09-08T17:10:00Z">
        <w:r w:rsidR="00E57276">
          <w:rPr>
            <w:rFonts w:asciiTheme="majorBidi" w:hAnsiTheme="majorBidi" w:cstheme="majorBidi"/>
            <w:sz w:val="28"/>
            <w:szCs w:val="28"/>
          </w:rPr>
          <w:t xml:space="preserve">in 1 Timothy 1 </w:t>
        </w:r>
      </w:ins>
      <w:ins w:id="1745" w:author="Aaron Birk" w:date="2026-09-08T13:06:00Z" w16du:dateUtc="2026-09-08T17:06:00Z">
        <w:r w:rsidR="006A6FAC">
          <w:rPr>
            <w:rFonts w:asciiTheme="majorBidi" w:hAnsiTheme="majorBidi" w:cstheme="majorBidi"/>
            <w:sz w:val="28"/>
            <w:szCs w:val="28"/>
          </w:rPr>
          <w:t>that the goal of his</w:t>
        </w:r>
      </w:ins>
      <w:ins w:id="1746" w:author="Aaron Birk" w:date="2026-09-08T13:03:00Z" w16du:dateUtc="2026-09-08T17:03:00Z">
        <w:r w:rsidR="00FF720C">
          <w:rPr>
            <w:rFonts w:asciiTheme="majorBidi" w:hAnsiTheme="majorBidi" w:cstheme="majorBidi"/>
            <w:sz w:val="28"/>
            <w:szCs w:val="28"/>
          </w:rPr>
          <w:t xml:space="preserve"> instruction</w:t>
        </w:r>
      </w:ins>
      <w:ins w:id="1747" w:author="Aaron Birk" w:date="2026-09-08T13:06:00Z" w16du:dateUtc="2026-09-08T17:06:00Z">
        <w:r w:rsidR="006A6FAC">
          <w:rPr>
            <w:rFonts w:asciiTheme="majorBidi" w:hAnsiTheme="majorBidi" w:cstheme="majorBidi"/>
            <w:sz w:val="28"/>
            <w:szCs w:val="28"/>
          </w:rPr>
          <w:t xml:space="preserve"> was from</w:t>
        </w:r>
      </w:ins>
      <w:ins w:id="1748" w:author="Aaron Birk" w:date="2026-09-08T13:04:00Z" w16du:dateUtc="2026-09-08T17:04:00Z">
        <w:r w:rsidR="00BD5A4C">
          <w:rPr>
            <w:rFonts w:asciiTheme="majorBidi" w:hAnsiTheme="majorBidi" w:cstheme="majorBidi"/>
            <w:sz w:val="28"/>
            <w:szCs w:val="28"/>
          </w:rPr>
          <w:t xml:space="preserve"> a </w:t>
        </w:r>
        <w:r w:rsidR="00BD5A4C" w:rsidRPr="00E57276">
          <w:rPr>
            <w:rFonts w:asciiTheme="majorBidi" w:hAnsiTheme="majorBidi" w:cstheme="majorBidi"/>
            <w:i/>
            <w:iCs/>
            <w:sz w:val="28"/>
            <w:szCs w:val="28"/>
            <w:u w:val="single"/>
            <w:rPrChange w:id="1749" w:author="Aaron Birk" w:date="2026-09-08T13:10:00Z" w16du:dateUtc="2026-09-08T17:10:00Z">
              <w:rPr>
                <w:rFonts w:asciiTheme="majorBidi" w:hAnsiTheme="majorBidi" w:cstheme="majorBidi"/>
                <w:sz w:val="28"/>
                <w:szCs w:val="28"/>
              </w:rPr>
            </w:rPrChange>
          </w:rPr>
          <w:t>good conscience</w:t>
        </w:r>
      </w:ins>
      <w:ins w:id="1750" w:author="Aaron Birk" w:date="2026-09-08T13:07:00Z" w16du:dateUtc="2026-09-08T17:07:00Z">
        <w:r w:rsidR="00D27507">
          <w:rPr>
            <w:rFonts w:asciiTheme="majorBidi" w:hAnsiTheme="majorBidi" w:cstheme="majorBidi"/>
            <w:sz w:val="28"/>
            <w:szCs w:val="28"/>
          </w:rPr>
          <w:t xml:space="preserve"> and wanted believers to keep a good conscience.</w:t>
        </w:r>
      </w:ins>
    </w:p>
    <w:p w14:paraId="0CB90B69" w14:textId="0A1E79AA" w:rsidR="004E605D" w:rsidRPr="00BD5A4C" w:rsidDel="00B43DBF" w:rsidRDefault="00FF720C">
      <w:pPr>
        <w:ind w:left="720"/>
        <w:rPr>
          <w:del w:id="1751" w:author="Aaron Birk" w:date="2026-09-08T12:56:00Z" w16du:dateUtc="2026-09-08T16:56:00Z"/>
          <w:rFonts w:asciiTheme="majorBidi" w:hAnsiTheme="majorBidi" w:cstheme="majorBidi"/>
          <w:b/>
          <w:bCs/>
          <w:sz w:val="28"/>
          <w:szCs w:val="28"/>
          <w:rPrChange w:id="1752" w:author="Aaron Birk" w:date="2026-09-08T13:04:00Z" w16du:dateUtc="2026-09-08T17:04:00Z">
            <w:rPr>
              <w:del w:id="1753" w:author="Aaron Birk" w:date="2026-09-08T12:56:00Z" w16du:dateUtc="2026-09-08T16:56:00Z"/>
              <w:rFonts w:asciiTheme="majorBidi" w:hAnsiTheme="majorBidi" w:cstheme="majorBidi"/>
              <w:sz w:val="28"/>
              <w:szCs w:val="28"/>
            </w:rPr>
          </w:rPrChange>
        </w:rPr>
        <w:pPrChange w:id="1754" w:author="Aaron Birk" w:date="2026-09-08T13:04:00Z" w16du:dateUtc="2026-09-08T17:04:00Z">
          <w:pPr/>
        </w:pPrChange>
      </w:pPr>
      <w:ins w:id="1755" w:author="Aaron Birk" w:date="2026-09-08T13:03:00Z" w16du:dateUtc="2026-09-08T17:03:00Z">
        <w:r w:rsidRPr="00BD5A4C">
          <w:rPr>
            <w:rFonts w:asciiTheme="majorBidi" w:hAnsiTheme="majorBidi" w:cstheme="majorBidi"/>
            <w:b/>
            <w:bCs/>
            <w:sz w:val="28"/>
            <w:szCs w:val="28"/>
            <w:highlight w:val="green"/>
            <w:rPrChange w:id="1756" w:author="Aaron Birk" w:date="2026-09-08T13:04:00Z" w16du:dateUtc="2026-09-08T17:04:00Z">
              <w:rPr>
                <w:rFonts w:asciiTheme="majorBidi" w:hAnsiTheme="majorBidi" w:cstheme="majorBidi"/>
                <w:sz w:val="28"/>
                <w:szCs w:val="28"/>
              </w:rPr>
            </w:rPrChange>
          </w:rPr>
          <w:t>1 Timothy 1</w:t>
        </w:r>
        <w:r w:rsidR="000479DF" w:rsidRPr="00BD5A4C">
          <w:rPr>
            <w:rFonts w:asciiTheme="majorBidi" w:hAnsiTheme="majorBidi" w:cstheme="majorBidi"/>
            <w:b/>
            <w:bCs/>
            <w:sz w:val="28"/>
            <w:szCs w:val="28"/>
            <w:highlight w:val="green"/>
            <w:rPrChange w:id="1757" w:author="Aaron Birk" w:date="2026-09-08T13:04:00Z" w16du:dateUtc="2026-09-08T17:04:00Z">
              <w:rPr>
                <w:rFonts w:asciiTheme="majorBidi" w:hAnsiTheme="majorBidi" w:cstheme="majorBidi"/>
                <w:sz w:val="28"/>
                <w:szCs w:val="28"/>
              </w:rPr>
            </w:rPrChange>
          </w:rPr>
          <w:t>:5 – “</w:t>
        </w:r>
      </w:ins>
      <w:ins w:id="1758" w:author="Aaron Birk" w:date="2026-09-08T13:03:00Z">
        <w:r w:rsidRPr="00BD5A4C">
          <w:rPr>
            <w:rFonts w:asciiTheme="majorBidi" w:hAnsiTheme="majorBidi" w:cstheme="majorBidi"/>
            <w:b/>
            <w:bCs/>
            <w:sz w:val="28"/>
            <w:szCs w:val="28"/>
            <w:highlight w:val="green"/>
            <w:rPrChange w:id="1759" w:author="Aaron Birk" w:date="2026-09-08T13:04:00Z" w16du:dateUtc="2026-09-08T17:04:00Z">
              <w:rPr>
                <w:rFonts w:asciiTheme="majorBidi" w:hAnsiTheme="majorBidi" w:cstheme="majorBidi"/>
                <w:sz w:val="28"/>
                <w:szCs w:val="28"/>
              </w:rPr>
            </w:rPrChange>
          </w:rPr>
          <w:t>But the goal of our instruction is love from a pure heart and a good conscience and a sincere faith.</w:t>
        </w:r>
      </w:ins>
    </w:p>
    <w:p w14:paraId="42E3D2E0" w14:textId="77777777" w:rsidR="00B43DBF" w:rsidRPr="0089266D" w:rsidRDefault="00B43DBF">
      <w:pPr>
        <w:ind w:left="720"/>
        <w:rPr>
          <w:ins w:id="1760" w:author="Aaron Birk" w:date="2026-09-08T13:02:00Z" w16du:dateUtc="2026-09-08T17:02:00Z"/>
          <w:rFonts w:asciiTheme="majorBidi" w:hAnsiTheme="majorBidi" w:cstheme="majorBidi"/>
          <w:sz w:val="28"/>
          <w:szCs w:val="28"/>
          <w:rPrChange w:id="1761" w:author="Aaron Birk" w:date="2026-09-08T12:54:00Z" w16du:dateUtc="2026-09-08T16:54:00Z">
            <w:rPr>
              <w:ins w:id="1762" w:author="Aaron Birk" w:date="2026-09-08T13:02:00Z" w16du:dateUtc="2026-09-08T17:02:00Z"/>
            </w:rPr>
          </w:rPrChange>
        </w:rPr>
        <w:pPrChange w:id="1763" w:author="Aaron Birk" w:date="2026-09-08T13:04:00Z" w16du:dateUtc="2026-09-08T17:04:00Z">
          <w:pPr>
            <w:pStyle w:val="ListParagraph"/>
            <w:numPr>
              <w:ilvl w:val="1"/>
              <w:numId w:val="18"/>
            </w:numPr>
            <w:ind w:left="1440" w:hanging="360"/>
          </w:pPr>
        </w:pPrChange>
      </w:pPr>
    </w:p>
    <w:p w14:paraId="306175DA" w14:textId="40AF6628" w:rsidR="00A00444" w:rsidDel="00B910F0" w:rsidRDefault="00A00444" w:rsidP="0080680F">
      <w:pPr>
        <w:rPr>
          <w:del w:id="1764" w:author="Aaron Birk" w:date="2026-09-08T12:56:00Z" w16du:dateUtc="2026-09-08T16:56:00Z"/>
          <w:rFonts w:asciiTheme="majorBidi" w:hAnsiTheme="majorBidi" w:cstheme="majorBidi"/>
          <w:sz w:val="28"/>
          <w:szCs w:val="28"/>
        </w:rPr>
      </w:pPr>
      <w:del w:id="1765" w:author="Aaron Birk" w:date="2026-09-08T12:56:00Z" w16du:dateUtc="2026-09-08T16:56:00Z">
        <w:r w:rsidRPr="00D61CED" w:rsidDel="0080680F">
          <w:rPr>
            <w:rFonts w:asciiTheme="majorBidi" w:hAnsiTheme="majorBidi" w:cstheme="majorBidi"/>
            <w:sz w:val="28"/>
            <w:szCs w:val="28"/>
            <w:rPrChange w:id="1766" w:author="Aaron Birk" w:date="2026-09-08T12:42:00Z" w16du:dateUtc="2026-09-08T16:42:00Z">
              <w:rPr/>
            </w:rPrChange>
          </w:rPr>
          <w:delText>Let me ask you something</w:delText>
        </w:r>
      </w:del>
    </w:p>
    <w:p w14:paraId="1DD927AB" w14:textId="6EFB07E6" w:rsidR="00B910F0" w:rsidRPr="00D61CED" w:rsidRDefault="00B910F0">
      <w:pPr>
        <w:rPr>
          <w:ins w:id="1767" w:author="Aaron Birk" w:date="2026-09-08T13:06:00Z" w16du:dateUtc="2026-09-08T17:06:00Z"/>
          <w:rFonts w:asciiTheme="majorBidi" w:hAnsiTheme="majorBidi" w:cstheme="majorBidi"/>
          <w:sz w:val="28"/>
          <w:szCs w:val="28"/>
          <w:rPrChange w:id="1768" w:author="Aaron Birk" w:date="2026-09-08T12:42:00Z" w16du:dateUtc="2026-09-08T16:42:00Z">
            <w:rPr>
              <w:ins w:id="1769" w:author="Aaron Birk" w:date="2026-09-08T13:06:00Z" w16du:dateUtc="2026-09-08T17:06:00Z"/>
            </w:rPr>
          </w:rPrChange>
        </w:rPr>
        <w:pPrChange w:id="1770" w:author="Aaron Birk" w:date="2026-09-08T12:42:00Z" w16du:dateUtc="2026-09-08T16:42:00Z">
          <w:pPr>
            <w:pStyle w:val="ListParagraph"/>
            <w:numPr>
              <w:ilvl w:val="2"/>
              <w:numId w:val="18"/>
            </w:numPr>
            <w:ind w:left="2160" w:hanging="360"/>
          </w:pPr>
        </w:pPrChange>
      </w:pPr>
      <w:ins w:id="1771" w:author="Aaron Birk" w:date="2026-09-08T13:06:00Z" w16du:dateUtc="2026-09-08T17:06:00Z">
        <w:r>
          <w:rPr>
            <w:rFonts w:asciiTheme="majorBidi" w:hAnsiTheme="majorBidi" w:cstheme="majorBidi"/>
            <w:sz w:val="28"/>
            <w:szCs w:val="28"/>
          </w:rPr>
          <w:t>This is</w:t>
        </w:r>
      </w:ins>
      <w:ins w:id="1772" w:author="Aaron Birk" w:date="2026-09-08T13:07:00Z" w16du:dateUtc="2026-09-08T17:07:00Z">
        <w:r>
          <w:rPr>
            <w:rFonts w:asciiTheme="majorBidi" w:hAnsiTheme="majorBidi" w:cstheme="majorBidi"/>
            <w:sz w:val="28"/>
            <w:szCs w:val="28"/>
          </w:rPr>
          <w:t xml:space="preserve"> contrary to the false teachers who in 1 Ti</w:t>
        </w:r>
        <w:r w:rsidR="00D27507">
          <w:rPr>
            <w:rFonts w:asciiTheme="majorBidi" w:hAnsiTheme="majorBidi" w:cstheme="majorBidi"/>
            <w:sz w:val="28"/>
            <w:szCs w:val="28"/>
          </w:rPr>
          <w:t xml:space="preserve">mothy 1:19 </w:t>
        </w:r>
      </w:ins>
      <w:ins w:id="1773" w:author="Aaron Birk" w:date="2026-09-08T13:08:00Z" w16du:dateUtc="2026-09-08T17:08:00Z">
        <w:r w:rsidR="005030F6" w:rsidRPr="00E57276">
          <w:rPr>
            <w:rFonts w:asciiTheme="majorBidi" w:hAnsiTheme="majorBidi" w:cstheme="majorBidi"/>
            <w:i/>
            <w:iCs/>
            <w:sz w:val="28"/>
            <w:szCs w:val="28"/>
            <w:u w:val="single"/>
            <w:rPrChange w:id="1774" w:author="Aaron Birk" w:date="2026-09-08T13:10:00Z" w16du:dateUtc="2026-09-08T17:10:00Z">
              <w:rPr>
                <w:rFonts w:asciiTheme="majorBidi" w:hAnsiTheme="majorBidi" w:cstheme="majorBidi"/>
                <w:sz w:val="28"/>
                <w:szCs w:val="28"/>
              </w:rPr>
            </w:rPrChange>
          </w:rPr>
          <w:t>do not keep a good conscience</w:t>
        </w:r>
        <w:r w:rsidR="005030F6">
          <w:rPr>
            <w:rFonts w:asciiTheme="majorBidi" w:hAnsiTheme="majorBidi" w:cstheme="majorBidi"/>
            <w:sz w:val="28"/>
            <w:szCs w:val="28"/>
          </w:rPr>
          <w:t xml:space="preserve">. </w:t>
        </w:r>
      </w:ins>
    </w:p>
    <w:p w14:paraId="56804936" w14:textId="24317104" w:rsidR="00A00444" w:rsidRPr="005A682F" w:rsidDel="0080680F" w:rsidRDefault="00A00444" w:rsidP="00A00444">
      <w:pPr>
        <w:pStyle w:val="ListParagraph"/>
        <w:numPr>
          <w:ilvl w:val="2"/>
          <w:numId w:val="18"/>
        </w:numPr>
        <w:rPr>
          <w:del w:id="1775" w:author="Aaron Birk" w:date="2026-09-08T12:56:00Z" w16du:dateUtc="2026-09-08T16:56:00Z"/>
          <w:rFonts w:asciiTheme="majorBidi" w:hAnsiTheme="majorBidi" w:cstheme="majorBidi"/>
          <w:sz w:val="28"/>
          <w:szCs w:val="28"/>
          <w:rPrChange w:id="1776" w:author="Aaron Birk" w:date="2026-09-08T08:04:00Z" w16du:dateUtc="2026-09-08T12:04:00Z">
            <w:rPr>
              <w:del w:id="1777" w:author="Aaron Birk" w:date="2026-09-08T12:56:00Z" w16du:dateUtc="2026-09-08T16:56:00Z"/>
            </w:rPr>
          </w:rPrChange>
        </w:rPr>
      </w:pPr>
      <w:del w:id="1778" w:author="Aaron Birk" w:date="2026-09-08T12:56:00Z" w16du:dateUtc="2026-09-08T16:56:00Z">
        <w:r w:rsidRPr="005A682F" w:rsidDel="0080680F">
          <w:rPr>
            <w:rFonts w:asciiTheme="majorBidi" w:hAnsiTheme="majorBidi" w:cstheme="majorBidi"/>
            <w:sz w:val="28"/>
            <w:szCs w:val="28"/>
            <w:rPrChange w:id="1779" w:author="Aaron Birk" w:date="2026-09-08T08:04:00Z" w16du:dateUtc="2026-09-08T12:04:00Z">
              <w:rPr/>
            </w:rPrChange>
          </w:rPr>
          <w:delText>Can you think of something that you were taught as a kid that was absolutely wrong</w:delText>
        </w:r>
      </w:del>
    </w:p>
    <w:p w14:paraId="77208413" w14:textId="27B615A5" w:rsidR="00A00444" w:rsidRPr="005A682F" w:rsidDel="0080680F" w:rsidRDefault="00A00444" w:rsidP="00A00444">
      <w:pPr>
        <w:pStyle w:val="ListParagraph"/>
        <w:numPr>
          <w:ilvl w:val="3"/>
          <w:numId w:val="18"/>
        </w:numPr>
        <w:rPr>
          <w:del w:id="1780" w:author="Aaron Birk" w:date="2026-09-08T12:56:00Z" w16du:dateUtc="2026-09-08T16:56:00Z"/>
          <w:rFonts w:asciiTheme="majorBidi" w:hAnsiTheme="majorBidi" w:cstheme="majorBidi"/>
          <w:sz w:val="28"/>
          <w:szCs w:val="28"/>
          <w:rPrChange w:id="1781" w:author="Aaron Birk" w:date="2026-09-08T08:04:00Z" w16du:dateUtc="2026-09-08T12:04:00Z">
            <w:rPr>
              <w:del w:id="1782" w:author="Aaron Birk" w:date="2026-09-08T12:56:00Z" w16du:dateUtc="2026-09-08T16:56:00Z"/>
            </w:rPr>
          </w:rPrChange>
        </w:rPr>
      </w:pPr>
      <w:del w:id="1783" w:author="Aaron Birk" w:date="2026-09-08T12:56:00Z" w16du:dateUtc="2026-09-08T16:56:00Z">
        <w:r w:rsidRPr="005A682F" w:rsidDel="0080680F">
          <w:rPr>
            <w:rFonts w:asciiTheme="majorBidi" w:hAnsiTheme="majorBidi" w:cstheme="majorBidi"/>
            <w:sz w:val="28"/>
            <w:szCs w:val="28"/>
            <w:rPrChange w:id="1784" w:author="Aaron Birk" w:date="2026-09-08T08:04:00Z" w16du:dateUtc="2026-09-08T12:04:00Z">
              <w:rPr/>
            </w:rPrChange>
          </w:rPr>
          <w:delText>But now as an adult, you see it differently, in fact it might even be that what you saw as wrong, you now see as not just right, but best</w:delText>
        </w:r>
      </w:del>
    </w:p>
    <w:p w14:paraId="184E74E5" w14:textId="4FA80A85" w:rsidR="00A00444" w:rsidRPr="005A682F" w:rsidDel="0080680F" w:rsidRDefault="00A00444" w:rsidP="00A00444">
      <w:pPr>
        <w:pStyle w:val="ListParagraph"/>
        <w:numPr>
          <w:ilvl w:val="2"/>
          <w:numId w:val="18"/>
        </w:numPr>
        <w:rPr>
          <w:del w:id="1785" w:author="Aaron Birk" w:date="2026-09-08T12:56:00Z" w16du:dateUtc="2026-09-08T16:56:00Z"/>
          <w:rFonts w:asciiTheme="majorBidi" w:hAnsiTheme="majorBidi" w:cstheme="majorBidi"/>
          <w:sz w:val="28"/>
          <w:szCs w:val="28"/>
          <w:rPrChange w:id="1786" w:author="Aaron Birk" w:date="2026-09-08T08:04:00Z" w16du:dateUtc="2026-09-08T12:04:00Z">
            <w:rPr>
              <w:del w:id="1787" w:author="Aaron Birk" w:date="2026-09-08T12:56:00Z" w16du:dateUtc="2026-09-08T16:56:00Z"/>
            </w:rPr>
          </w:rPrChange>
        </w:rPr>
      </w:pPr>
      <w:del w:id="1788" w:author="Aaron Birk" w:date="2026-09-08T12:56:00Z" w16du:dateUtc="2026-09-08T16:56:00Z">
        <w:r w:rsidRPr="005A682F" w:rsidDel="0080680F">
          <w:rPr>
            <w:rFonts w:asciiTheme="majorBidi" w:hAnsiTheme="majorBidi" w:cstheme="majorBidi"/>
            <w:sz w:val="28"/>
            <w:szCs w:val="28"/>
            <w:rPrChange w:id="1789" w:author="Aaron Birk" w:date="2026-09-08T08:04:00Z" w16du:dateUtc="2026-09-08T12:04:00Z">
              <w:rPr/>
            </w:rPrChange>
          </w:rPr>
          <w:delText>What that means is that our conscience is not set, it can be trained, shaped and molded as we grow in knowledge and experience.</w:delText>
        </w:r>
      </w:del>
    </w:p>
    <w:p w14:paraId="6A649922" w14:textId="6653374D" w:rsidR="00A00444" w:rsidRPr="005A682F" w:rsidDel="0080680F" w:rsidRDefault="00A00444" w:rsidP="00A00444">
      <w:pPr>
        <w:pStyle w:val="ListParagraph"/>
        <w:numPr>
          <w:ilvl w:val="1"/>
          <w:numId w:val="18"/>
        </w:numPr>
        <w:rPr>
          <w:del w:id="1790" w:author="Aaron Birk" w:date="2026-09-08T12:56:00Z" w16du:dateUtc="2026-09-08T16:56:00Z"/>
          <w:rFonts w:asciiTheme="majorBidi" w:hAnsiTheme="majorBidi" w:cstheme="majorBidi"/>
          <w:sz w:val="28"/>
          <w:szCs w:val="28"/>
          <w:rPrChange w:id="1791" w:author="Aaron Birk" w:date="2026-09-08T08:04:00Z" w16du:dateUtc="2026-09-08T12:04:00Z">
            <w:rPr>
              <w:del w:id="1792" w:author="Aaron Birk" w:date="2026-09-08T12:56:00Z" w16du:dateUtc="2026-09-08T16:56:00Z"/>
            </w:rPr>
          </w:rPrChange>
        </w:rPr>
      </w:pPr>
      <w:del w:id="1793" w:author="Aaron Birk" w:date="2026-09-08T12:56:00Z" w16du:dateUtc="2026-09-08T16:56:00Z">
        <w:r w:rsidRPr="005A682F" w:rsidDel="0080680F">
          <w:rPr>
            <w:rFonts w:asciiTheme="majorBidi" w:hAnsiTheme="majorBidi" w:cstheme="majorBidi"/>
            <w:sz w:val="28"/>
            <w:szCs w:val="28"/>
            <w:rPrChange w:id="1794" w:author="Aaron Birk" w:date="2026-09-08T08:04:00Z" w16du:dateUtc="2026-09-08T12:04:00Z">
              <w:rPr/>
            </w:rPrChange>
          </w:rPr>
          <w:delText>Your conscience is a gift from God</w:delText>
        </w:r>
      </w:del>
    </w:p>
    <w:p w14:paraId="7664B288" w14:textId="6565784C" w:rsidR="00A00444" w:rsidRPr="005A682F" w:rsidDel="0080680F" w:rsidRDefault="00A00444" w:rsidP="00A00444">
      <w:pPr>
        <w:pStyle w:val="ListParagraph"/>
        <w:numPr>
          <w:ilvl w:val="2"/>
          <w:numId w:val="18"/>
        </w:numPr>
        <w:rPr>
          <w:del w:id="1795" w:author="Aaron Birk" w:date="2026-09-08T12:56:00Z" w16du:dateUtc="2026-09-08T16:56:00Z"/>
          <w:rFonts w:asciiTheme="majorBidi" w:hAnsiTheme="majorBidi" w:cstheme="majorBidi"/>
          <w:sz w:val="28"/>
          <w:szCs w:val="28"/>
          <w:rPrChange w:id="1796" w:author="Aaron Birk" w:date="2026-09-08T08:04:00Z" w16du:dateUtc="2026-09-08T12:04:00Z">
            <w:rPr>
              <w:del w:id="1797" w:author="Aaron Birk" w:date="2026-09-08T12:56:00Z" w16du:dateUtc="2026-09-08T16:56:00Z"/>
            </w:rPr>
          </w:rPrChange>
        </w:rPr>
      </w:pPr>
      <w:del w:id="1798" w:author="Aaron Birk" w:date="2026-09-08T12:56:00Z" w16du:dateUtc="2026-09-08T16:56:00Z">
        <w:r w:rsidRPr="005A682F" w:rsidDel="0080680F">
          <w:rPr>
            <w:rFonts w:asciiTheme="majorBidi" w:hAnsiTheme="majorBidi" w:cstheme="majorBidi"/>
            <w:sz w:val="28"/>
            <w:szCs w:val="28"/>
            <w:rPrChange w:id="1799" w:author="Aaron Birk" w:date="2026-09-08T08:04:00Z" w16du:dateUtc="2026-09-08T12:04:00Z">
              <w:rPr/>
            </w:rPrChange>
          </w:rPr>
          <w:delText>When it is aligned rightly, it can help keep you for hurting yourself or others</w:delText>
        </w:r>
      </w:del>
    </w:p>
    <w:p w14:paraId="72174249" w14:textId="1C1A98FC" w:rsidR="000F04AA" w:rsidRPr="005A682F" w:rsidDel="0080680F" w:rsidRDefault="000F04AA" w:rsidP="00A00444">
      <w:pPr>
        <w:pStyle w:val="ListParagraph"/>
        <w:numPr>
          <w:ilvl w:val="2"/>
          <w:numId w:val="18"/>
        </w:numPr>
        <w:rPr>
          <w:del w:id="1800" w:author="Aaron Birk" w:date="2026-09-08T12:56:00Z" w16du:dateUtc="2026-09-08T16:56:00Z"/>
          <w:rFonts w:asciiTheme="majorBidi" w:hAnsiTheme="majorBidi" w:cstheme="majorBidi"/>
          <w:sz w:val="28"/>
          <w:szCs w:val="28"/>
          <w:rPrChange w:id="1801" w:author="Aaron Birk" w:date="2026-09-08T08:04:00Z" w16du:dateUtc="2026-09-08T12:04:00Z">
            <w:rPr>
              <w:del w:id="1802" w:author="Aaron Birk" w:date="2026-09-08T12:56:00Z" w16du:dateUtc="2026-09-08T16:56:00Z"/>
            </w:rPr>
          </w:rPrChange>
        </w:rPr>
      </w:pPr>
      <w:del w:id="1803" w:author="Aaron Birk" w:date="2026-09-08T12:56:00Z" w16du:dateUtc="2026-09-08T16:56:00Z">
        <w:r w:rsidRPr="005A682F" w:rsidDel="0080680F">
          <w:rPr>
            <w:rFonts w:asciiTheme="majorBidi" w:hAnsiTheme="majorBidi" w:cstheme="majorBidi"/>
            <w:sz w:val="28"/>
            <w:szCs w:val="28"/>
            <w:rPrChange w:id="1804" w:author="Aaron Birk" w:date="2026-09-08T08:04:00Z" w16du:dateUtc="2026-09-08T12:04:00Z">
              <w:rPr/>
            </w:rPrChange>
          </w:rPr>
          <w:lastRenderedPageBreak/>
          <w:delText>But when not aligned with God, the NT speaks of our conscience in a number of ways</w:delText>
        </w:r>
      </w:del>
    </w:p>
    <w:p w14:paraId="484DEDD6" w14:textId="160C4C03" w:rsidR="000F04AA" w:rsidRPr="005A682F" w:rsidDel="0080680F" w:rsidRDefault="000F04AA" w:rsidP="000F04AA">
      <w:pPr>
        <w:pStyle w:val="ListParagraph"/>
        <w:numPr>
          <w:ilvl w:val="3"/>
          <w:numId w:val="18"/>
        </w:numPr>
        <w:rPr>
          <w:del w:id="1805" w:author="Aaron Birk" w:date="2026-09-08T12:56:00Z" w16du:dateUtc="2026-09-08T16:56:00Z"/>
          <w:rFonts w:asciiTheme="majorBidi" w:hAnsiTheme="majorBidi" w:cstheme="majorBidi"/>
          <w:sz w:val="28"/>
          <w:szCs w:val="28"/>
          <w:rPrChange w:id="1806" w:author="Aaron Birk" w:date="2026-09-08T08:04:00Z" w16du:dateUtc="2026-09-08T12:04:00Z">
            <w:rPr>
              <w:del w:id="1807" w:author="Aaron Birk" w:date="2026-09-08T12:56:00Z" w16du:dateUtc="2026-09-08T16:56:00Z"/>
            </w:rPr>
          </w:rPrChange>
        </w:rPr>
      </w:pPr>
      <w:del w:id="1808" w:author="Aaron Birk" w:date="2026-09-08T12:56:00Z" w16du:dateUtc="2026-09-08T16:56:00Z">
        <w:r w:rsidRPr="005A682F" w:rsidDel="0080680F">
          <w:rPr>
            <w:rFonts w:asciiTheme="majorBidi" w:hAnsiTheme="majorBidi" w:cstheme="majorBidi"/>
            <w:sz w:val="28"/>
            <w:szCs w:val="28"/>
            <w:rPrChange w:id="1809" w:author="Aaron Birk" w:date="2026-09-08T08:04:00Z" w16du:dateUtc="2026-09-08T12:04:00Z">
              <w:rPr/>
            </w:rPrChange>
          </w:rPr>
          <w:delText>It may be weak or wounded – thus less able to protect you</w:delText>
        </w:r>
      </w:del>
    </w:p>
    <w:p w14:paraId="29514170" w14:textId="79067538" w:rsidR="000F04AA" w:rsidRPr="005A682F" w:rsidDel="0080680F" w:rsidRDefault="000F04AA" w:rsidP="000F04AA">
      <w:pPr>
        <w:pStyle w:val="ListParagraph"/>
        <w:numPr>
          <w:ilvl w:val="3"/>
          <w:numId w:val="18"/>
        </w:numPr>
        <w:rPr>
          <w:del w:id="1810" w:author="Aaron Birk" w:date="2026-09-08T12:56:00Z" w16du:dateUtc="2026-09-08T16:56:00Z"/>
          <w:rFonts w:asciiTheme="majorBidi" w:hAnsiTheme="majorBidi" w:cstheme="majorBidi"/>
          <w:sz w:val="28"/>
          <w:szCs w:val="28"/>
          <w:rPrChange w:id="1811" w:author="Aaron Birk" w:date="2026-09-08T08:04:00Z" w16du:dateUtc="2026-09-08T12:04:00Z">
            <w:rPr>
              <w:del w:id="1812" w:author="Aaron Birk" w:date="2026-09-08T12:56:00Z" w16du:dateUtc="2026-09-08T16:56:00Z"/>
            </w:rPr>
          </w:rPrChange>
        </w:rPr>
      </w:pPr>
      <w:del w:id="1813" w:author="Aaron Birk" w:date="2026-09-08T12:56:00Z" w16du:dateUtc="2026-09-08T16:56:00Z">
        <w:r w:rsidRPr="005A682F" w:rsidDel="0080680F">
          <w:rPr>
            <w:rFonts w:asciiTheme="majorBidi" w:hAnsiTheme="majorBidi" w:cstheme="majorBidi"/>
            <w:sz w:val="28"/>
            <w:szCs w:val="28"/>
            <w:rPrChange w:id="1814" w:author="Aaron Birk" w:date="2026-09-08T08:04:00Z" w16du:dateUtc="2026-09-08T12:04:00Z">
              <w:rPr/>
            </w:rPrChange>
          </w:rPr>
          <w:delText>Defiled, emboldened to sin or even evil – in other words it needs to be retrained</w:delText>
        </w:r>
      </w:del>
    </w:p>
    <w:p w14:paraId="4535FA74" w14:textId="306C2910" w:rsidR="000F04AA" w:rsidRPr="005A682F" w:rsidDel="0080680F" w:rsidRDefault="000F04AA" w:rsidP="000F04AA">
      <w:pPr>
        <w:pStyle w:val="ListParagraph"/>
        <w:numPr>
          <w:ilvl w:val="3"/>
          <w:numId w:val="18"/>
        </w:numPr>
        <w:rPr>
          <w:del w:id="1815" w:author="Aaron Birk" w:date="2026-09-08T12:56:00Z" w16du:dateUtc="2026-09-08T16:56:00Z"/>
          <w:rFonts w:asciiTheme="majorBidi" w:hAnsiTheme="majorBidi" w:cstheme="majorBidi"/>
          <w:sz w:val="28"/>
          <w:szCs w:val="28"/>
          <w:rPrChange w:id="1816" w:author="Aaron Birk" w:date="2026-09-08T08:04:00Z" w16du:dateUtc="2026-09-08T12:04:00Z">
            <w:rPr>
              <w:del w:id="1817" w:author="Aaron Birk" w:date="2026-09-08T12:56:00Z" w16du:dateUtc="2026-09-08T16:56:00Z"/>
            </w:rPr>
          </w:rPrChange>
        </w:rPr>
      </w:pPr>
      <w:del w:id="1818" w:author="Aaron Birk" w:date="2026-09-08T12:56:00Z" w16du:dateUtc="2026-09-08T16:56:00Z">
        <w:r w:rsidRPr="005A682F" w:rsidDel="0080680F">
          <w:rPr>
            <w:rFonts w:asciiTheme="majorBidi" w:hAnsiTheme="majorBidi" w:cstheme="majorBidi"/>
            <w:sz w:val="28"/>
            <w:szCs w:val="28"/>
            <w:rPrChange w:id="1819" w:author="Aaron Birk" w:date="2026-09-08T08:04:00Z" w16du:dateUtc="2026-09-08T12:04:00Z">
              <w:rPr/>
            </w:rPrChange>
          </w:rPr>
          <w:delText>But the most significant problem with the conscience is when it is seared, as it is desensitized without hope of correction…</w:delText>
        </w:r>
      </w:del>
    </w:p>
    <w:p w14:paraId="7F304EE3" w14:textId="0AA1A9A4" w:rsidR="00F76967" w:rsidRDefault="005030F6" w:rsidP="0080680F">
      <w:pPr>
        <w:rPr>
          <w:ins w:id="1820" w:author="Aaron Birk" w:date="2026-09-08T13:01:00Z" w16du:dateUtc="2026-09-08T17:01:00Z"/>
          <w:rFonts w:asciiTheme="majorBidi" w:hAnsiTheme="majorBidi" w:cstheme="majorBidi"/>
          <w:sz w:val="28"/>
          <w:szCs w:val="28"/>
        </w:rPr>
      </w:pPr>
      <w:ins w:id="1821" w:author="Aaron Birk" w:date="2026-09-08T13:08:00Z" w16du:dateUtc="2026-09-08T17:08:00Z">
        <w:r>
          <w:rPr>
            <w:rFonts w:asciiTheme="majorBidi" w:hAnsiTheme="majorBidi" w:cstheme="majorBidi"/>
            <w:sz w:val="28"/>
            <w:szCs w:val="28"/>
          </w:rPr>
          <w:t>The</w:t>
        </w:r>
      </w:ins>
      <w:ins w:id="1822" w:author="Aaron Birk" w:date="2026-09-08T12:56:00Z" w16du:dateUtc="2026-09-08T16:56:00Z">
        <w:r w:rsidR="0080680F">
          <w:rPr>
            <w:rFonts w:asciiTheme="majorBidi" w:hAnsiTheme="majorBidi" w:cstheme="majorBidi"/>
            <w:sz w:val="28"/>
            <w:szCs w:val="28"/>
          </w:rPr>
          <w:t xml:space="preserve"> false teachers</w:t>
        </w:r>
      </w:ins>
      <w:ins w:id="1823" w:author="Aaron Birk" w:date="2026-09-08T13:08:00Z" w16du:dateUtc="2026-09-08T17:08:00Z">
        <w:r>
          <w:rPr>
            <w:rFonts w:asciiTheme="majorBidi" w:hAnsiTheme="majorBidi" w:cstheme="majorBidi"/>
            <w:sz w:val="28"/>
            <w:szCs w:val="28"/>
          </w:rPr>
          <w:t xml:space="preserve"> </w:t>
        </w:r>
      </w:ins>
      <w:ins w:id="1824" w:author="Aaron Birk" w:date="2026-09-08T13:10:00Z" w16du:dateUtc="2026-09-08T17:10:00Z">
        <w:r w:rsidR="00E57276">
          <w:rPr>
            <w:rFonts w:asciiTheme="majorBidi" w:hAnsiTheme="majorBidi" w:cstheme="majorBidi"/>
            <w:sz w:val="28"/>
            <w:szCs w:val="28"/>
          </w:rPr>
          <w:t>instead</w:t>
        </w:r>
      </w:ins>
      <w:ins w:id="1825" w:author="Aaron Birk" w:date="2026-09-08T13:08:00Z" w16du:dateUtc="2026-09-08T17:08:00Z">
        <w:r w:rsidR="00A30D01">
          <w:rPr>
            <w:rFonts w:asciiTheme="majorBidi" w:hAnsiTheme="majorBidi" w:cstheme="majorBidi"/>
            <w:sz w:val="28"/>
            <w:szCs w:val="28"/>
          </w:rPr>
          <w:t xml:space="preserve"> </w:t>
        </w:r>
      </w:ins>
      <w:ins w:id="1826" w:author="Aaron Birk" w:date="2026-09-08T12:56:00Z" w16du:dateUtc="2026-09-08T16:56:00Z">
        <w:r w:rsidR="00BA2E29">
          <w:rPr>
            <w:rFonts w:asciiTheme="majorBidi" w:hAnsiTheme="majorBidi" w:cstheme="majorBidi"/>
            <w:sz w:val="28"/>
            <w:szCs w:val="28"/>
          </w:rPr>
          <w:t xml:space="preserve">have </w:t>
        </w:r>
        <w:r w:rsidR="00BA2E29" w:rsidRPr="00E57276">
          <w:rPr>
            <w:rFonts w:asciiTheme="majorBidi" w:hAnsiTheme="majorBidi" w:cstheme="majorBidi"/>
            <w:i/>
            <w:iCs/>
            <w:sz w:val="28"/>
            <w:szCs w:val="28"/>
            <w:u w:val="single"/>
            <w:rPrChange w:id="1827" w:author="Aaron Birk" w:date="2026-09-08T13:10:00Z" w16du:dateUtc="2026-09-08T17:10:00Z">
              <w:rPr>
                <w:rFonts w:asciiTheme="majorBidi" w:hAnsiTheme="majorBidi" w:cstheme="majorBidi"/>
                <w:i/>
                <w:iCs/>
                <w:sz w:val="28"/>
                <w:szCs w:val="28"/>
              </w:rPr>
            </w:rPrChange>
          </w:rPr>
          <w:t>seared conscience</w:t>
        </w:r>
      </w:ins>
      <w:ins w:id="1828" w:author="Aaron Birk" w:date="2026-09-08T13:08:00Z" w16du:dateUtc="2026-09-08T17:08:00Z">
        <w:r w:rsidR="00A30D01" w:rsidRPr="00E57276">
          <w:rPr>
            <w:rFonts w:asciiTheme="majorBidi" w:hAnsiTheme="majorBidi" w:cstheme="majorBidi"/>
            <w:i/>
            <w:iCs/>
            <w:sz w:val="28"/>
            <w:szCs w:val="28"/>
            <w:u w:val="single"/>
            <w:rPrChange w:id="1829" w:author="Aaron Birk" w:date="2026-09-08T13:10:00Z" w16du:dateUtc="2026-09-08T17:10:00Z">
              <w:rPr>
                <w:rFonts w:asciiTheme="majorBidi" w:hAnsiTheme="majorBidi" w:cstheme="majorBidi"/>
                <w:sz w:val="28"/>
                <w:szCs w:val="28"/>
              </w:rPr>
            </w:rPrChange>
          </w:rPr>
          <w:t>s</w:t>
        </w:r>
      </w:ins>
      <w:ins w:id="1830" w:author="Aaron Birk" w:date="2026-09-08T12:58:00Z" w16du:dateUtc="2026-09-08T16:58:00Z">
        <w:r w:rsidR="004923D3">
          <w:rPr>
            <w:rFonts w:asciiTheme="majorBidi" w:hAnsiTheme="majorBidi" w:cstheme="majorBidi"/>
            <w:sz w:val="28"/>
            <w:szCs w:val="28"/>
          </w:rPr>
          <w:t xml:space="preserve"> as with a hot iron</w:t>
        </w:r>
      </w:ins>
      <w:ins w:id="1831" w:author="Aaron Birk" w:date="2026-09-08T12:56:00Z" w16du:dateUtc="2026-09-08T16:56:00Z">
        <w:r w:rsidR="00BA2E29">
          <w:rPr>
            <w:rFonts w:asciiTheme="majorBidi" w:hAnsiTheme="majorBidi" w:cstheme="majorBidi"/>
            <w:sz w:val="28"/>
            <w:szCs w:val="28"/>
          </w:rPr>
          <w:t>.</w:t>
        </w:r>
      </w:ins>
    </w:p>
    <w:p w14:paraId="7B6CCBE0" w14:textId="7F8D4E2B" w:rsidR="004923D3" w:rsidRDefault="00BA2E29" w:rsidP="0080680F">
      <w:pPr>
        <w:rPr>
          <w:ins w:id="1832" w:author="Aaron Birk" w:date="2026-09-08T12:58:00Z" w16du:dateUtc="2026-09-08T16:58:00Z"/>
          <w:rFonts w:asciiTheme="majorBidi" w:hAnsiTheme="majorBidi" w:cstheme="majorBidi"/>
          <w:sz w:val="28"/>
          <w:szCs w:val="28"/>
        </w:rPr>
      </w:pPr>
      <w:ins w:id="1833" w:author="Aaron Birk" w:date="2026-09-08T12:56:00Z" w16du:dateUtc="2026-09-08T16:56:00Z">
        <w:r>
          <w:rPr>
            <w:rFonts w:asciiTheme="majorBidi" w:hAnsiTheme="majorBidi" w:cstheme="majorBidi"/>
            <w:sz w:val="28"/>
            <w:szCs w:val="28"/>
          </w:rPr>
          <w:t xml:space="preserve">I believe this </w:t>
        </w:r>
      </w:ins>
      <w:ins w:id="1834" w:author="Aaron Birk" w:date="2026-09-08T12:57:00Z" w16du:dateUtc="2026-09-08T16:57:00Z">
        <w:r>
          <w:rPr>
            <w:rFonts w:asciiTheme="majorBidi" w:hAnsiTheme="majorBidi" w:cstheme="majorBidi"/>
            <w:sz w:val="28"/>
            <w:szCs w:val="28"/>
          </w:rPr>
          <w:t>in the sense that it’s like their conscience has been cauterized</w:t>
        </w:r>
      </w:ins>
      <w:ins w:id="1835" w:author="Aaron Birk" w:date="2026-09-08T12:59:00Z" w16du:dateUtc="2026-09-08T16:59:00Z">
        <w:r w:rsidR="007F6B7C">
          <w:rPr>
            <w:rFonts w:asciiTheme="majorBidi" w:hAnsiTheme="majorBidi" w:cstheme="majorBidi"/>
            <w:sz w:val="28"/>
            <w:szCs w:val="28"/>
          </w:rPr>
          <w:t xml:space="preserve"> </w:t>
        </w:r>
      </w:ins>
      <w:ins w:id="1836" w:author="Aaron Birk" w:date="2026-09-08T13:00:00Z" w16du:dateUtc="2026-09-08T17:00:00Z">
        <w:r w:rsidR="00070957">
          <w:rPr>
            <w:rFonts w:asciiTheme="majorBidi" w:hAnsiTheme="majorBidi" w:cstheme="majorBidi"/>
            <w:sz w:val="28"/>
            <w:szCs w:val="28"/>
          </w:rPr>
          <w:t>like</w:t>
        </w:r>
      </w:ins>
      <w:ins w:id="1837" w:author="Aaron Birk" w:date="2026-09-08T12:59:00Z" w16du:dateUtc="2026-09-08T16:59:00Z">
        <w:r w:rsidR="007F6B7C">
          <w:rPr>
            <w:rFonts w:asciiTheme="majorBidi" w:hAnsiTheme="majorBidi" w:cstheme="majorBidi"/>
            <w:sz w:val="28"/>
            <w:szCs w:val="28"/>
          </w:rPr>
          <w:t xml:space="preserve"> there is scar tissue</w:t>
        </w:r>
      </w:ins>
      <w:ins w:id="1838" w:author="Aaron Birk" w:date="2026-09-08T13:01:00Z" w16du:dateUtc="2026-09-08T17:01:00Z">
        <w:r w:rsidR="00F76967">
          <w:rPr>
            <w:rFonts w:asciiTheme="majorBidi" w:hAnsiTheme="majorBidi" w:cstheme="majorBidi"/>
            <w:sz w:val="28"/>
            <w:szCs w:val="28"/>
          </w:rPr>
          <w:t>,</w:t>
        </w:r>
      </w:ins>
      <w:ins w:id="1839" w:author="Aaron Birk" w:date="2026-09-08T12:59:00Z" w16du:dateUtc="2026-09-08T16:59:00Z">
        <w:r w:rsidR="007F6B7C">
          <w:rPr>
            <w:rFonts w:asciiTheme="majorBidi" w:hAnsiTheme="majorBidi" w:cstheme="majorBidi"/>
            <w:sz w:val="28"/>
            <w:szCs w:val="28"/>
          </w:rPr>
          <w:t xml:space="preserve"> </w:t>
        </w:r>
        <w:r w:rsidR="00BD7460">
          <w:rPr>
            <w:rFonts w:asciiTheme="majorBidi" w:hAnsiTheme="majorBidi" w:cstheme="majorBidi"/>
            <w:sz w:val="28"/>
            <w:szCs w:val="28"/>
          </w:rPr>
          <w:t>so that it</w:t>
        </w:r>
      </w:ins>
      <w:ins w:id="1840" w:author="Aaron Birk" w:date="2026-09-08T13:01:00Z" w16du:dateUtc="2026-09-08T17:01:00Z">
        <w:r w:rsidR="00F76967">
          <w:rPr>
            <w:rFonts w:asciiTheme="majorBidi" w:hAnsiTheme="majorBidi" w:cstheme="majorBidi"/>
            <w:sz w:val="28"/>
            <w:szCs w:val="28"/>
          </w:rPr>
          <w:t xml:space="preserve"> is</w:t>
        </w:r>
      </w:ins>
      <w:ins w:id="1841" w:author="Aaron Birk" w:date="2026-09-08T12:59:00Z" w16du:dateUtc="2026-09-08T16:59:00Z">
        <w:r w:rsidR="00BD7460">
          <w:rPr>
            <w:rFonts w:asciiTheme="majorBidi" w:hAnsiTheme="majorBidi" w:cstheme="majorBidi"/>
            <w:sz w:val="28"/>
            <w:szCs w:val="28"/>
          </w:rPr>
          <w:t xml:space="preserve"> so</w:t>
        </w:r>
      </w:ins>
      <w:ins w:id="1842" w:author="Aaron Birk" w:date="2026-09-08T13:00:00Z" w16du:dateUtc="2026-09-08T17:00:00Z">
        <w:r w:rsidR="00BD7460">
          <w:rPr>
            <w:rFonts w:asciiTheme="majorBidi" w:hAnsiTheme="majorBidi" w:cstheme="majorBidi"/>
            <w:sz w:val="28"/>
            <w:szCs w:val="28"/>
          </w:rPr>
          <w:t xml:space="preserve"> deadened </w:t>
        </w:r>
      </w:ins>
      <w:ins w:id="1843" w:author="Aaron Birk" w:date="2026-09-08T13:11:00Z" w16du:dateUtc="2026-09-08T17:11:00Z">
        <w:r w:rsidR="00E57276">
          <w:rPr>
            <w:rFonts w:asciiTheme="majorBidi" w:hAnsiTheme="majorBidi" w:cstheme="majorBidi"/>
            <w:sz w:val="28"/>
            <w:szCs w:val="28"/>
          </w:rPr>
          <w:t xml:space="preserve">that </w:t>
        </w:r>
      </w:ins>
      <w:ins w:id="1844" w:author="Aaron Birk" w:date="2026-09-08T13:00:00Z" w16du:dateUtc="2026-09-08T17:00:00Z">
        <w:r w:rsidR="00BD7460">
          <w:rPr>
            <w:rFonts w:asciiTheme="majorBidi" w:hAnsiTheme="majorBidi" w:cstheme="majorBidi"/>
            <w:sz w:val="28"/>
            <w:szCs w:val="28"/>
          </w:rPr>
          <w:t xml:space="preserve">it </w:t>
        </w:r>
        <w:proofErr w:type="gramStart"/>
        <w:r w:rsidR="00BD7460">
          <w:rPr>
            <w:rFonts w:asciiTheme="majorBidi" w:hAnsiTheme="majorBidi" w:cstheme="majorBidi"/>
            <w:sz w:val="28"/>
            <w:szCs w:val="28"/>
          </w:rPr>
          <w:t>does</w:t>
        </w:r>
        <w:r w:rsidR="00070957">
          <w:rPr>
            <w:rFonts w:asciiTheme="majorBidi" w:hAnsiTheme="majorBidi" w:cstheme="majorBidi"/>
            <w:sz w:val="28"/>
            <w:szCs w:val="28"/>
          </w:rPr>
          <w:t>n’t</w:t>
        </w:r>
        <w:proofErr w:type="gramEnd"/>
        <w:r w:rsidR="00070957">
          <w:rPr>
            <w:rFonts w:asciiTheme="majorBidi" w:hAnsiTheme="majorBidi" w:cstheme="majorBidi"/>
            <w:sz w:val="28"/>
            <w:szCs w:val="28"/>
          </w:rPr>
          <w:t xml:space="preserve"> sense</w:t>
        </w:r>
        <w:r w:rsidR="00F76967">
          <w:rPr>
            <w:rFonts w:asciiTheme="majorBidi" w:hAnsiTheme="majorBidi" w:cstheme="majorBidi"/>
            <w:sz w:val="28"/>
            <w:szCs w:val="28"/>
          </w:rPr>
          <w:t xml:space="preserve"> and </w:t>
        </w:r>
      </w:ins>
      <w:ins w:id="1845" w:author="Aaron Birk" w:date="2026-09-08T13:01:00Z" w16du:dateUtc="2026-09-08T17:01:00Z">
        <w:r w:rsidR="00F76967">
          <w:rPr>
            <w:rFonts w:asciiTheme="majorBidi" w:hAnsiTheme="majorBidi" w:cstheme="majorBidi"/>
            <w:sz w:val="28"/>
            <w:szCs w:val="28"/>
          </w:rPr>
          <w:t>function the way it should anymore.</w:t>
        </w:r>
      </w:ins>
    </w:p>
    <w:p w14:paraId="6F313B65" w14:textId="783F5A5D" w:rsidR="00A240EA" w:rsidDel="00CA0970" w:rsidRDefault="008536DE" w:rsidP="0026394C">
      <w:pPr>
        <w:rPr>
          <w:del w:id="1846" w:author="Aaron Birk" w:date="2026-09-08T13:01:00Z" w16du:dateUtc="2026-09-08T17:01:00Z"/>
          <w:rFonts w:asciiTheme="majorBidi" w:hAnsiTheme="majorBidi" w:cstheme="majorBidi"/>
          <w:sz w:val="28"/>
          <w:szCs w:val="28"/>
        </w:rPr>
      </w:pPr>
      <w:ins w:id="1847" w:author="Aaron Birk" w:date="2026-09-08T13:11:00Z" w16du:dateUtc="2026-09-08T17:11:00Z">
        <w:r>
          <w:rPr>
            <w:rFonts w:asciiTheme="majorBidi" w:hAnsiTheme="majorBidi" w:cstheme="majorBidi"/>
            <w:sz w:val="28"/>
            <w:szCs w:val="28"/>
          </w:rPr>
          <w:t xml:space="preserve">To review, in order to </w:t>
        </w:r>
      </w:ins>
      <w:ins w:id="1848" w:author="Aaron Birk" w:date="2026-09-08T13:12:00Z" w16du:dateUtc="2026-09-08T17:12:00Z">
        <w:r w:rsidR="00CA0970">
          <w:rPr>
            <w:rFonts w:asciiTheme="majorBidi" w:hAnsiTheme="majorBidi" w:cstheme="majorBidi"/>
            <w:sz w:val="28"/>
            <w:szCs w:val="28"/>
          </w:rPr>
          <w:t>guard the faith and take the warning seriously we must</w:t>
        </w:r>
      </w:ins>
      <w:del w:id="1849" w:author="Aaron Birk" w:date="2026-09-08T13:01:00Z" w16du:dateUtc="2026-09-08T17:01:00Z">
        <w:r w:rsidR="000F04AA" w:rsidRPr="00BA2E29" w:rsidDel="007A5892">
          <w:rPr>
            <w:rFonts w:asciiTheme="majorBidi" w:hAnsiTheme="majorBidi" w:cstheme="majorBidi"/>
            <w:sz w:val="28"/>
            <w:szCs w:val="28"/>
            <w:rPrChange w:id="1850" w:author="Aaron Birk" w:date="2026-09-08T12:56:00Z" w16du:dateUtc="2026-09-08T16:56:00Z">
              <w:rPr/>
            </w:rPrChange>
          </w:rPr>
          <w:delText>The</w:delText>
        </w:r>
        <w:r w:rsidR="000F04AA" w:rsidRPr="0080680F" w:rsidDel="007A5892">
          <w:rPr>
            <w:rFonts w:asciiTheme="majorBidi" w:hAnsiTheme="majorBidi" w:cstheme="majorBidi"/>
            <w:sz w:val="28"/>
            <w:szCs w:val="28"/>
            <w:rPrChange w:id="1851" w:author="Aaron Birk" w:date="2026-09-08T12:56:00Z" w16du:dateUtc="2026-09-08T16:56:00Z">
              <w:rPr/>
            </w:rPrChange>
          </w:rPr>
          <w:delText xml:space="preserve"> seared conscience is like having scar tissue where the nerves are so damaged that you no longer feel anything let alone pain </w:delText>
        </w:r>
      </w:del>
    </w:p>
    <w:p w14:paraId="55E6607E" w14:textId="614711AA" w:rsidR="00CA0970" w:rsidRDefault="00CA0970" w:rsidP="0080680F">
      <w:pPr>
        <w:rPr>
          <w:ins w:id="1852" w:author="Aaron Birk" w:date="2026-09-08T13:12:00Z" w16du:dateUtc="2026-09-08T17:12:00Z"/>
          <w:rFonts w:asciiTheme="majorBidi" w:hAnsiTheme="majorBidi" w:cstheme="majorBidi"/>
          <w:sz w:val="28"/>
          <w:szCs w:val="28"/>
        </w:rPr>
      </w:pPr>
    </w:p>
    <w:p w14:paraId="391220DD" w14:textId="06789DE4" w:rsidR="00CA0970" w:rsidRDefault="00CA0970" w:rsidP="00CA0970">
      <w:pPr>
        <w:pStyle w:val="ListParagraph"/>
        <w:numPr>
          <w:ilvl w:val="1"/>
          <w:numId w:val="5"/>
        </w:numPr>
        <w:rPr>
          <w:ins w:id="1853" w:author="Aaron Birk" w:date="2026-09-08T13:13:00Z" w16du:dateUtc="2026-09-08T17:13:00Z"/>
          <w:rFonts w:asciiTheme="majorBidi" w:hAnsiTheme="majorBidi" w:cstheme="majorBidi"/>
          <w:sz w:val="28"/>
          <w:szCs w:val="28"/>
        </w:rPr>
      </w:pPr>
      <w:ins w:id="1854" w:author="Aaron Birk" w:date="2026-09-08T13:12:00Z" w16du:dateUtc="2026-09-08T17:12:00Z">
        <w:r>
          <w:rPr>
            <w:rFonts w:asciiTheme="majorBidi" w:hAnsiTheme="majorBidi" w:cstheme="majorBidi"/>
            <w:sz w:val="28"/>
            <w:szCs w:val="28"/>
          </w:rPr>
          <w:t xml:space="preserve">Know </w:t>
        </w:r>
      </w:ins>
      <w:ins w:id="1855" w:author="Aaron Birk" w:date="2026-09-08T13:13:00Z" w16du:dateUtc="2026-09-08T17:13:00Z">
        <w:r w:rsidR="000062DA">
          <w:rPr>
            <w:rFonts w:asciiTheme="majorBidi" w:hAnsiTheme="majorBidi" w:cstheme="majorBidi"/>
            <w:sz w:val="28"/>
            <w:szCs w:val="28"/>
          </w:rPr>
          <w:t>some will apostatize</w:t>
        </w:r>
      </w:ins>
    </w:p>
    <w:p w14:paraId="03412072" w14:textId="407444E7" w:rsidR="000062DA" w:rsidRPr="002520D1" w:rsidRDefault="000062DA" w:rsidP="002520D1">
      <w:pPr>
        <w:pStyle w:val="ListParagraph"/>
        <w:numPr>
          <w:ilvl w:val="1"/>
          <w:numId w:val="5"/>
        </w:numPr>
        <w:rPr>
          <w:ins w:id="1856" w:author="Aaron Birk" w:date="2026-09-08T13:14:00Z" w16du:dateUtc="2026-09-08T17:14:00Z"/>
          <w:rFonts w:asciiTheme="majorBidi" w:hAnsiTheme="majorBidi" w:cstheme="majorBidi"/>
          <w:sz w:val="28"/>
          <w:szCs w:val="28"/>
        </w:rPr>
      </w:pPr>
      <w:ins w:id="1857" w:author="Aaron Birk" w:date="2026-09-08T13:13:00Z" w16du:dateUtc="2026-09-08T17:13:00Z">
        <w:r w:rsidRPr="002520D1">
          <w:rPr>
            <w:rFonts w:asciiTheme="majorBidi" w:hAnsiTheme="majorBidi" w:cstheme="majorBidi"/>
            <w:sz w:val="28"/>
            <w:szCs w:val="28"/>
          </w:rPr>
          <w:t xml:space="preserve">Know </w:t>
        </w:r>
      </w:ins>
      <w:ins w:id="1858" w:author="Aaron Birk" w:date="2026-09-08T13:14:00Z" w16du:dateUtc="2026-09-08T17:14:00Z">
        <w:r w:rsidR="002520D1" w:rsidRPr="002520D1">
          <w:rPr>
            <w:rFonts w:asciiTheme="majorBidi" w:hAnsiTheme="majorBidi" w:cstheme="majorBidi"/>
            <w:sz w:val="28"/>
            <w:szCs w:val="28"/>
          </w:rPr>
          <w:t>the characteristics of the</w:t>
        </w:r>
      </w:ins>
      <w:ins w:id="1859" w:author="Aaron Birk" w:date="2026-09-08T13:13:00Z" w16du:dateUtc="2026-09-08T17:13:00Z">
        <w:r w:rsidRPr="002520D1">
          <w:rPr>
            <w:rFonts w:asciiTheme="majorBidi" w:hAnsiTheme="majorBidi" w:cstheme="majorBidi"/>
            <w:sz w:val="28"/>
            <w:szCs w:val="28"/>
          </w:rPr>
          <w:t xml:space="preserve"> false teachers present </w:t>
        </w:r>
        <w:r w:rsidR="00F46F59" w:rsidRPr="002520D1">
          <w:rPr>
            <w:rFonts w:asciiTheme="majorBidi" w:hAnsiTheme="majorBidi" w:cstheme="majorBidi"/>
            <w:sz w:val="28"/>
            <w:szCs w:val="28"/>
          </w:rPr>
          <w:t>and the</w:t>
        </w:r>
        <w:r w:rsidRPr="002520D1">
          <w:rPr>
            <w:rFonts w:asciiTheme="majorBidi" w:hAnsiTheme="majorBidi" w:cstheme="majorBidi"/>
            <w:sz w:val="28"/>
            <w:szCs w:val="28"/>
          </w:rPr>
          <w:t xml:space="preserve"> </w:t>
        </w:r>
      </w:ins>
      <w:ins w:id="1860" w:author="Aaron Birk" w:date="2026-09-08T13:14:00Z" w16du:dateUtc="2026-09-08T17:14:00Z">
        <w:r w:rsidR="002520D1" w:rsidRPr="002520D1">
          <w:rPr>
            <w:rFonts w:asciiTheme="majorBidi" w:hAnsiTheme="majorBidi" w:cstheme="majorBidi"/>
            <w:sz w:val="28"/>
            <w:szCs w:val="28"/>
          </w:rPr>
          <w:t xml:space="preserve">spiritual source of the false teaching </w:t>
        </w:r>
      </w:ins>
    </w:p>
    <w:p w14:paraId="354CDDEE" w14:textId="62221380" w:rsidR="002520D1" w:rsidRPr="002520D1" w:rsidRDefault="002520D1">
      <w:pPr>
        <w:rPr>
          <w:ins w:id="1861" w:author="Aaron Birk" w:date="2026-09-08T13:12:00Z" w16du:dateUtc="2026-09-08T17:12:00Z"/>
          <w:rFonts w:asciiTheme="majorBidi" w:hAnsiTheme="majorBidi" w:cstheme="majorBidi"/>
          <w:sz w:val="28"/>
          <w:szCs w:val="28"/>
          <w:rPrChange w:id="1862" w:author="Aaron Birk" w:date="2026-09-08T13:15:00Z" w16du:dateUtc="2026-09-08T17:15:00Z">
            <w:rPr>
              <w:ins w:id="1863" w:author="Aaron Birk" w:date="2026-09-08T13:12:00Z" w16du:dateUtc="2026-09-08T17:12:00Z"/>
            </w:rPr>
          </w:rPrChange>
        </w:rPr>
        <w:pPrChange w:id="1864" w:author="Aaron Birk" w:date="2026-09-08T13:15:00Z" w16du:dateUtc="2026-09-08T17:15:00Z">
          <w:pPr>
            <w:pStyle w:val="ListParagraph"/>
            <w:numPr>
              <w:ilvl w:val="1"/>
              <w:numId w:val="18"/>
            </w:numPr>
            <w:ind w:left="1440" w:hanging="360"/>
          </w:pPr>
        </w:pPrChange>
      </w:pPr>
      <w:ins w:id="1865" w:author="Aaron Birk" w:date="2026-09-08T13:15:00Z" w16du:dateUtc="2026-09-08T17:15:00Z">
        <w:r>
          <w:rPr>
            <w:rFonts w:asciiTheme="majorBidi" w:hAnsiTheme="majorBidi" w:cstheme="majorBidi"/>
            <w:sz w:val="28"/>
            <w:szCs w:val="28"/>
          </w:rPr>
          <w:t>Furthermore, we must…</w:t>
        </w:r>
      </w:ins>
    </w:p>
    <w:p w14:paraId="092F2B3F" w14:textId="00815226" w:rsidR="00A240EA" w:rsidRPr="005A682F" w:rsidDel="007A5892" w:rsidRDefault="00A240EA" w:rsidP="000F04AA">
      <w:pPr>
        <w:pStyle w:val="ListParagraph"/>
        <w:numPr>
          <w:ilvl w:val="2"/>
          <w:numId w:val="18"/>
        </w:numPr>
        <w:rPr>
          <w:del w:id="1866" w:author="Aaron Birk" w:date="2026-09-08T13:01:00Z" w16du:dateUtc="2026-09-08T17:01:00Z"/>
          <w:rFonts w:asciiTheme="majorBidi" w:hAnsiTheme="majorBidi" w:cstheme="majorBidi"/>
          <w:sz w:val="28"/>
          <w:szCs w:val="28"/>
          <w:rPrChange w:id="1867" w:author="Aaron Birk" w:date="2026-09-08T08:04:00Z" w16du:dateUtc="2026-09-08T12:04:00Z">
            <w:rPr>
              <w:del w:id="1868" w:author="Aaron Birk" w:date="2026-09-08T13:01:00Z" w16du:dateUtc="2026-09-08T17:01:00Z"/>
            </w:rPr>
          </w:rPrChange>
        </w:rPr>
      </w:pPr>
      <w:del w:id="1869" w:author="Aaron Birk" w:date="2026-09-08T13:01:00Z" w16du:dateUtc="2026-09-08T17:01:00Z">
        <w:r w:rsidRPr="005A682F" w:rsidDel="007A5892">
          <w:rPr>
            <w:rFonts w:asciiTheme="majorBidi" w:hAnsiTheme="majorBidi" w:cstheme="majorBidi"/>
            <w:sz w:val="28"/>
            <w:szCs w:val="28"/>
            <w:rPrChange w:id="1870" w:author="Aaron Birk" w:date="2026-09-08T08:04:00Z" w16du:dateUtc="2026-09-08T12:04:00Z">
              <w:rPr/>
            </w:rPrChange>
          </w:rPr>
          <w:delText>That would be the seared conscience</w:delText>
        </w:r>
      </w:del>
    </w:p>
    <w:p w14:paraId="0F23CC6E" w14:textId="3864B401" w:rsidR="00A240EA" w:rsidRPr="005A682F" w:rsidDel="007A5892" w:rsidRDefault="00A240EA" w:rsidP="00A240EA">
      <w:pPr>
        <w:pStyle w:val="ListParagraph"/>
        <w:numPr>
          <w:ilvl w:val="0"/>
          <w:numId w:val="18"/>
        </w:numPr>
        <w:rPr>
          <w:del w:id="1871" w:author="Aaron Birk" w:date="2026-09-08T13:01:00Z" w16du:dateUtc="2026-09-08T17:01:00Z"/>
          <w:rFonts w:asciiTheme="majorBidi" w:hAnsiTheme="majorBidi" w:cstheme="majorBidi"/>
          <w:sz w:val="28"/>
          <w:szCs w:val="28"/>
          <w:rPrChange w:id="1872" w:author="Aaron Birk" w:date="2026-09-08T08:04:00Z" w16du:dateUtc="2026-09-08T12:04:00Z">
            <w:rPr>
              <w:del w:id="1873" w:author="Aaron Birk" w:date="2026-09-08T13:01:00Z" w16du:dateUtc="2026-09-08T17:01:00Z"/>
            </w:rPr>
          </w:rPrChange>
        </w:rPr>
      </w:pPr>
      <w:del w:id="1874" w:author="Aaron Birk" w:date="2026-09-08T13:01:00Z" w16du:dateUtc="2026-09-08T17:01:00Z">
        <w:r w:rsidRPr="005A682F" w:rsidDel="007A5892">
          <w:rPr>
            <w:rFonts w:asciiTheme="majorBidi" w:hAnsiTheme="majorBidi" w:cstheme="majorBidi"/>
            <w:sz w:val="28"/>
            <w:szCs w:val="28"/>
            <w:rPrChange w:id="1875" w:author="Aaron Birk" w:date="2026-09-08T08:04:00Z" w16du:dateUtc="2026-09-08T12:04:00Z">
              <w:rPr/>
            </w:rPrChange>
          </w:rPr>
          <w:delText>And that is what presents dangers to you and to me as these dangerous teachers feel no guilt or remorse for spreading their false doctrines</w:delText>
        </w:r>
      </w:del>
    </w:p>
    <w:p w14:paraId="2C1AFAAB" w14:textId="46618BFB" w:rsidR="00A240EA" w:rsidRPr="005A682F" w:rsidDel="007A5892" w:rsidRDefault="00A240EA" w:rsidP="00A240EA">
      <w:pPr>
        <w:pStyle w:val="ListParagraph"/>
        <w:numPr>
          <w:ilvl w:val="1"/>
          <w:numId w:val="18"/>
        </w:numPr>
        <w:rPr>
          <w:del w:id="1876" w:author="Aaron Birk" w:date="2026-09-08T13:01:00Z" w16du:dateUtc="2026-09-08T17:01:00Z"/>
          <w:rFonts w:asciiTheme="majorBidi" w:hAnsiTheme="majorBidi" w:cstheme="majorBidi"/>
          <w:sz w:val="28"/>
          <w:szCs w:val="28"/>
          <w:rPrChange w:id="1877" w:author="Aaron Birk" w:date="2026-09-08T08:04:00Z" w16du:dateUtc="2026-09-08T12:04:00Z">
            <w:rPr>
              <w:del w:id="1878" w:author="Aaron Birk" w:date="2026-09-08T13:01:00Z" w16du:dateUtc="2026-09-08T17:01:00Z"/>
            </w:rPr>
          </w:rPrChange>
        </w:rPr>
      </w:pPr>
      <w:del w:id="1879" w:author="Aaron Birk" w:date="2026-09-08T13:01:00Z" w16du:dateUtc="2026-09-08T17:01:00Z">
        <w:r w:rsidRPr="005A682F" w:rsidDel="007A5892">
          <w:rPr>
            <w:rFonts w:asciiTheme="majorBidi" w:hAnsiTheme="majorBidi" w:cstheme="majorBidi"/>
            <w:sz w:val="28"/>
            <w:szCs w:val="28"/>
            <w:rPrChange w:id="1880" w:author="Aaron Birk" w:date="2026-09-08T08:04:00Z" w16du:dateUtc="2026-09-08T12:04:00Z">
              <w:rPr/>
            </w:rPrChange>
          </w:rPr>
          <w:delText>There is no conviction, no repentance for their attacks upon God and his people</w:delText>
        </w:r>
      </w:del>
    </w:p>
    <w:p w14:paraId="630C555F" w14:textId="31E8D087" w:rsidR="00A240EA" w:rsidRPr="005A682F" w:rsidDel="007A5892" w:rsidRDefault="00A240EA" w:rsidP="00A240EA">
      <w:pPr>
        <w:pStyle w:val="ListParagraph"/>
        <w:numPr>
          <w:ilvl w:val="0"/>
          <w:numId w:val="18"/>
        </w:numPr>
        <w:rPr>
          <w:del w:id="1881" w:author="Aaron Birk" w:date="2026-09-08T13:01:00Z" w16du:dateUtc="2026-09-08T17:01:00Z"/>
          <w:rFonts w:asciiTheme="majorBidi" w:hAnsiTheme="majorBidi" w:cstheme="majorBidi"/>
          <w:sz w:val="28"/>
          <w:szCs w:val="28"/>
          <w:rPrChange w:id="1882" w:author="Aaron Birk" w:date="2026-09-08T08:04:00Z" w16du:dateUtc="2026-09-08T12:04:00Z">
            <w:rPr>
              <w:del w:id="1883" w:author="Aaron Birk" w:date="2026-09-08T13:01:00Z" w16du:dateUtc="2026-09-08T17:01:00Z"/>
            </w:rPr>
          </w:rPrChange>
        </w:rPr>
      </w:pPr>
      <w:del w:id="1884" w:author="Aaron Birk" w:date="2026-09-08T13:01:00Z" w16du:dateUtc="2026-09-08T17:01:00Z">
        <w:r w:rsidRPr="005A682F" w:rsidDel="007A5892">
          <w:rPr>
            <w:rFonts w:asciiTheme="majorBidi" w:hAnsiTheme="majorBidi" w:cstheme="majorBidi"/>
            <w:sz w:val="28"/>
            <w:szCs w:val="28"/>
            <w:rPrChange w:id="1885" w:author="Aaron Birk" w:date="2026-09-08T08:04:00Z" w16du:dateUtc="2026-09-08T12:04:00Z">
              <w:rPr/>
            </w:rPrChange>
          </w:rPr>
          <w:delText xml:space="preserve">But if I only think of it that way, these front door </w:delText>
        </w:r>
        <w:r w:rsidR="000F04AA" w:rsidRPr="005A682F" w:rsidDel="007A5892">
          <w:rPr>
            <w:rFonts w:asciiTheme="majorBidi" w:hAnsiTheme="majorBidi" w:cstheme="majorBidi"/>
            <w:sz w:val="28"/>
            <w:szCs w:val="28"/>
            <w:rPrChange w:id="1886" w:author="Aaron Birk" w:date="2026-09-08T08:04:00Z" w16du:dateUtc="2026-09-08T12:04:00Z">
              <w:rPr/>
            </w:rPrChange>
          </w:rPr>
          <w:delText>attacks</w:delText>
        </w:r>
        <w:r w:rsidRPr="005A682F" w:rsidDel="007A5892">
          <w:rPr>
            <w:rFonts w:asciiTheme="majorBidi" w:hAnsiTheme="majorBidi" w:cstheme="majorBidi"/>
            <w:sz w:val="28"/>
            <w:szCs w:val="28"/>
            <w:rPrChange w:id="1887" w:author="Aaron Birk" w:date="2026-09-08T08:04:00Z" w16du:dateUtc="2026-09-08T12:04:00Z">
              <w:rPr/>
            </w:rPrChange>
          </w:rPr>
          <w:delText xml:space="preserve"> on the faith and upon God should be so simple to identify</w:delText>
        </w:r>
        <w:r w:rsidR="000F04AA" w:rsidRPr="005A682F" w:rsidDel="007A5892">
          <w:rPr>
            <w:rFonts w:asciiTheme="majorBidi" w:hAnsiTheme="majorBidi" w:cstheme="majorBidi"/>
            <w:sz w:val="28"/>
            <w:szCs w:val="28"/>
            <w:rPrChange w:id="1888" w:author="Aaron Birk" w:date="2026-09-08T08:04:00Z" w16du:dateUtc="2026-09-08T12:04:00Z">
              <w:rPr/>
            </w:rPrChange>
          </w:rPr>
          <w:delText xml:space="preserve">, </w:delText>
        </w:r>
      </w:del>
    </w:p>
    <w:p w14:paraId="52404A96" w14:textId="1C281615" w:rsidR="000F04AA" w:rsidRPr="005A682F" w:rsidDel="007A5892" w:rsidRDefault="000F04AA" w:rsidP="000F04AA">
      <w:pPr>
        <w:pStyle w:val="ListParagraph"/>
        <w:numPr>
          <w:ilvl w:val="1"/>
          <w:numId w:val="18"/>
        </w:numPr>
        <w:rPr>
          <w:del w:id="1889" w:author="Aaron Birk" w:date="2026-09-08T13:01:00Z" w16du:dateUtc="2026-09-08T17:01:00Z"/>
          <w:rFonts w:asciiTheme="majorBidi" w:hAnsiTheme="majorBidi" w:cstheme="majorBidi"/>
          <w:sz w:val="28"/>
          <w:szCs w:val="28"/>
          <w:rPrChange w:id="1890" w:author="Aaron Birk" w:date="2026-09-08T08:04:00Z" w16du:dateUtc="2026-09-08T12:04:00Z">
            <w:rPr>
              <w:del w:id="1891" w:author="Aaron Birk" w:date="2026-09-08T13:01:00Z" w16du:dateUtc="2026-09-08T17:01:00Z"/>
            </w:rPr>
          </w:rPrChange>
        </w:rPr>
      </w:pPr>
      <w:del w:id="1892" w:author="Aaron Birk" w:date="2026-09-08T13:01:00Z" w16du:dateUtc="2026-09-08T17:01:00Z">
        <w:r w:rsidRPr="005A682F" w:rsidDel="007A5892">
          <w:rPr>
            <w:rFonts w:asciiTheme="majorBidi" w:hAnsiTheme="majorBidi" w:cstheme="majorBidi"/>
            <w:sz w:val="28"/>
            <w:szCs w:val="28"/>
            <w:rPrChange w:id="1893" w:author="Aaron Birk" w:date="2026-09-08T08:04:00Z" w16du:dateUtc="2026-09-08T12:04:00Z">
              <w:rPr/>
            </w:rPrChange>
          </w:rPr>
          <w:delText>But Paul’s warning expresses the subtlety for the deception as he describes another way that the seared consciences seek to damage other consciences</w:delText>
        </w:r>
      </w:del>
    </w:p>
    <w:p w14:paraId="0E1F7A60" w14:textId="0CBF06CB" w:rsidR="0026394C" w:rsidDel="005D1AD0" w:rsidRDefault="000F04AA" w:rsidP="00E077D3">
      <w:pPr>
        <w:rPr>
          <w:del w:id="1894" w:author="Aaron Birk" w:date="2026-09-08T11:05:00Z" w16du:dateUtc="2026-09-08T15:05:00Z"/>
          <w:rFonts w:asciiTheme="majorBidi" w:hAnsiTheme="majorBidi" w:cstheme="majorBidi"/>
          <w:sz w:val="28"/>
          <w:szCs w:val="28"/>
        </w:rPr>
      </w:pPr>
      <w:del w:id="1895" w:author="Aaron Birk" w:date="2026-09-08T13:01:00Z" w16du:dateUtc="2026-09-08T17:01:00Z">
        <w:r w:rsidRPr="005A682F" w:rsidDel="007A5892">
          <w:rPr>
            <w:rFonts w:asciiTheme="majorBidi" w:hAnsiTheme="majorBidi" w:cstheme="majorBidi"/>
            <w:sz w:val="28"/>
            <w:szCs w:val="28"/>
            <w:rPrChange w:id="1896" w:author="Aaron Birk" w:date="2026-09-08T08:04:00Z" w16du:dateUtc="2026-09-08T12:04:00Z">
              <w:rPr/>
            </w:rPrChange>
          </w:rPr>
          <w:lastRenderedPageBreak/>
          <w:delText>So for that which may not be as obvious, we need to</w:delText>
        </w:r>
      </w:del>
      <w:del w:id="1897" w:author="Aaron Birk" w:date="2026-09-08T09:32:00Z" w16du:dateUtc="2026-09-08T13:32:00Z">
        <w:r w:rsidRPr="005A682F" w:rsidDel="0026394C">
          <w:rPr>
            <w:rFonts w:asciiTheme="majorBidi" w:hAnsiTheme="majorBidi" w:cstheme="majorBidi"/>
            <w:sz w:val="28"/>
            <w:szCs w:val="28"/>
            <w:rPrChange w:id="1898" w:author="Aaron Birk" w:date="2026-09-08T08:04:00Z" w16du:dateUtc="2026-09-08T12:04:00Z">
              <w:rPr/>
            </w:rPrChange>
          </w:rPr>
          <w:delText xml:space="preserve"> </w:delText>
        </w:r>
      </w:del>
    </w:p>
    <w:p w14:paraId="7DE5DC29" w14:textId="63826CB4" w:rsidR="00E077D3" w:rsidRPr="005A682F" w:rsidRDefault="00E077D3" w:rsidP="00E077D3">
      <w:pPr>
        <w:rPr>
          <w:rFonts w:asciiTheme="majorBidi" w:hAnsiTheme="majorBidi" w:cstheme="majorBidi"/>
          <w:b/>
          <w:bCs/>
          <w:sz w:val="28"/>
          <w:szCs w:val="28"/>
          <w:rPrChange w:id="1899" w:author="Aaron Birk" w:date="2026-09-08T08:04:00Z" w16du:dateUtc="2026-09-08T12:04:00Z">
            <w:rPr>
              <w:b/>
              <w:bCs/>
            </w:rPr>
          </w:rPrChange>
        </w:rPr>
      </w:pPr>
      <w:r w:rsidRPr="00AA63EB">
        <w:rPr>
          <w:rFonts w:asciiTheme="majorBidi" w:hAnsiTheme="majorBidi" w:cstheme="majorBidi"/>
          <w:b/>
          <w:bCs/>
          <w:sz w:val="28"/>
          <w:szCs w:val="28"/>
          <w:highlight w:val="yellow"/>
          <w:rPrChange w:id="1900" w:author="Aaron Birk" w:date="2026-09-08T08:17:00Z" w16du:dateUtc="2026-09-08T12:17:00Z">
            <w:rPr>
              <w:b/>
              <w:bCs/>
            </w:rPr>
          </w:rPrChange>
        </w:rPr>
        <w:t xml:space="preserve">III. </w:t>
      </w:r>
      <w:r w:rsidRPr="00AA63EB">
        <w:rPr>
          <w:rFonts w:asciiTheme="majorBidi" w:hAnsiTheme="majorBidi" w:cstheme="majorBidi"/>
          <w:b/>
          <w:bCs/>
          <w:sz w:val="28"/>
          <w:szCs w:val="28"/>
          <w:highlight w:val="yellow"/>
          <w:rPrChange w:id="1901" w:author="Aaron Birk" w:date="2026-09-08T08:17:00Z" w16du:dateUtc="2026-09-08T12:17:00Z">
            <w:rPr>
              <w:b/>
              <w:bCs/>
              <w:highlight w:val="yellow"/>
            </w:rPr>
          </w:rPrChange>
        </w:rPr>
        <w:t xml:space="preserve">Identify the </w:t>
      </w:r>
      <w:ins w:id="1902" w:author="Aaron Birk" w:date="2026-09-08T08:17:00Z" w16du:dateUtc="2026-09-08T12:17:00Z">
        <w:r w:rsidR="00AA63EB">
          <w:rPr>
            <w:rFonts w:asciiTheme="majorBidi" w:hAnsiTheme="majorBidi" w:cstheme="majorBidi"/>
            <w:b/>
            <w:bCs/>
            <w:sz w:val="28"/>
            <w:szCs w:val="28"/>
            <w:highlight w:val="yellow"/>
          </w:rPr>
          <w:t>L</w:t>
        </w:r>
      </w:ins>
      <w:del w:id="1903" w:author="Aaron Birk" w:date="2026-09-08T08:17:00Z" w16du:dateUtc="2026-09-08T12:17:00Z">
        <w:r w:rsidRPr="00AA63EB" w:rsidDel="00AA63EB">
          <w:rPr>
            <w:rFonts w:asciiTheme="majorBidi" w:hAnsiTheme="majorBidi" w:cstheme="majorBidi"/>
            <w:b/>
            <w:bCs/>
            <w:sz w:val="28"/>
            <w:szCs w:val="28"/>
            <w:highlight w:val="yellow"/>
            <w:rPrChange w:id="1904" w:author="Aaron Birk" w:date="2026-09-08T08:17:00Z" w16du:dateUtc="2026-09-08T12:17:00Z">
              <w:rPr>
                <w:b/>
                <w:bCs/>
                <w:highlight w:val="yellow"/>
              </w:rPr>
            </w:rPrChange>
          </w:rPr>
          <w:delText>l</w:delText>
        </w:r>
      </w:del>
      <w:r w:rsidRPr="00AA63EB">
        <w:rPr>
          <w:rFonts w:asciiTheme="majorBidi" w:hAnsiTheme="majorBidi" w:cstheme="majorBidi"/>
          <w:b/>
          <w:bCs/>
          <w:sz w:val="28"/>
          <w:szCs w:val="28"/>
          <w:highlight w:val="yellow"/>
          <w:rPrChange w:id="1905" w:author="Aaron Birk" w:date="2026-09-08T08:17:00Z" w16du:dateUtc="2026-09-08T12:17:00Z">
            <w:rPr>
              <w:b/>
              <w:bCs/>
              <w:highlight w:val="yellow"/>
            </w:rPr>
          </w:rPrChange>
        </w:rPr>
        <w:t xml:space="preserve">ies of the </w:t>
      </w:r>
      <w:ins w:id="1906" w:author="Aaron Birk" w:date="2026-09-08T08:17:00Z" w16du:dateUtc="2026-09-08T12:17:00Z">
        <w:r w:rsidR="00AA63EB">
          <w:rPr>
            <w:rFonts w:asciiTheme="majorBidi" w:hAnsiTheme="majorBidi" w:cstheme="majorBidi"/>
            <w:b/>
            <w:bCs/>
            <w:sz w:val="28"/>
            <w:szCs w:val="28"/>
            <w:highlight w:val="yellow"/>
          </w:rPr>
          <w:t>F</w:t>
        </w:r>
      </w:ins>
      <w:del w:id="1907" w:author="Aaron Birk" w:date="2026-09-08T08:17:00Z" w16du:dateUtc="2026-09-08T12:17:00Z">
        <w:r w:rsidRPr="00AA63EB" w:rsidDel="00AA63EB">
          <w:rPr>
            <w:rFonts w:asciiTheme="majorBidi" w:hAnsiTheme="majorBidi" w:cstheme="majorBidi"/>
            <w:b/>
            <w:bCs/>
            <w:sz w:val="28"/>
            <w:szCs w:val="28"/>
            <w:highlight w:val="yellow"/>
            <w:rPrChange w:id="1908" w:author="Aaron Birk" w:date="2026-09-08T08:17:00Z" w16du:dateUtc="2026-09-08T12:17:00Z">
              <w:rPr>
                <w:b/>
                <w:bCs/>
                <w:highlight w:val="yellow"/>
              </w:rPr>
            </w:rPrChange>
          </w:rPr>
          <w:delText>f</w:delText>
        </w:r>
      </w:del>
      <w:r w:rsidRPr="00AA63EB">
        <w:rPr>
          <w:rFonts w:asciiTheme="majorBidi" w:hAnsiTheme="majorBidi" w:cstheme="majorBidi"/>
          <w:b/>
          <w:bCs/>
          <w:sz w:val="28"/>
          <w:szCs w:val="28"/>
          <w:highlight w:val="yellow"/>
          <w:rPrChange w:id="1909" w:author="Aaron Birk" w:date="2026-09-08T08:17:00Z" w16du:dateUtc="2026-09-08T12:17:00Z">
            <w:rPr>
              <w:b/>
              <w:bCs/>
              <w:highlight w:val="yellow"/>
            </w:rPr>
          </w:rPrChange>
        </w:rPr>
        <w:t xml:space="preserve">alse </w:t>
      </w:r>
      <w:ins w:id="1910" w:author="Aaron Birk" w:date="2026-09-08T08:17:00Z" w16du:dateUtc="2026-09-08T12:17:00Z">
        <w:r w:rsidR="00AA63EB">
          <w:rPr>
            <w:rFonts w:asciiTheme="majorBidi" w:hAnsiTheme="majorBidi" w:cstheme="majorBidi"/>
            <w:b/>
            <w:bCs/>
            <w:sz w:val="28"/>
            <w:szCs w:val="28"/>
            <w:highlight w:val="yellow"/>
          </w:rPr>
          <w:t>T</w:t>
        </w:r>
      </w:ins>
      <w:del w:id="1911" w:author="Aaron Birk" w:date="2026-09-08T08:17:00Z" w16du:dateUtc="2026-09-08T12:17:00Z">
        <w:r w:rsidRPr="00AA63EB" w:rsidDel="00AA63EB">
          <w:rPr>
            <w:rFonts w:asciiTheme="majorBidi" w:hAnsiTheme="majorBidi" w:cstheme="majorBidi"/>
            <w:b/>
            <w:bCs/>
            <w:sz w:val="28"/>
            <w:szCs w:val="28"/>
            <w:highlight w:val="yellow"/>
            <w:rPrChange w:id="1912" w:author="Aaron Birk" w:date="2026-09-08T08:17:00Z" w16du:dateUtc="2026-09-08T12:17:00Z">
              <w:rPr>
                <w:b/>
                <w:bCs/>
                <w:highlight w:val="yellow"/>
              </w:rPr>
            </w:rPrChange>
          </w:rPr>
          <w:delText>t</w:delText>
        </w:r>
      </w:del>
      <w:r w:rsidRPr="00AA63EB">
        <w:rPr>
          <w:rFonts w:asciiTheme="majorBidi" w:hAnsiTheme="majorBidi" w:cstheme="majorBidi"/>
          <w:b/>
          <w:bCs/>
          <w:sz w:val="28"/>
          <w:szCs w:val="28"/>
          <w:highlight w:val="yellow"/>
          <w:rPrChange w:id="1913" w:author="Aaron Birk" w:date="2026-09-08T08:17:00Z" w16du:dateUtc="2026-09-08T12:17:00Z">
            <w:rPr>
              <w:b/>
              <w:bCs/>
              <w:highlight w:val="yellow"/>
            </w:rPr>
          </w:rPrChange>
        </w:rPr>
        <w:t>eaching</w:t>
      </w:r>
    </w:p>
    <w:p w14:paraId="6FA6D132" w14:textId="2D80E0E5" w:rsidR="00E57276" w:rsidRDefault="00BF1F12" w:rsidP="0093103A">
      <w:pPr>
        <w:rPr>
          <w:ins w:id="1914" w:author="Aaron Birk" w:date="2026-09-08T13:19:00Z" w16du:dateUtc="2026-09-08T17:19:00Z"/>
          <w:rFonts w:asciiTheme="majorBidi" w:hAnsiTheme="majorBidi" w:cstheme="majorBidi"/>
          <w:sz w:val="28"/>
          <w:szCs w:val="28"/>
        </w:rPr>
      </w:pPr>
      <w:ins w:id="1915" w:author="Aaron Birk" w:date="2026-09-08T13:21:00Z" w16du:dateUtc="2026-09-08T17:21:00Z">
        <w:r>
          <w:rPr>
            <w:rFonts w:asciiTheme="majorBidi" w:hAnsiTheme="majorBidi" w:cstheme="majorBidi"/>
            <w:sz w:val="28"/>
            <w:szCs w:val="28"/>
          </w:rPr>
          <w:t>V</w:t>
        </w:r>
      </w:ins>
      <w:ins w:id="1916" w:author="Aaron Birk" w:date="2026-09-08T13:20:00Z" w16du:dateUtc="2026-09-08T17:20:00Z">
        <w:r w:rsidR="0093103A">
          <w:rPr>
            <w:rFonts w:asciiTheme="majorBidi" w:hAnsiTheme="majorBidi" w:cstheme="majorBidi"/>
            <w:sz w:val="28"/>
            <w:szCs w:val="28"/>
          </w:rPr>
          <w:t xml:space="preserve">erse 3 explains the content of what </w:t>
        </w:r>
        <w:r>
          <w:rPr>
            <w:rFonts w:asciiTheme="majorBidi" w:hAnsiTheme="majorBidi" w:cstheme="majorBidi"/>
            <w:sz w:val="28"/>
            <w:szCs w:val="28"/>
          </w:rPr>
          <w:t xml:space="preserve">the false teaching </w:t>
        </w:r>
      </w:ins>
      <w:ins w:id="1917" w:author="Aaron Birk" w:date="2026-09-08T13:21:00Z" w16du:dateUtc="2026-09-08T17:21:00Z">
        <w:r>
          <w:rPr>
            <w:rFonts w:asciiTheme="majorBidi" w:hAnsiTheme="majorBidi" w:cstheme="majorBidi"/>
            <w:sz w:val="28"/>
            <w:szCs w:val="28"/>
          </w:rPr>
          <w:t xml:space="preserve">that </w:t>
        </w:r>
        <w:r w:rsidR="00C97222">
          <w:rPr>
            <w:rFonts w:asciiTheme="majorBidi" w:hAnsiTheme="majorBidi" w:cstheme="majorBidi"/>
            <w:sz w:val="28"/>
            <w:szCs w:val="28"/>
          </w:rPr>
          <w:t>Paul says is contrary to those who believe and know the truth.</w:t>
        </w:r>
      </w:ins>
    </w:p>
    <w:p w14:paraId="4FABBD0B" w14:textId="418BEC6B" w:rsidR="0093103A" w:rsidRDefault="0093103A" w:rsidP="0093103A">
      <w:pPr>
        <w:ind w:left="360"/>
        <w:rPr>
          <w:ins w:id="1918" w:author="Aaron Birk" w:date="2026-09-08T13:26:00Z" w16du:dateUtc="2026-09-08T17:26:00Z"/>
          <w:rFonts w:asciiTheme="majorBidi" w:hAnsiTheme="majorBidi" w:cstheme="majorBidi"/>
          <w:b/>
          <w:bCs/>
          <w:sz w:val="28"/>
          <w:szCs w:val="28"/>
        </w:rPr>
      </w:pPr>
      <w:ins w:id="1919" w:author="Aaron Birk" w:date="2026-09-08T13:19:00Z" w16du:dateUtc="2026-09-08T17:19:00Z">
        <w:r w:rsidRPr="006A1D25">
          <w:rPr>
            <w:rFonts w:asciiTheme="majorBidi" w:hAnsiTheme="majorBidi" w:cstheme="majorBidi"/>
            <w:b/>
            <w:bCs/>
            <w:sz w:val="28"/>
            <w:szCs w:val="28"/>
            <w:highlight w:val="yellow"/>
          </w:rPr>
          <w:t>1 Tim 4:3</w:t>
        </w:r>
      </w:ins>
      <w:ins w:id="1920" w:author="Aaron Birk" w:date="2026-09-08T13:27:00Z" w16du:dateUtc="2026-09-08T17:27:00Z">
        <w:r w:rsidR="006A1D25" w:rsidRPr="006A1D25">
          <w:rPr>
            <w:rFonts w:asciiTheme="majorBidi" w:hAnsiTheme="majorBidi" w:cstheme="majorBidi"/>
            <w:b/>
            <w:bCs/>
            <w:sz w:val="28"/>
            <w:szCs w:val="28"/>
            <w:highlight w:val="yellow"/>
          </w:rPr>
          <w:t xml:space="preserve"> – “</w:t>
        </w:r>
      </w:ins>
      <w:ins w:id="1921" w:author="Aaron Birk" w:date="2026-09-08T13:19:00Z" w16du:dateUtc="2026-09-08T17:19:00Z">
        <w:r w:rsidRPr="006A1D25">
          <w:rPr>
            <w:rFonts w:asciiTheme="majorBidi" w:hAnsiTheme="majorBidi" w:cstheme="majorBidi"/>
            <w:b/>
            <w:bCs/>
            <w:sz w:val="28"/>
            <w:szCs w:val="28"/>
            <w:highlight w:val="yellow"/>
          </w:rPr>
          <w:t>men who forbid marriage and advocate abstaining from foods which God has created to be gratefully shared in by those who believe and know the truth.</w:t>
        </w:r>
      </w:ins>
      <w:ins w:id="1922" w:author="Aaron Birk" w:date="2026-09-08T13:27:00Z" w16du:dateUtc="2026-09-08T17:27:00Z">
        <w:r w:rsidR="006A1D25" w:rsidRPr="006A1D25">
          <w:rPr>
            <w:rFonts w:asciiTheme="majorBidi" w:hAnsiTheme="majorBidi" w:cstheme="majorBidi"/>
            <w:b/>
            <w:bCs/>
            <w:sz w:val="28"/>
            <w:szCs w:val="28"/>
            <w:highlight w:val="yellow"/>
            <w:rPrChange w:id="1923" w:author="Aaron Birk" w:date="2026-09-08T13:27:00Z" w16du:dateUtc="2026-09-08T17:27:00Z">
              <w:rPr>
                <w:rFonts w:asciiTheme="majorBidi" w:hAnsiTheme="majorBidi" w:cstheme="majorBidi"/>
                <w:b/>
                <w:bCs/>
                <w:sz w:val="28"/>
                <w:szCs w:val="28"/>
              </w:rPr>
            </w:rPrChange>
          </w:rPr>
          <w:t>”</w:t>
        </w:r>
      </w:ins>
    </w:p>
    <w:p w14:paraId="4C8517F6" w14:textId="320ABC49" w:rsidR="00AF78F8" w:rsidRPr="00491096" w:rsidRDefault="00491096">
      <w:pPr>
        <w:rPr>
          <w:ins w:id="1924" w:author="Aaron Birk" w:date="2026-09-08T13:19:00Z" w16du:dateUtc="2026-09-08T17:19:00Z"/>
          <w:rFonts w:asciiTheme="majorBidi" w:hAnsiTheme="majorBidi" w:cstheme="majorBidi"/>
          <w:sz w:val="28"/>
          <w:szCs w:val="28"/>
          <w:rPrChange w:id="1925" w:author="Aaron Birk" w:date="2026-09-08T13:28:00Z" w16du:dateUtc="2026-09-08T17:28:00Z">
            <w:rPr>
              <w:ins w:id="1926" w:author="Aaron Birk" w:date="2026-09-08T13:19:00Z" w16du:dateUtc="2026-09-08T17:19:00Z"/>
              <w:rFonts w:asciiTheme="majorBidi" w:hAnsiTheme="majorBidi" w:cstheme="majorBidi"/>
              <w:b/>
              <w:bCs/>
              <w:sz w:val="28"/>
              <w:szCs w:val="28"/>
            </w:rPr>
          </w:rPrChange>
        </w:rPr>
        <w:pPrChange w:id="1927" w:author="Aaron Birk" w:date="2026-09-08T13:26:00Z" w16du:dateUtc="2026-09-08T17:26:00Z">
          <w:pPr>
            <w:ind w:left="360"/>
          </w:pPr>
        </w:pPrChange>
      </w:pPr>
      <w:ins w:id="1928" w:author="Aaron Birk" w:date="2026-09-08T13:28:00Z" w16du:dateUtc="2026-09-08T17:28:00Z">
        <w:r>
          <w:rPr>
            <w:rFonts w:asciiTheme="majorBidi" w:hAnsiTheme="majorBidi" w:cstheme="majorBidi"/>
            <w:sz w:val="28"/>
            <w:szCs w:val="28"/>
          </w:rPr>
          <w:t>The false teachers we</w:t>
        </w:r>
      </w:ins>
      <w:ins w:id="1929" w:author="Aaron Birk" w:date="2026-09-08T13:29:00Z" w16du:dateUtc="2026-09-08T17:29:00Z">
        <w:r>
          <w:rPr>
            <w:rFonts w:asciiTheme="majorBidi" w:hAnsiTheme="majorBidi" w:cstheme="majorBidi"/>
            <w:sz w:val="28"/>
            <w:szCs w:val="28"/>
          </w:rPr>
          <w:t>re…</w:t>
        </w:r>
      </w:ins>
    </w:p>
    <w:p w14:paraId="7883345C" w14:textId="249FCB61" w:rsidR="000F04AA" w:rsidRPr="00C97222" w:rsidDel="006F76CA" w:rsidRDefault="000F04AA">
      <w:pPr>
        <w:rPr>
          <w:del w:id="1930" w:author="Aaron Birk" w:date="2026-09-08T13:23:00Z" w16du:dateUtc="2026-09-08T17:23:00Z"/>
          <w:rFonts w:asciiTheme="majorBidi" w:hAnsiTheme="majorBidi" w:cstheme="majorBidi"/>
          <w:sz w:val="28"/>
          <w:szCs w:val="28"/>
          <w:rPrChange w:id="1931" w:author="Aaron Birk" w:date="2026-09-08T13:22:00Z" w16du:dateUtc="2026-09-08T17:22:00Z">
            <w:rPr>
              <w:del w:id="1932" w:author="Aaron Birk" w:date="2026-09-08T13:23:00Z" w16du:dateUtc="2026-09-08T17:23:00Z"/>
            </w:rPr>
          </w:rPrChange>
        </w:rPr>
        <w:pPrChange w:id="1933" w:author="Aaron Birk" w:date="2026-09-08T13:22:00Z" w16du:dateUtc="2026-09-08T17:22:00Z">
          <w:pPr>
            <w:pStyle w:val="ListParagraph"/>
            <w:numPr>
              <w:numId w:val="19"/>
            </w:numPr>
            <w:ind w:hanging="360"/>
          </w:pPr>
        </w:pPrChange>
      </w:pPr>
      <w:del w:id="1934" w:author="Aaron Birk" w:date="2026-09-08T13:23:00Z" w16du:dateUtc="2026-09-08T17:23:00Z">
        <w:r w:rsidRPr="00C97222" w:rsidDel="006F76CA">
          <w:rPr>
            <w:rFonts w:asciiTheme="majorBidi" w:hAnsiTheme="majorBidi" w:cstheme="majorBidi"/>
            <w:sz w:val="28"/>
            <w:szCs w:val="28"/>
            <w:rPrChange w:id="1935" w:author="Aaron Birk" w:date="2026-09-08T13:22:00Z" w16du:dateUtc="2026-09-08T17:22:00Z">
              <w:rPr/>
            </w:rPrChange>
          </w:rPr>
          <w:delText>In our passage today, we see the subtle attacks on the gospel in ways that were being presented as holy and good.</w:delText>
        </w:r>
      </w:del>
    </w:p>
    <w:p w14:paraId="7F06718D" w14:textId="5828720A" w:rsidR="00F444C3" w:rsidRPr="00C97222" w:rsidDel="006F76CA" w:rsidRDefault="00F444C3">
      <w:pPr>
        <w:rPr>
          <w:del w:id="1936" w:author="Aaron Birk" w:date="2026-09-08T13:23:00Z" w16du:dateUtc="2026-09-08T17:23:00Z"/>
          <w:rFonts w:asciiTheme="majorBidi" w:hAnsiTheme="majorBidi" w:cstheme="majorBidi"/>
          <w:sz w:val="28"/>
          <w:szCs w:val="28"/>
          <w:rPrChange w:id="1937" w:author="Aaron Birk" w:date="2026-09-08T13:22:00Z" w16du:dateUtc="2026-09-08T17:22:00Z">
            <w:rPr>
              <w:del w:id="1938" w:author="Aaron Birk" w:date="2026-09-08T13:23:00Z" w16du:dateUtc="2026-09-08T17:23:00Z"/>
            </w:rPr>
          </w:rPrChange>
        </w:rPr>
        <w:pPrChange w:id="1939" w:author="Aaron Birk" w:date="2026-09-08T13:22:00Z" w16du:dateUtc="2026-09-08T17:22:00Z">
          <w:pPr>
            <w:pStyle w:val="ListParagraph"/>
            <w:numPr>
              <w:numId w:val="19"/>
            </w:numPr>
            <w:ind w:hanging="360"/>
          </w:pPr>
        </w:pPrChange>
      </w:pPr>
      <w:del w:id="1940" w:author="Aaron Birk" w:date="2026-09-08T13:23:00Z" w16du:dateUtc="2026-09-08T17:23:00Z">
        <w:r w:rsidRPr="00C97222" w:rsidDel="006F76CA">
          <w:rPr>
            <w:rFonts w:asciiTheme="majorBidi" w:hAnsiTheme="majorBidi" w:cstheme="majorBidi"/>
            <w:sz w:val="28"/>
            <w:szCs w:val="28"/>
            <w:rPrChange w:id="1941" w:author="Aaron Birk" w:date="2026-09-08T13:22:00Z" w16du:dateUtc="2026-09-08T17:22:00Z">
              <w:rPr/>
            </w:rPrChange>
          </w:rPr>
          <w:delText>We might have expected the demonic teaching to go after the big doctrines</w:delText>
        </w:r>
      </w:del>
    </w:p>
    <w:p w14:paraId="4198A7EC" w14:textId="0681AC2D" w:rsidR="00F53B18" w:rsidRPr="005A682F" w:rsidDel="006F76CA" w:rsidRDefault="00F444C3" w:rsidP="00F444C3">
      <w:pPr>
        <w:pStyle w:val="ListParagraph"/>
        <w:numPr>
          <w:ilvl w:val="1"/>
          <w:numId w:val="19"/>
        </w:numPr>
        <w:rPr>
          <w:del w:id="1942" w:author="Aaron Birk" w:date="2026-09-08T13:23:00Z" w16du:dateUtc="2026-09-08T17:23:00Z"/>
          <w:rFonts w:asciiTheme="majorBidi" w:hAnsiTheme="majorBidi" w:cstheme="majorBidi"/>
          <w:sz w:val="28"/>
          <w:szCs w:val="28"/>
          <w:rPrChange w:id="1943" w:author="Aaron Birk" w:date="2026-09-08T08:04:00Z" w16du:dateUtc="2026-09-08T12:04:00Z">
            <w:rPr>
              <w:del w:id="1944" w:author="Aaron Birk" w:date="2026-09-08T13:23:00Z" w16du:dateUtc="2026-09-08T17:23:00Z"/>
            </w:rPr>
          </w:rPrChange>
        </w:rPr>
      </w:pPr>
      <w:del w:id="1945" w:author="Aaron Birk" w:date="2026-09-08T13:23:00Z" w16du:dateUtc="2026-09-08T17:23:00Z">
        <w:r w:rsidRPr="005A682F" w:rsidDel="006F76CA">
          <w:rPr>
            <w:rFonts w:asciiTheme="majorBidi" w:hAnsiTheme="majorBidi" w:cstheme="majorBidi"/>
            <w:sz w:val="28"/>
            <w:szCs w:val="28"/>
            <w:rPrChange w:id="1946" w:author="Aaron Birk" w:date="2026-09-08T08:04:00Z" w16du:dateUtc="2026-09-08T12:04:00Z">
              <w:rPr/>
            </w:rPrChange>
          </w:rPr>
          <w:delText>Attack the Trinity</w:delText>
        </w:r>
      </w:del>
    </w:p>
    <w:p w14:paraId="792B5BE3" w14:textId="02A2E8BD" w:rsidR="00F53B18" w:rsidRPr="005A682F" w:rsidDel="006F76CA" w:rsidRDefault="00F53B18" w:rsidP="00F444C3">
      <w:pPr>
        <w:pStyle w:val="ListParagraph"/>
        <w:numPr>
          <w:ilvl w:val="1"/>
          <w:numId w:val="19"/>
        </w:numPr>
        <w:rPr>
          <w:del w:id="1947" w:author="Aaron Birk" w:date="2026-09-08T13:23:00Z" w16du:dateUtc="2026-09-08T17:23:00Z"/>
          <w:rFonts w:asciiTheme="majorBidi" w:hAnsiTheme="majorBidi" w:cstheme="majorBidi"/>
          <w:sz w:val="28"/>
          <w:szCs w:val="28"/>
          <w:rPrChange w:id="1948" w:author="Aaron Birk" w:date="2026-09-08T08:04:00Z" w16du:dateUtc="2026-09-08T12:04:00Z">
            <w:rPr>
              <w:del w:id="1949" w:author="Aaron Birk" w:date="2026-09-08T13:23:00Z" w16du:dateUtc="2026-09-08T17:23:00Z"/>
            </w:rPr>
          </w:rPrChange>
        </w:rPr>
      </w:pPr>
      <w:del w:id="1950" w:author="Aaron Birk" w:date="2026-09-08T13:23:00Z" w16du:dateUtc="2026-09-08T17:23:00Z">
        <w:r w:rsidRPr="005A682F" w:rsidDel="006F76CA">
          <w:rPr>
            <w:rFonts w:asciiTheme="majorBidi" w:hAnsiTheme="majorBidi" w:cstheme="majorBidi"/>
            <w:sz w:val="28"/>
            <w:szCs w:val="28"/>
            <w:rPrChange w:id="1951" w:author="Aaron Birk" w:date="2026-09-08T08:04:00Z" w16du:dateUtc="2026-09-08T12:04:00Z">
              <w:rPr/>
            </w:rPrChange>
          </w:rPr>
          <w:delText>Deny the deity of Jesus Christ</w:delText>
        </w:r>
      </w:del>
    </w:p>
    <w:p w14:paraId="574C5F27" w14:textId="7E94ABD1" w:rsidR="00F53B18" w:rsidRPr="005A682F" w:rsidDel="006F76CA" w:rsidRDefault="00F53B18" w:rsidP="00F444C3">
      <w:pPr>
        <w:pStyle w:val="ListParagraph"/>
        <w:numPr>
          <w:ilvl w:val="1"/>
          <w:numId w:val="19"/>
        </w:numPr>
        <w:rPr>
          <w:del w:id="1952" w:author="Aaron Birk" w:date="2026-09-08T13:23:00Z" w16du:dateUtc="2026-09-08T17:23:00Z"/>
          <w:rFonts w:asciiTheme="majorBidi" w:hAnsiTheme="majorBidi" w:cstheme="majorBidi"/>
          <w:sz w:val="28"/>
          <w:szCs w:val="28"/>
          <w:rPrChange w:id="1953" w:author="Aaron Birk" w:date="2026-09-08T08:04:00Z" w16du:dateUtc="2026-09-08T12:04:00Z">
            <w:rPr>
              <w:del w:id="1954" w:author="Aaron Birk" w:date="2026-09-08T13:23:00Z" w16du:dateUtc="2026-09-08T17:23:00Z"/>
            </w:rPr>
          </w:rPrChange>
        </w:rPr>
      </w:pPr>
      <w:del w:id="1955" w:author="Aaron Birk" w:date="2026-09-08T13:23:00Z" w16du:dateUtc="2026-09-08T17:23:00Z">
        <w:r w:rsidRPr="005A682F" w:rsidDel="006F76CA">
          <w:rPr>
            <w:rFonts w:asciiTheme="majorBidi" w:hAnsiTheme="majorBidi" w:cstheme="majorBidi"/>
            <w:sz w:val="28"/>
            <w:szCs w:val="28"/>
            <w:rPrChange w:id="1956" w:author="Aaron Birk" w:date="2026-09-08T08:04:00Z" w16du:dateUtc="2026-09-08T12:04:00Z">
              <w:rPr/>
            </w:rPrChange>
          </w:rPr>
          <w:delText>Deny the resurrection</w:delText>
        </w:r>
      </w:del>
    </w:p>
    <w:p w14:paraId="31899915" w14:textId="576E94F3" w:rsidR="00F444C3" w:rsidRPr="005A682F" w:rsidDel="006F76CA" w:rsidRDefault="00F53B18" w:rsidP="00F53B18">
      <w:pPr>
        <w:pStyle w:val="ListParagraph"/>
        <w:numPr>
          <w:ilvl w:val="0"/>
          <w:numId w:val="19"/>
        </w:numPr>
        <w:rPr>
          <w:del w:id="1957" w:author="Aaron Birk" w:date="2026-09-08T13:23:00Z" w16du:dateUtc="2026-09-08T17:23:00Z"/>
          <w:rFonts w:asciiTheme="majorBidi" w:hAnsiTheme="majorBidi" w:cstheme="majorBidi"/>
          <w:sz w:val="28"/>
          <w:szCs w:val="28"/>
          <w:rPrChange w:id="1958" w:author="Aaron Birk" w:date="2026-09-08T08:04:00Z" w16du:dateUtc="2026-09-08T12:04:00Z">
            <w:rPr>
              <w:del w:id="1959" w:author="Aaron Birk" w:date="2026-09-08T13:23:00Z" w16du:dateUtc="2026-09-08T17:23:00Z"/>
            </w:rPr>
          </w:rPrChange>
        </w:rPr>
      </w:pPr>
      <w:del w:id="1960" w:author="Aaron Birk" w:date="2026-09-08T13:23:00Z" w16du:dateUtc="2026-09-08T17:23:00Z">
        <w:r w:rsidRPr="005A682F" w:rsidDel="006F76CA">
          <w:rPr>
            <w:rFonts w:asciiTheme="majorBidi" w:hAnsiTheme="majorBidi" w:cstheme="majorBidi"/>
            <w:sz w:val="28"/>
            <w:szCs w:val="28"/>
            <w:rPrChange w:id="1961" w:author="Aaron Birk" w:date="2026-09-08T08:04:00Z" w16du:dateUtc="2026-09-08T12:04:00Z">
              <w:rPr/>
            </w:rPrChange>
          </w:rPr>
          <w:delText>But that is not the tactic that was a danger to the church</w:delText>
        </w:r>
        <w:r w:rsidR="00F444C3" w:rsidRPr="005A682F" w:rsidDel="006F76CA">
          <w:rPr>
            <w:rFonts w:asciiTheme="majorBidi" w:hAnsiTheme="majorBidi" w:cstheme="majorBidi"/>
            <w:sz w:val="28"/>
            <w:szCs w:val="28"/>
            <w:rPrChange w:id="1962" w:author="Aaron Birk" w:date="2026-09-08T08:04:00Z" w16du:dateUtc="2026-09-08T12:04:00Z">
              <w:rPr/>
            </w:rPrChange>
          </w:rPr>
          <w:delText xml:space="preserve"> </w:delText>
        </w:r>
      </w:del>
    </w:p>
    <w:p w14:paraId="0DE4F989" w14:textId="010879DE" w:rsidR="000F04AA" w:rsidRPr="005A682F" w:rsidDel="006F76CA" w:rsidRDefault="00F53B18" w:rsidP="000F04AA">
      <w:pPr>
        <w:pStyle w:val="ListParagraph"/>
        <w:numPr>
          <w:ilvl w:val="0"/>
          <w:numId w:val="19"/>
        </w:numPr>
        <w:rPr>
          <w:del w:id="1963" w:author="Aaron Birk" w:date="2026-09-08T13:23:00Z" w16du:dateUtc="2026-09-08T17:23:00Z"/>
          <w:rFonts w:asciiTheme="majorBidi" w:hAnsiTheme="majorBidi" w:cstheme="majorBidi"/>
          <w:sz w:val="28"/>
          <w:szCs w:val="28"/>
          <w:rPrChange w:id="1964" w:author="Aaron Birk" w:date="2026-09-08T08:04:00Z" w16du:dateUtc="2026-09-08T12:04:00Z">
            <w:rPr>
              <w:del w:id="1965" w:author="Aaron Birk" w:date="2026-09-08T13:23:00Z" w16du:dateUtc="2026-09-08T17:23:00Z"/>
            </w:rPr>
          </w:rPrChange>
        </w:rPr>
      </w:pPr>
      <w:del w:id="1966" w:author="Aaron Birk" w:date="2026-09-08T13:23:00Z" w16du:dateUtc="2026-09-08T17:23:00Z">
        <w:r w:rsidRPr="005A682F" w:rsidDel="006F76CA">
          <w:rPr>
            <w:rFonts w:asciiTheme="majorBidi" w:hAnsiTheme="majorBidi" w:cstheme="majorBidi"/>
            <w:sz w:val="28"/>
            <w:szCs w:val="28"/>
            <w:rPrChange w:id="1967" w:author="Aaron Birk" w:date="2026-09-08T08:04:00Z" w16du:dateUtc="2026-09-08T12:04:00Z">
              <w:rPr/>
            </w:rPrChange>
          </w:rPr>
          <w:delText>Something more sublte</w:delText>
        </w:r>
      </w:del>
    </w:p>
    <w:p w14:paraId="481E549F" w14:textId="047BA2F8" w:rsidR="000F04AA" w:rsidRPr="005A682F" w:rsidDel="006F76CA" w:rsidRDefault="00F53B18" w:rsidP="00F53B18">
      <w:pPr>
        <w:pStyle w:val="ListParagraph"/>
        <w:numPr>
          <w:ilvl w:val="1"/>
          <w:numId w:val="19"/>
        </w:numPr>
        <w:rPr>
          <w:del w:id="1968" w:author="Aaron Birk" w:date="2026-09-08T13:23:00Z" w16du:dateUtc="2026-09-08T17:23:00Z"/>
          <w:rFonts w:asciiTheme="majorBidi" w:hAnsiTheme="majorBidi" w:cstheme="majorBidi"/>
          <w:sz w:val="28"/>
          <w:szCs w:val="28"/>
          <w:rPrChange w:id="1969" w:author="Aaron Birk" w:date="2026-09-08T08:04:00Z" w16du:dateUtc="2026-09-08T12:04:00Z">
            <w:rPr>
              <w:del w:id="1970" w:author="Aaron Birk" w:date="2026-09-08T13:23:00Z" w16du:dateUtc="2026-09-08T17:23:00Z"/>
            </w:rPr>
          </w:rPrChange>
        </w:rPr>
      </w:pPr>
      <w:del w:id="1971" w:author="Aaron Birk" w:date="2026-09-08T13:23:00Z" w16du:dateUtc="2026-09-08T17:23:00Z">
        <w:r w:rsidRPr="005A682F" w:rsidDel="006F76CA">
          <w:rPr>
            <w:rFonts w:asciiTheme="majorBidi" w:hAnsiTheme="majorBidi" w:cstheme="majorBidi"/>
            <w:sz w:val="28"/>
            <w:szCs w:val="28"/>
            <w:rPrChange w:id="1972" w:author="Aaron Birk" w:date="2026-09-08T08:04:00Z" w16du:dateUtc="2026-09-08T12:04:00Z">
              <w:rPr/>
            </w:rPrChange>
          </w:rPr>
          <w:delText xml:space="preserve">Something that </w:delText>
        </w:r>
        <w:r w:rsidR="007120D1" w:rsidRPr="005A682F" w:rsidDel="006F76CA">
          <w:rPr>
            <w:rFonts w:asciiTheme="majorBidi" w:hAnsiTheme="majorBidi" w:cstheme="majorBidi"/>
            <w:sz w:val="28"/>
            <w:szCs w:val="28"/>
            <w:rPrChange w:id="1973" w:author="Aaron Birk" w:date="2026-09-08T08:04:00Z" w16du:dateUtc="2026-09-08T12:04:00Z">
              <w:rPr/>
            </w:rPrChange>
          </w:rPr>
          <w:delText>we are not intended to see</w:delText>
        </w:r>
      </w:del>
    </w:p>
    <w:p w14:paraId="26195BB9" w14:textId="0B94FAE8" w:rsidR="007120D1" w:rsidRPr="005A682F" w:rsidDel="006F76CA" w:rsidRDefault="007120D1" w:rsidP="000F04AA">
      <w:pPr>
        <w:pStyle w:val="ListParagraph"/>
        <w:numPr>
          <w:ilvl w:val="1"/>
          <w:numId w:val="19"/>
        </w:numPr>
        <w:rPr>
          <w:del w:id="1974" w:author="Aaron Birk" w:date="2026-09-08T13:23:00Z" w16du:dateUtc="2026-09-08T17:23:00Z"/>
          <w:rFonts w:asciiTheme="majorBidi" w:hAnsiTheme="majorBidi" w:cstheme="majorBidi"/>
          <w:sz w:val="28"/>
          <w:szCs w:val="28"/>
          <w:rPrChange w:id="1975" w:author="Aaron Birk" w:date="2026-09-08T08:04:00Z" w16du:dateUtc="2026-09-08T12:04:00Z">
            <w:rPr>
              <w:del w:id="1976" w:author="Aaron Birk" w:date="2026-09-08T13:23:00Z" w16du:dateUtc="2026-09-08T17:23:00Z"/>
            </w:rPr>
          </w:rPrChange>
        </w:rPr>
      </w:pPr>
      <w:del w:id="1977" w:author="Aaron Birk" w:date="2026-09-08T13:23:00Z" w16du:dateUtc="2026-09-08T17:23:00Z">
        <w:r w:rsidRPr="005A682F" w:rsidDel="006F76CA">
          <w:rPr>
            <w:rFonts w:asciiTheme="majorBidi" w:hAnsiTheme="majorBidi" w:cstheme="majorBidi"/>
            <w:sz w:val="28"/>
            <w:szCs w:val="28"/>
            <w:rPrChange w:id="1978" w:author="Aaron Birk" w:date="2026-09-08T08:04:00Z" w16du:dateUtc="2026-09-08T12:04:00Z">
              <w:rPr/>
            </w:rPrChange>
          </w:rPr>
          <w:delText>Ken Hughes illustrated why we might not see the change in this way</w:delText>
        </w:r>
      </w:del>
    </w:p>
    <w:p w14:paraId="3A7D99BE" w14:textId="214BECC6" w:rsidR="007120D1" w:rsidRPr="005A682F" w:rsidDel="006F76CA" w:rsidRDefault="007120D1" w:rsidP="007120D1">
      <w:pPr>
        <w:pStyle w:val="ListParagraph"/>
        <w:numPr>
          <w:ilvl w:val="2"/>
          <w:numId w:val="19"/>
        </w:numPr>
        <w:rPr>
          <w:del w:id="1979" w:author="Aaron Birk" w:date="2026-09-08T13:23:00Z" w16du:dateUtc="2026-09-08T17:23:00Z"/>
          <w:rFonts w:asciiTheme="majorBidi" w:hAnsiTheme="majorBidi" w:cstheme="majorBidi"/>
          <w:sz w:val="28"/>
          <w:szCs w:val="28"/>
          <w:rPrChange w:id="1980" w:author="Aaron Birk" w:date="2026-09-08T08:04:00Z" w16du:dateUtc="2026-09-08T12:04:00Z">
            <w:rPr>
              <w:del w:id="1981" w:author="Aaron Birk" w:date="2026-09-08T13:23:00Z" w16du:dateUtc="2026-09-08T17:23:00Z"/>
            </w:rPr>
          </w:rPrChange>
        </w:rPr>
      </w:pPr>
      <w:del w:id="1982" w:author="Aaron Birk" w:date="2026-09-08T13:23:00Z" w16du:dateUtc="2026-09-08T17:23:00Z">
        <w:r w:rsidRPr="005A682F" w:rsidDel="006F76CA">
          <w:rPr>
            <w:rFonts w:asciiTheme="majorBidi" w:hAnsiTheme="majorBidi" w:cstheme="majorBidi"/>
            <w:sz w:val="28"/>
            <w:szCs w:val="28"/>
            <w:rPrChange w:id="1983" w:author="Aaron Birk" w:date="2026-09-08T08:04:00Z" w16du:dateUtc="2026-09-08T12:04:00Z">
              <w:rPr/>
            </w:rPrChange>
          </w:rPr>
          <w:delText>Image walking into a room and all of the walls are painted bright green</w:delText>
        </w:r>
      </w:del>
    </w:p>
    <w:p w14:paraId="3BAF5B84" w14:textId="09733675" w:rsidR="007120D1" w:rsidRPr="005A682F" w:rsidDel="006F76CA" w:rsidRDefault="007120D1" w:rsidP="007120D1">
      <w:pPr>
        <w:pStyle w:val="ListParagraph"/>
        <w:numPr>
          <w:ilvl w:val="3"/>
          <w:numId w:val="19"/>
        </w:numPr>
        <w:rPr>
          <w:del w:id="1984" w:author="Aaron Birk" w:date="2026-09-08T13:23:00Z" w16du:dateUtc="2026-09-08T17:23:00Z"/>
          <w:rFonts w:asciiTheme="majorBidi" w:hAnsiTheme="majorBidi" w:cstheme="majorBidi"/>
          <w:sz w:val="28"/>
          <w:szCs w:val="28"/>
          <w:rPrChange w:id="1985" w:author="Aaron Birk" w:date="2026-09-08T08:04:00Z" w16du:dateUtc="2026-09-08T12:04:00Z">
            <w:rPr>
              <w:del w:id="1986" w:author="Aaron Birk" w:date="2026-09-08T13:23:00Z" w16du:dateUtc="2026-09-08T17:23:00Z"/>
            </w:rPr>
          </w:rPrChange>
        </w:rPr>
      </w:pPr>
      <w:del w:id="1987" w:author="Aaron Birk" w:date="2026-09-08T13:23:00Z" w16du:dateUtc="2026-09-08T17:23:00Z">
        <w:r w:rsidRPr="005A682F" w:rsidDel="006F76CA">
          <w:rPr>
            <w:rFonts w:asciiTheme="majorBidi" w:hAnsiTheme="majorBidi" w:cstheme="majorBidi"/>
            <w:sz w:val="28"/>
            <w:szCs w:val="28"/>
            <w:rPrChange w:id="1988" w:author="Aaron Birk" w:date="2026-09-08T08:04:00Z" w16du:dateUtc="2026-09-08T12:04:00Z">
              <w:rPr/>
            </w:rPrChange>
          </w:rPr>
          <w:delText>You are asked to describe the wall color – Of course you say green.</w:delText>
        </w:r>
      </w:del>
    </w:p>
    <w:p w14:paraId="0816B6FE" w14:textId="3637C460" w:rsidR="007120D1" w:rsidRPr="005A682F" w:rsidDel="006F76CA" w:rsidRDefault="007120D1" w:rsidP="007120D1">
      <w:pPr>
        <w:pStyle w:val="ListParagraph"/>
        <w:numPr>
          <w:ilvl w:val="2"/>
          <w:numId w:val="19"/>
        </w:numPr>
        <w:rPr>
          <w:del w:id="1989" w:author="Aaron Birk" w:date="2026-09-08T13:23:00Z" w16du:dateUtc="2026-09-08T17:23:00Z"/>
          <w:rFonts w:asciiTheme="majorBidi" w:hAnsiTheme="majorBidi" w:cstheme="majorBidi"/>
          <w:sz w:val="28"/>
          <w:szCs w:val="28"/>
          <w:rPrChange w:id="1990" w:author="Aaron Birk" w:date="2026-09-08T08:04:00Z" w16du:dateUtc="2026-09-08T12:04:00Z">
            <w:rPr>
              <w:del w:id="1991" w:author="Aaron Birk" w:date="2026-09-08T13:23:00Z" w16du:dateUtc="2026-09-08T17:23:00Z"/>
            </w:rPr>
          </w:rPrChange>
        </w:rPr>
      </w:pPr>
      <w:del w:id="1992" w:author="Aaron Birk" w:date="2026-09-08T13:23:00Z" w16du:dateUtc="2026-09-08T17:23:00Z">
        <w:r w:rsidRPr="005A682F" w:rsidDel="006F76CA">
          <w:rPr>
            <w:rFonts w:asciiTheme="majorBidi" w:hAnsiTheme="majorBidi" w:cstheme="majorBidi"/>
            <w:sz w:val="28"/>
            <w:szCs w:val="28"/>
            <w:rPrChange w:id="1993" w:author="Aaron Birk" w:date="2026-09-08T08:04:00Z" w16du:dateUtc="2026-09-08T12:04:00Z">
              <w:rPr/>
            </w:rPrChange>
          </w:rPr>
          <w:delText>Then you walk through the next door into an identical room, painted in the same color, except it has an imperceptible amount of blue added</w:delText>
        </w:r>
      </w:del>
    </w:p>
    <w:p w14:paraId="753873A0" w14:textId="751954B0" w:rsidR="007120D1" w:rsidRPr="005A682F" w:rsidDel="006F76CA" w:rsidRDefault="007120D1" w:rsidP="007120D1">
      <w:pPr>
        <w:pStyle w:val="ListParagraph"/>
        <w:numPr>
          <w:ilvl w:val="3"/>
          <w:numId w:val="19"/>
        </w:numPr>
        <w:rPr>
          <w:del w:id="1994" w:author="Aaron Birk" w:date="2026-09-08T13:23:00Z" w16du:dateUtc="2026-09-08T17:23:00Z"/>
          <w:rFonts w:asciiTheme="majorBidi" w:hAnsiTheme="majorBidi" w:cstheme="majorBidi"/>
          <w:sz w:val="28"/>
          <w:szCs w:val="28"/>
          <w:rPrChange w:id="1995" w:author="Aaron Birk" w:date="2026-09-08T08:04:00Z" w16du:dateUtc="2026-09-08T12:04:00Z">
            <w:rPr>
              <w:del w:id="1996" w:author="Aaron Birk" w:date="2026-09-08T13:23:00Z" w16du:dateUtc="2026-09-08T17:23:00Z"/>
            </w:rPr>
          </w:rPrChange>
        </w:rPr>
      </w:pPr>
      <w:del w:id="1997" w:author="Aaron Birk" w:date="2026-09-08T13:23:00Z" w16du:dateUtc="2026-09-08T17:23:00Z">
        <w:r w:rsidRPr="005A682F" w:rsidDel="006F76CA">
          <w:rPr>
            <w:rFonts w:asciiTheme="majorBidi" w:hAnsiTheme="majorBidi" w:cstheme="majorBidi"/>
            <w:sz w:val="28"/>
            <w:szCs w:val="28"/>
            <w:rPrChange w:id="1998" w:author="Aaron Birk" w:date="2026-09-08T08:04:00Z" w16du:dateUtc="2026-09-08T12:04:00Z">
              <w:rPr/>
            </w:rPrChange>
          </w:rPr>
          <w:delText>You are asked to describe the wall color – Again you say green.</w:delText>
        </w:r>
      </w:del>
    </w:p>
    <w:p w14:paraId="16BC009C" w14:textId="20870AD4" w:rsidR="007120D1" w:rsidRPr="005A682F" w:rsidDel="006F76CA" w:rsidRDefault="007120D1" w:rsidP="007120D1">
      <w:pPr>
        <w:pStyle w:val="ListParagraph"/>
        <w:numPr>
          <w:ilvl w:val="2"/>
          <w:numId w:val="19"/>
        </w:numPr>
        <w:rPr>
          <w:del w:id="1999" w:author="Aaron Birk" w:date="2026-09-08T13:23:00Z" w16du:dateUtc="2026-09-08T17:23:00Z"/>
          <w:rFonts w:asciiTheme="majorBidi" w:hAnsiTheme="majorBidi" w:cstheme="majorBidi"/>
          <w:sz w:val="28"/>
          <w:szCs w:val="28"/>
          <w:rPrChange w:id="2000" w:author="Aaron Birk" w:date="2026-09-08T08:04:00Z" w16du:dateUtc="2026-09-08T12:04:00Z">
            <w:rPr>
              <w:del w:id="2001" w:author="Aaron Birk" w:date="2026-09-08T13:23:00Z" w16du:dateUtc="2026-09-08T17:23:00Z"/>
            </w:rPr>
          </w:rPrChange>
        </w:rPr>
      </w:pPr>
      <w:del w:id="2002" w:author="Aaron Birk" w:date="2026-09-08T13:23:00Z" w16du:dateUtc="2026-09-08T17:23:00Z">
        <w:r w:rsidRPr="005A682F" w:rsidDel="006F76CA">
          <w:rPr>
            <w:rFonts w:asciiTheme="majorBidi" w:hAnsiTheme="majorBidi" w:cstheme="majorBidi"/>
            <w:sz w:val="28"/>
            <w:szCs w:val="28"/>
            <w:rPrChange w:id="2003" w:author="Aaron Birk" w:date="2026-09-08T08:04:00Z" w16du:dateUtc="2026-09-08T12:04:00Z">
              <w:rPr/>
            </w:rPrChange>
          </w:rPr>
          <w:delText>Third identical room – again just a smidge of blue added</w:delText>
        </w:r>
      </w:del>
    </w:p>
    <w:p w14:paraId="4C68BADB" w14:textId="477A3A32" w:rsidR="007120D1" w:rsidRPr="005A682F" w:rsidDel="006F76CA" w:rsidRDefault="007120D1" w:rsidP="007120D1">
      <w:pPr>
        <w:pStyle w:val="ListParagraph"/>
        <w:numPr>
          <w:ilvl w:val="3"/>
          <w:numId w:val="19"/>
        </w:numPr>
        <w:rPr>
          <w:del w:id="2004" w:author="Aaron Birk" w:date="2026-09-08T13:23:00Z" w16du:dateUtc="2026-09-08T17:23:00Z"/>
          <w:rFonts w:asciiTheme="majorBidi" w:hAnsiTheme="majorBidi" w:cstheme="majorBidi"/>
          <w:sz w:val="28"/>
          <w:szCs w:val="28"/>
          <w:rPrChange w:id="2005" w:author="Aaron Birk" w:date="2026-09-08T08:04:00Z" w16du:dateUtc="2026-09-08T12:04:00Z">
            <w:rPr>
              <w:del w:id="2006" w:author="Aaron Birk" w:date="2026-09-08T13:23:00Z" w16du:dateUtc="2026-09-08T17:23:00Z"/>
            </w:rPr>
          </w:rPrChange>
        </w:rPr>
      </w:pPr>
      <w:del w:id="2007" w:author="Aaron Birk" w:date="2026-09-08T13:23:00Z" w16du:dateUtc="2026-09-08T17:23:00Z">
        <w:r w:rsidRPr="005A682F" w:rsidDel="006F76CA">
          <w:rPr>
            <w:rFonts w:asciiTheme="majorBidi" w:hAnsiTheme="majorBidi" w:cstheme="majorBidi"/>
            <w:sz w:val="28"/>
            <w:szCs w:val="28"/>
            <w:rPrChange w:id="2008" w:author="Aaron Birk" w:date="2026-09-08T08:04:00Z" w16du:dateUtc="2026-09-08T12:04:00Z">
              <w:rPr/>
            </w:rPrChange>
          </w:rPr>
          <w:delText>So you still call it green…</w:delText>
        </w:r>
      </w:del>
    </w:p>
    <w:p w14:paraId="03B3B05E" w14:textId="163F5193" w:rsidR="007120D1" w:rsidRPr="005A682F" w:rsidDel="006F76CA" w:rsidRDefault="007120D1" w:rsidP="007120D1">
      <w:pPr>
        <w:pStyle w:val="ListParagraph"/>
        <w:numPr>
          <w:ilvl w:val="2"/>
          <w:numId w:val="19"/>
        </w:numPr>
        <w:rPr>
          <w:del w:id="2009" w:author="Aaron Birk" w:date="2026-09-08T13:23:00Z" w16du:dateUtc="2026-09-08T17:23:00Z"/>
          <w:rFonts w:asciiTheme="majorBidi" w:hAnsiTheme="majorBidi" w:cstheme="majorBidi"/>
          <w:sz w:val="28"/>
          <w:szCs w:val="28"/>
          <w:rPrChange w:id="2010" w:author="Aaron Birk" w:date="2026-09-08T08:04:00Z" w16du:dateUtc="2026-09-08T12:04:00Z">
            <w:rPr>
              <w:del w:id="2011" w:author="Aaron Birk" w:date="2026-09-08T13:23:00Z" w16du:dateUtc="2026-09-08T17:23:00Z"/>
            </w:rPr>
          </w:rPrChange>
        </w:rPr>
      </w:pPr>
      <w:del w:id="2012" w:author="Aaron Birk" w:date="2026-09-08T13:23:00Z" w16du:dateUtc="2026-09-08T17:23:00Z">
        <w:r w:rsidRPr="005A682F" w:rsidDel="006F76CA">
          <w:rPr>
            <w:rFonts w:asciiTheme="majorBidi" w:hAnsiTheme="majorBidi" w:cstheme="majorBidi"/>
            <w:sz w:val="28"/>
            <w:szCs w:val="28"/>
            <w:rPrChange w:id="2013" w:author="Aaron Birk" w:date="2026-09-08T08:04:00Z" w16du:dateUtc="2026-09-08T12:04:00Z">
              <w:rPr/>
            </w:rPrChange>
          </w:rPr>
          <w:delText>Fourth, fifth, on and on…always an imperceptible addition of blue</w:delText>
        </w:r>
      </w:del>
    </w:p>
    <w:p w14:paraId="37B8946D" w14:textId="470510B7" w:rsidR="007120D1" w:rsidRPr="005A682F" w:rsidDel="006F76CA" w:rsidRDefault="007120D1" w:rsidP="007120D1">
      <w:pPr>
        <w:pStyle w:val="ListParagraph"/>
        <w:numPr>
          <w:ilvl w:val="3"/>
          <w:numId w:val="19"/>
        </w:numPr>
        <w:rPr>
          <w:del w:id="2014" w:author="Aaron Birk" w:date="2026-09-08T13:23:00Z" w16du:dateUtc="2026-09-08T17:23:00Z"/>
          <w:rFonts w:asciiTheme="majorBidi" w:hAnsiTheme="majorBidi" w:cstheme="majorBidi"/>
          <w:sz w:val="28"/>
          <w:szCs w:val="28"/>
          <w:rPrChange w:id="2015" w:author="Aaron Birk" w:date="2026-09-08T08:04:00Z" w16du:dateUtc="2026-09-08T12:04:00Z">
            <w:rPr>
              <w:del w:id="2016" w:author="Aaron Birk" w:date="2026-09-08T13:23:00Z" w16du:dateUtc="2026-09-08T17:23:00Z"/>
            </w:rPr>
          </w:rPrChange>
        </w:rPr>
      </w:pPr>
      <w:del w:id="2017" w:author="Aaron Birk" w:date="2026-09-08T13:23:00Z" w16du:dateUtc="2026-09-08T17:23:00Z">
        <w:r w:rsidRPr="005A682F" w:rsidDel="006F76CA">
          <w:rPr>
            <w:rFonts w:asciiTheme="majorBidi" w:hAnsiTheme="majorBidi" w:cstheme="majorBidi"/>
            <w:sz w:val="28"/>
            <w:szCs w:val="28"/>
            <w:rPrChange w:id="2018" w:author="Aaron Birk" w:date="2026-09-08T08:04:00Z" w16du:dateUtc="2026-09-08T12:04:00Z">
              <w:rPr/>
            </w:rPrChange>
          </w:rPr>
          <w:lastRenderedPageBreak/>
          <w:delText>But you still call it green</w:delText>
        </w:r>
      </w:del>
    </w:p>
    <w:p w14:paraId="0C25369A" w14:textId="64DC42F5" w:rsidR="007120D1" w:rsidRPr="005A682F" w:rsidDel="006F76CA" w:rsidRDefault="007120D1" w:rsidP="007120D1">
      <w:pPr>
        <w:pStyle w:val="ListParagraph"/>
        <w:numPr>
          <w:ilvl w:val="2"/>
          <w:numId w:val="19"/>
        </w:numPr>
        <w:rPr>
          <w:del w:id="2019" w:author="Aaron Birk" w:date="2026-09-08T13:23:00Z" w16du:dateUtc="2026-09-08T17:23:00Z"/>
          <w:rFonts w:asciiTheme="majorBidi" w:hAnsiTheme="majorBidi" w:cstheme="majorBidi"/>
          <w:sz w:val="28"/>
          <w:szCs w:val="28"/>
          <w:rPrChange w:id="2020" w:author="Aaron Birk" w:date="2026-09-08T08:04:00Z" w16du:dateUtc="2026-09-08T12:04:00Z">
            <w:rPr>
              <w:del w:id="2021" w:author="Aaron Birk" w:date="2026-09-08T13:23:00Z" w16du:dateUtc="2026-09-08T17:23:00Z"/>
            </w:rPr>
          </w:rPrChange>
        </w:rPr>
      </w:pPr>
      <w:del w:id="2022" w:author="Aaron Birk" w:date="2026-09-08T13:23:00Z" w16du:dateUtc="2026-09-08T17:23:00Z">
        <w:r w:rsidRPr="005A682F" w:rsidDel="006F76CA">
          <w:rPr>
            <w:rFonts w:asciiTheme="majorBidi" w:hAnsiTheme="majorBidi" w:cstheme="majorBidi"/>
            <w:sz w:val="28"/>
            <w:szCs w:val="28"/>
            <w:rPrChange w:id="2023" w:author="Aaron Birk" w:date="2026-09-08T08:04:00Z" w16du:dateUtc="2026-09-08T12:04:00Z">
              <w:rPr/>
            </w:rPrChange>
          </w:rPr>
          <w:delText xml:space="preserve">You reach room number 50 – </w:delText>
        </w:r>
      </w:del>
    </w:p>
    <w:p w14:paraId="4E851E62" w14:textId="64ED3E7B" w:rsidR="007120D1" w:rsidRPr="005A682F" w:rsidDel="006F76CA" w:rsidRDefault="00872089" w:rsidP="007120D1">
      <w:pPr>
        <w:pStyle w:val="ListParagraph"/>
        <w:numPr>
          <w:ilvl w:val="3"/>
          <w:numId w:val="19"/>
        </w:numPr>
        <w:rPr>
          <w:del w:id="2024" w:author="Aaron Birk" w:date="2026-09-08T13:23:00Z" w16du:dateUtc="2026-09-08T17:23:00Z"/>
          <w:rFonts w:asciiTheme="majorBidi" w:hAnsiTheme="majorBidi" w:cstheme="majorBidi"/>
          <w:sz w:val="28"/>
          <w:szCs w:val="28"/>
          <w:rPrChange w:id="2025" w:author="Aaron Birk" w:date="2026-09-08T08:04:00Z" w16du:dateUtc="2026-09-08T12:04:00Z">
            <w:rPr>
              <w:del w:id="2026" w:author="Aaron Birk" w:date="2026-09-08T13:23:00Z" w16du:dateUtc="2026-09-08T17:23:00Z"/>
            </w:rPr>
          </w:rPrChange>
        </w:rPr>
      </w:pPr>
      <w:del w:id="2027" w:author="Aaron Birk" w:date="2026-09-08T13:23:00Z" w16du:dateUtc="2026-09-08T17:23:00Z">
        <w:r w:rsidRPr="005A682F" w:rsidDel="006F76CA">
          <w:rPr>
            <w:rFonts w:asciiTheme="majorBidi" w:hAnsiTheme="majorBidi" w:cstheme="majorBidi"/>
            <w:sz w:val="28"/>
            <w:szCs w:val="28"/>
            <w:rPrChange w:id="2028" w:author="Aaron Birk" w:date="2026-09-08T08:04:00Z" w16du:dateUtc="2026-09-08T12:04:00Z">
              <w:rPr/>
            </w:rPrChange>
          </w:rPr>
          <w:delText>And they bring in a person who this is now the first room they see</w:delText>
        </w:r>
      </w:del>
    </w:p>
    <w:p w14:paraId="0DCD5B78" w14:textId="450B1061" w:rsidR="00872089" w:rsidRPr="005A682F" w:rsidDel="006F76CA" w:rsidRDefault="00872089" w:rsidP="007120D1">
      <w:pPr>
        <w:pStyle w:val="ListParagraph"/>
        <w:numPr>
          <w:ilvl w:val="3"/>
          <w:numId w:val="19"/>
        </w:numPr>
        <w:rPr>
          <w:del w:id="2029" w:author="Aaron Birk" w:date="2026-09-08T13:23:00Z" w16du:dateUtc="2026-09-08T17:23:00Z"/>
          <w:rFonts w:asciiTheme="majorBidi" w:hAnsiTheme="majorBidi" w:cstheme="majorBidi"/>
          <w:sz w:val="28"/>
          <w:szCs w:val="28"/>
          <w:rPrChange w:id="2030" w:author="Aaron Birk" w:date="2026-09-08T08:04:00Z" w16du:dateUtc="2026-09-08T12:04:00Z">
            <w:rPr>
              <w:del w:id="2031" w:author="Aaron Birk" w:date="2026-09-08T13:23:00Z" w16du:dateUtc="2026-09-08T17:23:00Z"/>
            </w:rPr>
          </w:rPrChange>
        </w:rPr>
      </w:pPr>
      <w:del w:id="2032" w:author="Aaron Birk" w:date="2026-09-08T13:23:00Z" w16du:dateUtc="2026-09-08T17:23:00Z">
        <w:r w:rsidRPr="005A682F" w:rsidDel="006F76CA">
          <w:rPr>
            <w:rFonts w:asciiTheme="majorBidi" w:hAnsiTheme="majorBidi" w:cstheme="majorBidi"/>
            <w:sz w:val="28"/>
            <w:szCs w:val="28"/>
            <w:rPrChange w:id="2033" w:author="Aaron Birk" w:date="2026-09-08T08:04:00Z" w16du:dateUtc="2026-09-08T12:04:00Z">
              <w:rPr/>
            </w:rPrChange>
          </w:rPr>
          <w:delText>What color are the walls?</w:delText>
        </w:r>
      </w:del>
    </w:p>
    <w:p w14:paraId="30A4C4D9" w14:textId="57E638E6" w:rsidR="00872089" w:rsidRPr="005A682F" w:rsidDel="006F76CA" w:rsidRDefault="00872089" w:rsidP="00872089">
      <w:pPr>
        <w:pStyle w:val="ListParagraph"/>
        <w:numPr>
          <w:ilvl w:val="4"/>
          <w:numId w:val="19"/>
        </w:numPr>
        <w:rPr>
          <w:del w:id="2034" w:author="Aaron Birk" w:date="2026-09-08T13:23:00Z" w16du:dateUtc="2026-09-08T17:23:00Z"/>
          <w:rFonts w:asciiTheme="majorBidi" w:hAnsiTheme="majorBidi" w:cstheme="majorBidi"/>
          <w:sz w:val="28"/>
          <w:szCs w:val="28"/>
          <w:rPrChange w:id="2035" w:author="Aaron Birk" w:date="2026-09-08T08:04:00Z" w16du:dateUtc="2026-09-08T12:04:00Z">
            <w:rPr>
              <w:del w:id="2036" w:author="Aaron Birk" w:date="2026-09-08T13:23:00Z" w16du:dateUtc="2026-09-08T17:23:00Z"/>
            </w:rPr>
          </w:rPrChange>
        </w:rPr>
      </w:pPr>
      <w:del w:id="2037" w:author="Aaron Birk" w:date="2026-09-08T13:23:00Z" w16du:dateUtc="2026-09-08T17:23:00Z">
        <w:r w:rsidRPr="005A682F" w:rsidDel="006F76CA">
          <w:rPr>
            <w:rFonts w:asciiTheme="majorBidi" w:hAnsiTheme="majorBidi" w:cstheme="majorBidi"/>
            <w:sz w:val="28"/>
            <w:szCs w:val="28"/>
            <w:rPrChange w:id="2038" w:author="Aaron Birk" w:date="2026-09-08T08:04:00Z" w16du:dateUtc="2026-09-08T12:04:00Z">
              <w:rPr/>
            </w:rPrChange>
          </w:rPr>
          <w:delText>You again say green</w:delText>
        </w:r>
      </w:del>
    </w:p>
    <w:p w14:paraId="0B970C5A" w14:textId="459D0BA8" w:rsidR="00872089" w:rsidRPr="005A682F" w:rsidDel="006F76CA" w:rsidRDefault="00872089" w:rsidP="00872089">
      <w:pPr>
        <w:pStyle w:val="ListParagraph"/>
        <w:numPr>
          <w:ilvl w:val="4"/>
          <w:numId w:val="19"/>
        </w:numPr>
        <w:rPr>
          <w:del w:id="2039" w:author="Aaron Birk" w:date="2026-09-08T13:23:00Z" w16du:dateUtc="2026-09-08T17:23:00Z"/>
          <w:rFonts w:asciiTheme="majorBidi" w:hAnsiTheme="majorBidi" w:cstheme="majorBidi"/>
          <w:sz w:val="28"/>
          <w:szCs w:val="28"/>
          <w:rPrChange w:id="2040" w:author="Aaron Birk" w:date="2026-09-08T08:04:00Z" w16du:dateUtc="2026-09-08T12:04:00Z">
            <w:rPr>
              <w:del w:id="2041" w:author="Aaron Birk" w:date="2026-09-08T13:23:00Z" w16du:dateUtc="2026-09-08T17:23:00Z"/>
            </w:rPr>
          </w:rPrChange>
        </w:rPr>
      </w:pPr>
      <w:del w:id="2042" w:author="Aaron Birk" w:date="2026-09-08T13:23:00Z" w16du:dateUtc="2026-09-08T17:23:00Z">
        <w:r w:rsidRPr="005A682F" w:rsidDel="006F76CA">
          <w:rPr>
            <w:rFonts w:asciiTheme="majorBidi" w:hAnsiTheme="majorBidi" w:cstheme="majorBidi"/>
            <w:sz w:val="28"/>
            <w:szCs w:val="28"/>
            <w:rPrChange w:id="2043" w:author="Aaron Birk" w:date="2026-09-08T08:04:00Z" w16du:dateUtc="2026-09-08T12:04:00Z">
              <w:rPr/>
            </w:rPrChange>
          </w:rPr>
          <w:delText>They look at you strangely and say, no, the walls are blue</w:delText>
        </w:r>
      </w:del>
    </w:p>
    <w:p w14:paraId="2CE13170" w14:textId="4D6C7C50" w:rsidR="00021FEE" w:rsidRPr="00F9041B" w:rsidDel="00AF78F8" w:rsidRDefault="00021FEE">
      <w:pPr>
        <w:rPr>
          <w:del w:id="2044" w:author="Aaron Birk" w:date="2026-09-08T13:25:00Z" w16du:dateUtc="2026-09-08T17:25:00Z"/>
          <w:rFonts w:asciiTheme="majorBidi" w:hAnsiTheme="majorBidi" w:cstheme="majorBidi"/>
          <w:sz w:val="28"/>
          <w:szCs w:val="28"/>
          <w:rPrChange w:id="2045" w:author="Aaron Birk" w:date="2026-09-08T13:23:00Z" w16du:dateUtc="2026-09-08T17:23:00Z">
            <w:rPr>
              <w:del w:id="2046" w:author="Aaron Birk" w:date="2026-09-08T13:25:00Z" w16du:dateUtc="2026-09-08T17:25:00Z"/>
            </w:rPr>
          </w:rPrChange>
        </w:rPr>
        <w:pPrChange w:id="2047" w:author="Aaron Birk" w:date="2026-09-08T13:23:00Z" w16du:dateUtc="2026-09-08T17:23:00Z">
          <w:pPr>
            <w:pStyle w:val="ListParagraph"/>
            <w:numPr>
              <w:numId w:val="19"/>
            </w:numPr>
            <w:ind w:hanging="360"/>
          </w:pPr>
        </w:pPrChange>
      </w:pPr>
      <w:del w:id="2048" w:author="Aaron Birk" w:date="2026-09-08T13:25:00Z" w16du:dateUtc="2026-09-08T17:25:00Z">
        <w:r w:rsidRPr="00F9041B" w:rsidDel="00AF78F8">
          <w:rPr>
            <w:rFonts w:asciiTheme="majorBidi" w:hAnsiTheme="majorBidi" w:cstheme="majorBidi"/>
            <w:sz w:val="28"/>
            <w:szCs w:val="28"/>
            <w:rPrChange w:id="2049" w:author="Aaron Birk" w:date="2026-09-08T13:23:00Z" w16du:dateUtc="2026-09-08T17:23:00Z">
              <w:rPr/>
            </w:rPrChange>
          </w:rPr>
          <w:delText xml:space="preserve">False teaching </w:delText>
        </w:r>
      </w:del>
      <w:del w:id="2050" w:author="Aaron Birk" w:date="2026-09-08T13:24:00Z" w16du:dateUtc="2026-09-08T17:24:00Z">
        <w:r w:rsidRPr="00F9041B" w:rsidDel="00F9041B">
          <w:rPr>
            <w:rFonts w:asciiTheme="majorBidi" w:hAnsiTheme="majorBidi" w:cstheme="majorBidi"/>
            <w:sz w:val="28"/>
            <w:szCs w:val="28"/>
            <w:rPrChange w:id="2051" w:author="Aaron Birk" w:date="2026-09-08T13:23:00Z" w16du:dateUtc="2026-09-08T17:23:00Z">
              <w:rPr/>
            </w:rPrChange>
          </w:rPr>
          <w:delText xml:space="preserve">may come in in a similar way by trying to insert changes that we either  </w:delText>
        </w:r>
      </w:del>
    </w:p>
    <w:p w14:paraId="637DF2CC" w14:textId="6A0CA6D9" w:rsidR="00021FEE" w:rsidRPr="005A682F" w:rsidDel="00AF78F8" w:rsidRDefault="00021FEE" w:rsidP="00021FEE">
      <w:pPr>
        <w:pStyle w:val="ListParagraph"/>
        <w:numPr>
          <w:ilvl w:val="1"/>
          <w:numId w:val="19"/>
        </w:numPr>
        <w:rPr>
          <w:del w:id="2052" w:author="Aaron Birk" w:date="2026-09-08T13:25:00Z" w16du:dateUtc="2026-09-08T17:25:00Z"/>
          <w:rFonts w:asciiTheme="majorBidi" w:hAnsiTheme="majorBidi" w:cstheme="majorBidi"/>
          <w:sz w:val="28"/>
          <w:szCs w:val="28"/>
          <w:rPrChange w:id="2053" w:author="Aaron Birk" w:date="2026-09-08T08:04:00Z" w16du:dateUtc="2026-09-08T12:04:00Z">
            <w:rPr>
              <w:del w:id="2054" w:author="Aaron Birk" w:date="2026-09-08T13:25:00Z" w16du:dateUtc="2026-09-08T17:25:00Z"/>
            </w:rPr>
          </w:rPrChange>
        </w:rPr>
      </w:pPr>
      <w:del w:id="2055" w:author="Aaron Birk" w:date="2026-09-08T13:25:00Z" w16du:dateUtc="2026-09-08T17:25:00Z">
        <w:r w:rsidRPr="005A682F" w:rsidDel="00AF78F8">
          <w:rPr>
            <w:rFonts w:asciiTheme="majorBidi" w:hAnsiTheme="majorBidi" w:cstheme="majorBidi"/>
            <w:sz w:val="28"/>
            <w:szCs w:val="28"/>
            <w:rPrChange w:id="2056" w:author="Aaron Birk" w:date="2026-09-08T08:04:00Z" w16du:dateUtc="2026-09-08T12:04:00Z">
              <w:rPr/>
            </w:rPrChange>
          </w:rPr>
          <w:delText>would not perceive as change</w:delText>
        </w:r>
      </w:del>
    </w:p>
    <w:p w14:paraId="6DE338C3" w14:textId="2BCA0BE2" w:rsidR="00021FEE" w:rsidRPr="005A682F" w:rsidDel="00AF78F8" w:rsidRDefault="00021FEE" w:rsidP="00021FEE">
      <w:pPr>
        <w:pStyle w:val="ListParagraph"/>
        <w:numPr>
          <w:ilvl w:val="1"/>
          <w:numId w:val="19"/>
        </w:numPr>
        <w:rPr>
          <w:del w:id="2057" w:author="Aaron Birk" w:date="2026-09-08T13:25:00Z" w16du:dateUtc="2026-09-08T17:25:00Z"/>
          <w:rFonts w:asciiTheme="majorBidi" w:hAnsiTheme="majorBidi" w:cstheme="majorBidi"/>
          <w:sz w:val="28"/>
          <w:szCs w:val="28"/>
          <w:rPrChange w:id="2058" w:author="Aaron Birk" w:date="2026-09-08T08:04:00Z" w16du:dateUtc="2026-09-08T12:04:00Z">
            <w:rPr>
              <w:del w:id="2059" w:author="Aaron Birk" w:date="2026-09-08T13:25:00Z" w16du:dateUtc="2026-09-08T17:25:00Z"/>
            </w:rPr>
          </w:rPrChange>
        </w:rPr>
      </w:pPr>
      <w:del w:id="2060" w:author="Aaron Birk" w:date="2026-09-08T13:25:00Z" w16du:dateUtc="2026-09-08T17:25:00Z">
        <w:r w:rsidRPr="005A682F" w:rsidDel="00AF78F8">
          <w:rPr>
            <w:rFonts w:asciiTheme="majorBidi" w:hAnsiTheme="majorBidi" w:cstheme="majorBidi"/>
            <w:sz w:val="28"/>
            <w:szCs w:val="28"/>
            <w:rPrChange w:id="2061" w:author="Aaron Birk" w:date="2026-09-08T08:04:00Z" w16du:dateUtc="2026-09-08T12:04:00Z">
              <w:rPr/>
            </w:rPrChange>
          </w:rPr>
          <w:delText>would perceive as good</w:delText>
        </w:r>
      </w:del>
    </w:p>
    <w:p w14:paraId="392EA584" w14:textId="14E8E230" w:rsidR="00021FEE" w:rsidRPr="005A682F" w:rsidDel="00AF78F8" w:rsidRDefault="00021FEE" w:rsidP="00021FEE">
      <w:pPr>
        <w:pStyle w:val="ListParagraph"/>
        <w:numPr>
          <w:ilvl w:val="1"/>
          <w:numId w:val="19"/>
        </w:numPr>
        <w:rPr>
          <w:del w:id="2062" w:author="Aaron Birk" w:date="2026-09-08T13:25:00Z" w16du:dateUtc="2026-09-08T17:25:00Z"/>
          <w:rFonts w:asciiTheme="majorBidi" w:hAnsiTheme="majorBidi" w:cstheme="majorBidi"/>
          <w:sz w:val="28"/>
          <w:szCs w:val="28"/>
          <w:rPrChange w:id="2063" w:author="Aaron Birk" w:date="2026-09-08T08:04:00Z" w16du:dateUtc="2026-09-08T12:04:00Z">
            <w:rPr>
              <w:del w:id="2064" w:author="Aaron Birk" w:date="2026-09-08T13:25:00Z" w16du:dateUtc="2026-09-08T17:25:00Z"/>
            </w:rPr>
          </w:rPrChange>
        </w:rPr>
      </w:pPr>
      <w:del w:id="2065" w:author="Aaron Birk" w:date="2026-09-08T13:25:00Z" w16du:dateUtc="2026-09-08T17:25:00Z">
        <w:r w:rsidRPr="005A682F" w:rsidDel="00AF78F8">
          <w:rPr>
            <w:rFonts w:asciiTheme="majorBidi" w:hAnsiTheme="majorBidi" w:cstheme="majorBidi"/>
            <w:sz w:val="28"/>
            <w:szCs w:val="28"/>
            <w:rPrChange w:id="2066" w:author="Aaron Birk" w:date="2026-09-08T08:04:00Z" w16du:dateUtc="2026-09-08T12:04:00Z">
              <w:rPr/>
            </w:rPrChange>
          </w:rPr>
          <w:delText>or atleast not perceive as dangerous</w:delText>
        </w:r>
      </w:del>
    </w:p>
    <w:p w14:paraId="463B2E59" w14:textId="60EBDB07" w:rsidR="00021FEE" w:rsidRPr="005A682F" w:rsidDel="00AF78F8" w:rsidRDefault="00021FEE" w:rsidP="00021FEE">
      <w:pPr>
        <w:pStyle w:val="ListParagraph"/>
        <w:numPr>
          <w:ilvl w:val="0"/>
          <w:numId w:val="19"/>
        </w:numPr>
        <w:rPr>
          <w:del w:id="2067" w:author="Aaron Birk" w:date="2026-09-08T13:25:00Z" w16du:dateUtc="2026-09-08T17:25:00Z"/>
          <w:rFonts w:asciiTheme="majorBidi" w:hAnsiTheme="majorBidi" w:cstheme="majorBidi"/>
          <w:sz w:val="28"/>
          <w:szCs w:val="28"/>
          <w:rPrChange w:id="2068" w:author="Aaron Birk" w:date="2026-09-08T08:04:00Z" w16du:dateUtc="2026-09-08T12:04:00Z">
            <w:rPr>
              <w:del w:id="2069" w:author="Aaron Birk" w:date="2026-09-08T13:25:00Z" w16du:dateUtc="2026-09-08T17:25:00Z"/>
            </w:rPr>
          </w:rPrChange>
        </w:rPr>
      </w:pPr>
      <w:del w:id="2070" w:author="Aaron Birk" w:date="2026-09-08T13:25:00Z" w16du:dateUtc="2026-09-08T17:25:00Z">
        <w:r w:rsidRPr="005A682F" w:rsidDel="00AF78F8">
          <w:rPr>
            <w:rFonts w:asciiTheme="majorBidi" w:hAnsiTheme="majorBidi" w:cstheme="majorBidi"/>
            <w:sz w:val="28"/>
            <w:szCs w:val="28"/>
            <w:rPrChange w:id="2071" w:author="Aaron Birk" w:date="2026-09-08T08:04:00Z" w16du:dateUtc="2026-09-08T12:04:00Z">
              <w:rPr/>
            </w:rPrChange>
          </w:rPr>
          <w:delText>Take a look at the dangers that Paul is pointing out</w:delText>
        </w:r>
      </w:del>
    </w:p>
    <w:p w14:paraId="3128C34B" w14:textId="60468AFE" w:rsidR="0058679C" w:rsidRPr="005A682F" w:rsidDel="00AF78F8" w:rsidRDefault="00021FEE">
      <w:pPr>
        <w:ind w:left="360"/>
        <w:rPr>
          <w:del w:id="2072" w:author="Aaron Birk" w:date="2026-09-08T13:25:00Z" w16du:dateUtc="2026-09-08T17:25:00Z"/>
          <w:rFonts w:asciiTheme="majorBidi" w:hAnsiTheme="majorBidi" w:cstheme="majorBidi"/>
          <w:b/>
          <w:bCs/>
          <w:sz w:val="28"/>
          <w:szCs w:val="28"/>
          <w:rPrChange w:id="2073" w:author="Aaron Birk" w:date="2026-09-08T08:04:00Z" w16du:dateUtc="2026-09-08T12:04:00Z">
            <w:rPr>
              <w:del w:id="2074" w:author="Aaron Birk" w:date="2026-09-08T13:25:00Z" w16du:dateUtc="2026-09-08T17:25:00Z"/>
              <w:b/>
              <w:bCs/>
            </w:rPr>
          </w:rPrChange>
        </w:rPr>
        <w:pPrChange w:id="2075" w:author="Aaron Birk" w:date="2026-09-08T08:17:00Z" w16du:dateUtc="2026-09-08T12:17:00Z">
          <w:pPr/>
        </w:pPrChange>
      </w:pPr>
      <w:del w:id="2076" w:author="Aaron Birk" w:date="2026-09-08T13:25:00Z" w16du:dateUtc="2026-09-08T17:25:00Z">
        <w:r w:rsidRPr="00AA63EB" w:rsidDel="00AF78F8">
          <w:rPr>
            <w:rFonts w:asciiTheme="majorBidi" w:hAnsiTheme="majorBidi" w:cstheme="majorBidi"/>
            <w:b/>
            <w:bCs/>
            <w:sz w:val="28"/>
            <w:szCs w:val="28"/>
            <w:highlight w:val="yellow"/>
            <w:rPrChange w:id="2077" w:author="Aaron Birk" w:date="2026-09-08T08:17:00Z" w16du:dateUtc="2026-09-08T12:17:00Z">
              <w:rPr>
                <w:b/>
                <w:bCs/>
                <w:highlight w:val="yellow"/>
              </w:rPr>
            </w:rPrChange>
          </w:rPr>
          <w:delText>1 Tim 4:3</w:delText>
        </w:r>
        <w:r w:rsidRPr="00AA63EB" w:rsidDel="00AF78F8">
          <w:rPr>
            <w:rFonts w:asciiTheme="majorBidi" w:hAnsiTheme="majorBidi" w:cstheme="majorBidi"/>
            <w:b/>
            <w:bCs/>
            <w:sz w:val="28"/>
            <w:szCs w:val="28"/>
            <w:highlight w:val="yellow"/>
            <w:rPrChange w:id="2078" w:author="Aaron Birk" w:date="2026-09-08T08:17:00Z" w16du:dateUtc="2026-09-08T12:17:00Z">
              <w:rPr>
                <w:b/>
                <w:bCs/>
              </w:rPr>
            </w:rPrChange>
          </w:rPr>
          <w:delText xml:space="preserve"> men who forbid marriage and advocate abstaining from foods which God has created to be gratefully shared in by those who believe and know the truth.</w:delText>
        </w:r>
      </w:del>
    </w:p>
    <w:p w14:paraId="38A7F7C8" w14:textId="0D4F0D9D" w:rsidR="00021FEE" w:rsidRPr="005A682F" w:rsidDel="00F9041B" w:rsidRDefault="0058679C" w:rsidP="0058679C">
      <w:pPr>
        <w:pStyle w:val="ListParagraph"/>
        <w:numPr>
          <w:ilvl w:val="0"/>
          <w:numId w:val="20"/>
        </w:numPr>
        <w:rPr>
          <w:del w:id="2079" w:author="Aaron Birk" w:date="2026-09-08T13:23:00Z" w16du:dateUtc="2026-09-08T17:23:00Z"/>
          <w:rFonts w:asciiTheme="majorBidi" w:hAnsiTheme="majorBidi" w:cstheme="majorBidi"/>
          <w:sz w:val="28"/>
          <w:szCs w:val="28"/>
          <w:rPrChange w:id="2080" w:author="Aaron Birk" w:date="2026-09-08T08:04:00Z" w16du:dateUtc="2026-09-08T12:04:00Z">
            <w:rPr>
              <w:del w:id="2081" w:author="Aaron Birk" w:date="2026-09-08T13:23:00Z" w16du:dateUtc="2026-09-08T17:23:00Z"/>
            </w:rPr>
          </w:rPrChange>
        </w:rPr>
      </w:pPr>
      <w:del w:id="2082" w:author="Aaron Birk" w:date="2026-09-08T13:25:00Z" w16du:dateUtc="2026-09-08T17:25:00Z">
        <w:r w:rsidRPr="005A682F" w:rsidDel="00AF78F8">
          <w:rPr>
            <w:rFonts w:asciiTheme="majorBidi" w:hAnsiTheme="majorBidi" w:cstheme="majorBidi"/>
            <w:sz w:val="28"/>
            <w:szCs w:val="28"/>
            <w:rPrChange w:id="2083" w:author="Aaron Birk" w:date="2026-09-08T08:04:00Z" w16du:dateUtc="2026-09-08T12:04:00Z">
              <w:rPr/>
            </w:rPrChange>
          </w:rPr>
          <w:delText>Certainly, when you read that, you can tell that Paul is declaring this teaching wrong</w:delText>
        </w:r>
      </w:del>
    </w:p>
    <w:p w14:paraId="1AD6A6CB" w14:textId="5CF9BE75" w:rsidR="0058679C" w:rsidRPr="00F9041B" w:rsidDel="00AF78F8" w:rsidRDefault="0058679C" w:rsidP="00F9041B">
      <w:pPr>
        <w:pStyle w:val="ListParagraph"/>
        <w:numPr>
          <w:ilvl w:val="0"/>
          <w:numId w:val="20"/>
        </w:numPr>
        <w:rPr>
          <w:del w:id="2084" w:author="Aaron Birk" w:date="2026-09-08T13:25:00Z" w16du:dateUtc="2026-09-08T17:25:00Z"/>
          <w:rFonts w:asciiTheme="majorBidi" w:hAnsiTheme="majorBidi" w:cstheme="majorBidi"/>
          <w:sz w:val="28"/>
          <w:szCs w:val="28"/>
          <w:rPrChange w:id="2085" w:author="Aaron Birk" w:date="2026-09-08T13:23:00Z" w16du:dateUtc="2026-09-08T17:23:00Z">
            <w:rPr>
              <w:del w:id="2086" w:author="Aaron Birk" w:date="2026-09-08T13:25:00Z" w16du:dateUtc="2026-09-08T17:25:00Z"/>
            </w:rPr>
          </w:rPrChange>
        </w:rPr>
      </w:pPr>
      <w:del w:id="2087" w:author="Aaron Birk" w:date="2026-09-08T13:25:00Z" w16du:dateUtc="2026-09-08T17:25:00Z">
        <w:r w:rsidRPr="00F9041B" w:rsidDel="00AF78F8">
          <w:rPr>
            <w:rFonts w:asciiTheme="majorBidi" w:hAnsiTheme="majorBidi" w:cstheme="majorBidi"/>
            <w:sz w:val="28"/>
            <w:szCs w:val="28"/>
            <w:rPrChange w:id="2088" w:author="Aaron Birk" w:date="2026-09-08T13:23:00Z" w16du:dateUtc="2026-09-08T17:23:00Z">
              <w:rPr/>
            </w:rPrChange>
          </w:rPr>
          <w:delText>But I would like us to consider how the false teachers may have brought these ideas into the church</w:delText>
        </w:r>
      </w:del>
    </w:p>
    <w:p w14:paraId="57D453F5" w14:textId="25B03335" w:rsidR="00F444C3" w:rsidRPr="005A682F" w:rsidRDefault="00F444C3">
      <w:pPr>
        <w:ind w:firstLine="413"/>
        <w:rPr>
          <w:rFonts w:asciiTheme="majorBidi" w:hAnsiTheme="majorBidi" w:cstheme="majorBidi"/>
          <w:b/>
          <w:bCs/>
          <w:sz w:val="28"/>
          <w:szCs w:val="28"/>
          <w:rPrChange w:id="2089" w:author="Aaron Birk" w:date="2026-09-08T08:04:00Z" w16du:dateUtc="2026-09-08T12:04:00Z">
            <w:rPr>
              <w:b/>
              <w:bCs/>
            </w:rPr>
          </w:rPrChange>
        </w:rPr>
        <w:pPrChange w:id="2090" w:author="Aaron Birk" w:date="2026-09-08T08:18:00Z" w16du:dateUtc="2026-09-08T12:18:00Z">
          <w:pPr/>
        </w:pPrChange>
      </w:pPr>
      <w:r w:rsidRPr="005A682F">
        <w:rPr>
          <w:rFonts w:asciiTheme="majorBidi" w:hAnsiTheme="majorBidi" w:cstheme="majorBidi"/>
          <w:b/>
          <w:bCs/>
          <w:sz w:val="28"/>
          <w:szCs w:val="28"/>
          <w:highlight w:val="yellow"/>
          <w:rPrChange w:id="2091" w:author="Aaron Birk" w:date="2026-09-08T08:04:00Z" w16du:dateUtc="2026-09-08T12:04:00Z">
            <w:rPr>
              <w:b/>
              <w:bCs/>
              <w:highlight w:val="yellow"/>
            </w:rPr>
          </w:rPrChange>
        </w:rPr>
        <w:t>A.</w:t>
      </w:r>
      <w:ins w:id="2092" w:author="Aaron Birk" w:date="2026-09-08T08:18:00Z" w16du:dateUtc="2026-09-08T12:18:00Z">
        <w:r w:rsidR="00AA63EB">
          <w:rPr>
            <w:rFonts w:asciiTheme="majorBidi" w:hAnsiTheme="majorBidi" w:cstheme="majorBidi"/>
            <w:b/>
            <w:bCs/>
            <w:sz w:val="28"/>
            <w:szCs w:val="28"/>
            <w:highlight w:val="yellow"/>
          </w:rPr>
          <w:t xml:space="preserve"> </w:t>
        </w:r>
      </w:ins>
      <w:del w:id="2093" w:author="Aaron Birk" w:date="2026-09-08T08:18:00Z" w16du:dateUtc="2026-09-08T12:18:00Z">
        <w:r w:rsidRPr="005A682F" w:rsidDel="00AA63EB">
          <w:rPr>
            <w:rFonts w:asciiTheme="majorBidi" w:hAnsiTheme="majorBidi" w:cstheme="majorBidi"/>
            <w:b/>
            <w:bCs/>
            <w:sz w:val="28"/>
            <w:szCs w:val="28"/>
            <w:highlight w:val="yellow"/>
            <w:rPrChange w:id="2094" w:author="Aaron Birk" w:date="2026-09-08T08:04:00Z" w16du:dateUtc="2026-09-08T12:04:00Z">
              <w:rPr>
                <w:b/>
                <w:bCs/>
                <w:highlight w:val="yellow"/>
              </w:rPr>
            </w:rPrChange>
          </w:rPr>
          <w:delText xml:space="preserve"> </w:delText>
        </w:r>
      </w:del>
      <w:r w:rsidRPr="005A682F">
        <w:rPr>
          <w:rFonts w:asciiTheme="majorBidi" w:hAnsiTheme="majorBidi" w:cstheme="majorBidi"/>
          <w:b/>
          <w:bCs/>
          <w:sz w:val="28"/>
          <w:szCs w:val="28"/>
          <w:highlight w:val="yellow"/>
          <w:rPrChange w:id="2095" w:author="Aaron Birk" w:date="2026-09-08T08:04:00Z" w16du:dateUtc="2026-09-08T12:04:00Z">
            <w:rPr>
              <w:b/>
              <w:bCs/>
              <w:highlight w:val="yellow"/>
            </w:rPr>
          </w:rPrChange>
        </w:rPr>
        <w:t xml:space="preserve">Adding </w:t>
      </w:r>
      <w:del w:id="2096" w:author="Aaron Birk" w:date="2026-09-08T08:18:00Z" w16du:dateUtc="2026-09-08T12:18:00Z">
        <w:r w:rsidRPr="005A682F" w:rsidDel="00AA63EB">
          <w:rPr>
            <w:rFonts w:asciiTheme="majorBidi" w:hAnsiTheme="majorBidi" w:cstheme="majorBidi"/>
            <w:b/>
            <w:bCs/>
            <w:sz w:val="28"/>
            <w:szCs w:val="28"/>
            <w:highlight w:val="yellow"/>
            <w:rPrChange w:id="2097" w:author="Aaron Birk" w:date="2026-09-08T08:04:00Z" w16du:dateUtc="2026-09-08T12:04:00Z">
              <w:rPr>
                <w:b/>
                <w:bCs/>
                <w:highlight w:val="yellow"/>
              </w:rPr>
            </w:rPrChange>
          </w:rPr>
          <w:delText>a</w:delText>
        </w:r>
      </w:del>
      <w:ins w:id="2098" w:author="Aaron Birk" w:date="2026-09-08T08:18:00Z" w16du:dateUtc="2026-09-08T12:18:00Z">
        <w:r w:rsidR="00AA63EB">
          <w:rPr>
            <w:rFonts w:asciiTheme="majorBidi" w:hAnsiTheme="majorBidi" w:cstheme="majorBidi"/>
            <w:b/>
            <w:bCs/>
            <w:sz w:val="28"/>
            <w:szCs w:val="28"/>
            <w:highlight w:val="yellow"/>
          </w:rPr>
          <w:t>A</w:t>
        </w:r>
      </w:ins>
      <w:r w:rsidRPr="005A682F">
        <w:rPr>
          <w:rFonts w:asciiTheme="majorBidi" w:hAnsiTheme="majorBidi" w:cstheme="majorBidi"/>
          <w:b/>
          <w:bCs/>
          <w:sz w:val="28"/>
          <w:szCs w:val="28"/>
          <w:highlight w:val="yellow"/>
          <w:rPrChange w:id="2099" w:author="Aaron Birk" w:date="2026-09-08T08:04:00Z" w16du:dateUtc="2026-09-08T12:04:00Z">
            <w:rPr>
              <w:b/>
              <w:bCs/>
              <w:highlight w:val="yellow"/>
            </w:rPr>
          </w:rPrChange>
        </w:rPr>
        <w:t xml:space="preserve">scetic </w:t>
      </w:r>
      <w:ins w:id="2100" w:author="Aaron Birk" w:date="2026-09-08T08:18:00Z" w16du:dateUtc="2026-09-08T12:18:00Z">
        <w:r w:rsidR="00AA63EB">
          <w:rPr>
            <w:rFonts w:asciiTheme="majorBidi" w:hAnsiTheme="majorBidi" w:cstheme="majorBidi"/>
            <w:b/>
            <w:bCs/>
            <w:sz w:val="28"/>
            <w:szCs w:val="28"/>
            <w:highlight w:val="yellow"/>
          </w:rPr>
          <w:t>R</w:t>
        </w:r>
      </w:ins>
      <w:del w:id="2101" w:author="Aaron Birk" w:date="2026-09-08T08:18:00Z" w16du:dateUtc="2026-09-08T12:18:00Z">
        <w:r w:rsidRPr="005A682F" w:rsidDel="00AA63EB">
          <w:rPr>
            <w:rFonts w:asciiTheme="majorBidi" w:hAnsiTheme="majorBidi" w:cstheme="majorBidi"/>
            <w:b/>
            <w:bCs/>
            <w:sz w:val="28"/>
            <w:szCs w:val="28"/>
            <w:highlight w:val="yellow"/>
            <w:rPrChange w:id="2102" w:author="Aaron Birk" w:date="2026-09-08T08:04:00Z" w16du:dateUtc="2026-09-08T12:04:00Z">
              <w:rPr>
                <w:b/>
                <w:bCs/>
                <w:highlight w:val="yellow"/>
              </w:rPr>
            </w:rPrChange>
          </w:rPr>
          <w:delText>r</w:delText>
        </w:r>
      </w:del>
      <w:r w:rsidRPr="005A682F">
        <w:rPr>
          <w:rFonts w:asciiTheme="majorBidi" w:hAnsiTheme="majorBidi" w:cstheme="majorBidi"/>
          <w:b/>
          <w:bCs/>
          <w:sz w:val="28"/>
          <w:szCs w:val="28"/>
          <w:highlight w:val="yellow"/>
          <w:rPrChange w:id="2103" w:author="Aaron Birk" w:date="2026-09-08T08:04:00Z" w16du:dateUtc="2026-09-08T12:04:00Z">
            <w:rPr>
              <w:b/>
              <w:bCs/>
              <w:highlight w:val="yellow"/>
            </w:rPr>
          </w:rPrChange>
        </w:rPr>
        <w:t>estrictions</w:t>
      </w:r>
      <w:r w:rsidRPr="005A682F">
        <w:rPr>
          <w:rFonts w:asciiTheme="majorBidi" w:hAnsiTheme="majorBidi" w:cstheme="majorBidi"/>
          <w:b/>
          <w:bCs/>
          <w:sz w:val="28"/>
          <w:szCs w:val="28"/>
          <w:rPrChange w:id="2104" w:author="Aaron Birk" w:date="2026-09-08T08:04:00Z" w16du:dateUtc="2026-09-08T12:04:00Z">
            <w:rPr>
              <w:b/>
              <w:bCs/>
            </w:rPr>
          </w:rPrChange>
        </w:rPr>
        <w:t> </w:t>
      </w:r>
    </w:p>
    <w:p w14:paraId="46FB6351" w14:textId="795B475B" w:rsidR="008E3E06" w:rsidRDefault="000E1C94" w:rsidP="00F674F5">
      <w:pPr>
        <w:rPr>
          <w:ins w:id="2105" w:author="Aaron Birk" w:date="2026-09-08T13:44:00Z" w16du:dateUtc="2026-09-08T17:44:00Z"/>
          <w:rFonts w:asciiTheme="majorBidi" w:hAnsiTheme="majorBidi" w:cstheme="majorBidi"/>
          <w:sz w:val="28"/>
          <w:szCs w:val="28"/>
        </w:rPr>
      </w:pPr>
      <w:ins w:id="2106" w:author="Aaron Birk" w:date="2026-09-08T13:31:00Z" w16du:dateUtc="2026-09-08T17:31:00Z">
        <w:r w:rsidRPr="00EE457A">
          <w:rPr>
            <w:rFonts w:asciiTheme="majorBidi" w:hAnsiTheme="majorBidi" w:cstheme="majorBidi"/>
            <w:sz w:val="28"/>
            <w:szCs w:val="28"/>
            <w:rPrChange w:id="2107" w:author="Aaron Birk" w:date="2026-09-08T13:31:00Z" w16du:dateUtc="2026-09-08T17:31:00Z">
              <w:rPr>
                <w:rFonts w:asciiTheme="majorBidi" w:hAnsiTheme="majorBidi" w:cstheme="majorBidi"/>
                <w:b/>
                <w:bCs/>
                <w:sz w:val="28"/>
                <w:szCs w:val="28"/>
              </w:rPr>
            </w:rPrChange>
          </w:rPr>
          <w:t>A</w:t>
        </w:r>
        <w:r w:rsidR="00EE457A" w:rsidRPr="00EE457A">
          <w:rPr>
            <w:rFonts w:asciiTheme="majorBidi" w:hAnsiTheme="majorBidi" w:cstheme="majorBidi"/>
            <w:sz w:val="28"/>
            <w:szCs w:val="28"/>
            <w:rPrChange w:id="2108" w:author="Aaron Birk" w:date="2026-09-08T13:31:00Z" w16du:dateUtc="2026-09-08T17:31:00Z">
              <w:rPr>
                <w:rFonts w:asciiTheme="majorBidi" w:hAnsiTheme="majorBidi" w:cstheme="majorBidi"/>
                <w:b/>
                <w:bCs/>
                <w:sz w:val="28"/>
                <w:szCs w:val="28"/>
              </w:rPr>
            </w:rPrChange>
          </w:rPr>
          <w:t xml:space="preserve">scetism is the </w:t>
        </w:r>
      </w:ins>
      <w:ins w:id="2109" w:author="Aaron Birk" w:date="2026-09-08T13:31:00Z">
        <w:r w:rsidRPr="00EE457A">
          <w:rPr>
            <w:rFonts w:asciiTheme="majorBidi" w:hAnsiTheme="majorBidi" w:cstheme="majorBidi"/>
            <w:sz w:val="28"/>
            <w:szCs w:val="28"/>
            <w:rPrChange w:id="2110" w:author="Aaron Birk" w:date="2026-09-08T13:31:00Z" w16du:dateUtc="2026-09-08T17:31:00Z">
              <w:rPr>
                <w:rFonts w:asciiTheme="majorBidi" w:hAnsiTheme="majorBidi" w:cstheme="majorBidi"/>
                <w:b/>
                <w:bCs/>
                <w:sz w:val="28"/>
                <w:szCs w:val="28"/>
                <w:highlight w:val="green"/>
              </w:rPr>
            </w:rPrChange>
          </w:rPr>
          <w:t>severe self-discipline and avoidance of all forms of indulgence, typically for religious reasons</w:t>
        </w:r>
      </w:ins>
      <w:ins w:id="2111" w:author="Aaron Birk" w:date="2026-09-08T13:31:00Z" w16du:dateUtc="2026-09-08T17:31:00Z">
        <w:r w:rsidR="00EE457A" w:rsidRPr="00EE457A">
          <w:rPr>
            <w:rFonts w:asciiTheme="majorBidi" w:hAnsiTheme="majorBidi" w:cstheme="majorBidi"/>
            <w:sz w:val="28"/>
            <w:szCs w:val="28"/>
            <w:rPrChange w:id="2112" w:author="Aaron Birk" w:date="2026-09-08T13:31:00Z" w16du:dateUtc="2026-09-08T17:31:00Z">
              <w:rPr>
                <w:rFonts w:asciiTheme="majorBidi" w:hAnsiTheme="majorBidi" w:cstheme="majorBidi"/>
                <w:b/>
                <w:bCs/>
                <w:sz w:val="28"/>
                <w:szCs w:val="28"/>
              </w:rPr>
            </w:rPrChange>
          </w:rPr>
          <w:t>.</w:t>
        </w:r>
      </w:ins>
      <w:ins w:id="2113" w:author="Aaron Birk" w:date="2026-09-08T13:32:00Z" w16du:dateUtc="2026-09-08T17:32:00Z">
        <w:r w:rsidR="00F17E4D" w:rsidRPr="00F17E4D">
          <w:rPr>
            <w:rFonts w:ascii="Open Sans" w:hAnsi="Open Sans" w:cs="Open Sans"/>
            <w:color w:val="0A1B27"/>
            <w:sz w:val="29"/>
            <w:szCs w:val="29"/>
            <w:shd w:val="clear" w:color="auto" w:fill="FFFFFF"/>
          </w:rPr>
          <w:t xml:space="preserve"> </w:t>
        </w:r>
      </w:ins>
      <w:ins w:id="2114" w:author="Aaron Birk" w:date="2026-09-08T13:33:00Z" w16du:dateUtc="2026-09-08T17:33:00Z">
        <w:r w:rsidR="00F17E4D">
          <w:rPr>
            <w:rFonts w:asciiTheme="majorBidi" w:hAnsiTheme="majorBidi" w:cstheme="majorBidi"/>
            <w:sz w:val="28"/>
            <w:szCs w:val="28"/>
          </w:rPr>
          <w:t>It’s t</w:t>
        </w:r>
      </w:ins>
      <w:ins w:id="2115" w:author="Aaron Birk" w:date="2026-09-08T13:32:00Z">
        <w:r w:rsidR="00F17E4D" w:rsidRPr="00F17E4D">
          <w:rPr>
            <w:rFonts w:asciiTheme="majorBidi" w:hAnsiTheme="majorBidi" w:cstheme="majorBidi"/>
            <w:sz w:val="28"/>
            <w:szCs w:val="28"/>
          </w:rPr>
          <w:t>he practice of strict self-denial as a measure of personal and especially spiritual discipline</w:t>
        </w:r>
      </w:ins>
      <w:ins w:id="2116" w:author="Aaron Birk" w:date="2026-09-08T13:33:00Z" w16du:dateUtc="2026-09-08T17:33:00Z">
        <w:r w:rsidR="00F17E4D">
          <w:rPr>
            <w:rFonts w:asciiTheme="majorBidi" w:hAnsiTheme="majorBidi" w:cstheme="majorBidi"/>
            <w:sz w:val="28"/>
            <w:szCs w:val="28"/>
          </w:rPr>
          <w:t>.</w:t>
        </w:r>
      </w:ins>
      <w:ins w:id="2117" w:author="Aaron Birk" w:date="2026-09-08T13:32:00Z" w16du:dateUtc="2026-09-08T17:32:00Z">
        <w:r w:rsidR="00EE457A">
          <w:rPr>
            <w:rStyle w:val="FootnoteReference"/>
            <w:rFonts w:asciiTheme="majorBidi" w:hAnsiTheme="majorBidi" w:cstheme="majorBidi"/>
            <w:sz w:val="28"/>
            <w:szCs w:val="28"/>
          </w:rPr>
          <w:footnoteReference w:id="1"/>
        </w:r>
      </w:ins>
      <w:ins w:id="2126" w:author="Aaron Birk" w:date="2026-09-08T13:41:00Z" w16du:dateUtc="2026-09-08T17:41:00Z">
        <w:r w:rsidR="00F11DBA">
          <w:rPr>
            <w:rFonts w:asciiTheme="majorBidi" w:hAnsiTheme="majorBidi" w:cstheme="majorBidi"/>
            <w:sz w:val="28"/>
            <w:szCs w:val="28"/>
          </w:rPr>
          <w:t xml:space="preserve"> </w:t>
        </w:r>
      </w:ins>
    </w:p>
    <w:p w14:paraId="3F19862A" w14:textId="675E5D38" w:rsidR="00B04B88" w:rsidRDefault="00F11DBA" w:rsidP="00B04B88">
      <w:pPr>
        <w:rPr>
          <w:ins w:id="2127" w:author="Aaron Birk" w:date="2026-09-08T13:42:00Z" w16du:dateUtc="2026-09-08T17:42:00Z"/>
          <w:rFonts w:asciiTheme="majorBidi" w:hAnsiTheme="majorBidi" w:cstheme="majorBidi"/>
          <w:sz w:val="28"/>
          <w:szCs w:val="28"/>
        </w:rPr>
      </w:pPr>
      <w:ins w:id="2128" w:author="Aaron Birk" w:date="2026-09-08T13:41:00Z" w16du:dateUtc="2026-09-08T17:41:00Z">
        <w:r>
          <w:rPr>
            <w:rFonts w:asciiTheme="majorBidi" w:hAnsiTheme="majorBidi" w:cstheme="majorBidi"/>
            <w:sz w:val="28"/>
            <w:szCs w:val="28"/>
          </w:rPr>
          <w:t xml:space="preserve">This kind of teaching </w:t>
        </w:r>
        <w:r w:rsidR="00B04B88">
          <w:rPr>
            <w:rFonts w:asciiTheme="majorBidi" w:hAnsiTheme="majorBidi" w:cstheme="majorBidi"/>
            <w:sz w:val="28"/>
            <w:szCs w:val="28"/>
          </w:rPr>
          <w:t>can take all kinds of forms</w:t>
        </w:r>
      </w:ins>
      <w:ins w:id="2129" w:author="Aaron Birk" w:date="2026-09-08T13:44:00Z" w16du:dateUtc="2026-09-08T17:44:00Z">
        <w:r w:rsidR="008E3E06">
          <w:rPr>
            <w:rFonts w:asciiTheme="majorBidi" w:hAnsiTheme="majorBidi" w:cstheme="majorBidi"/>
            <w:sz w:val="28"/>
            <w:szCs w:val="28"/>
          </w:rPr>
          <w:t xml:space="preserve">, where </w:t>
        </w:r>
      </w:ins>
      <w:ins w:id="2130" w:author="Aaron Birk" w:date="2026-09-08T13:45:00Z" w16du:dateUtc="2026-09-08T17:45:00Z">
        <w:r w:rsidR="008E3E06">
          <w:rPr>
            <w:rFonts w:asciiTheme="majorBidi" w:hAnsiTheme="majorBidi" w:cstheme="majorBidi"/>
            <w:sz w:val="28"/>
            <w:szCs w:val="28"/>
          </w:rPr>
          <w:t xml:space="preserve">even </w:t>
        </w:r>
      </w:ins>
      <w:ins w:id="2131" w:author="Aaron Birk" w:date="2026-09-08T13:44:00Z" w16du:dateUtc="2026-09-08T17:44:00Z">
        <w:r w:rsidR="008E3E06">
          <w:rPr>
            <w:rFonts w:asciiTheme="majorBidi" w:hAnsiTheme="majorBidi" w:cstheme="majorBidi"/>
            <w:sz w:val="28"/>
            <w:szCs w:val="28"/>
          </w:rPr>
          <w:t>spiritual disciplines are emphasized and taught as the means of our salvation rather than evidence/fruit of salvation.</w:t>
        </w:r>
      </w:ins>
    </w:p>
    <w:p w14:paraId="11463B10" w14:textId="31536DF5" w:rsidR="00B04B88" w:rsidRDefault="008E3E06" w:rsidP="00B04B88">
      <w:pPr>
        <w:rPr>
          <w:ins w:id="2132" w:author="Aaron Birk" w:date="2026-09-08T13:42:00Z" w16du:dateUtc="2026-09-08T17:42:00Z"/>
          <w:rFonts w:asciiTheme="majorBidi" w:hAnsiTheme="majorBidi" w:cstheme="majorBidi"/>
          <w:sz w:val="28"/>
          <w:szCs w:val="28"/>
        </w:rPr>
      </w:pPr>
      <w:ins w:id="2133" w:author="Aaron Birk" w:date="2026-09-08T13:45:00Z" w16du:dateUtc="2026-09-08T17:45:00Z">
        <w:r>
          <w:rPr>
            <w:rFonts w:asciiTheme="majorBidi" w:hAnsiTheme="majorBidi" w:cstheme="majorBidi"/>
            <w:sz w:val="28"/>
            <w:szCs w:val="28"/>
          </w:rPr>
          <w:lastRenderedPageBreak/>
          <w:t xml:space="preserve">Asceticism is </w:t>
        </w:r>
      </w:ins>
      <w:ins w:id="2134" w:author="Aaron Birk" w:date="2026-09-08T13:42:00Z" w16du:dateUtc="2026-09-08T17:42:00Z">
        <w:r w:rsidR="00B04B88">
          <w:rPr>
            <w:rFonts w:asciiTheme="majorBidi" w:hAnsiTheme="majorBidi" w:cstheme="majorBidi"/>
            <w:sz w:val="28"/>
            <w:szCs w:val="28"/>
          </w:rPr>
          <w:t>chameleon-like in that it guises</w:t>
        </w:r>
      </w:ins>
      <w:ins w:id="2135" w:author="Aaron Birk" w:date="2026-09-08T13:43:00Z" w16du:dateUtc="2026-09-08T17:43:00Z">
        <w:r w:rsidR="005806A8">
          <w:rPr>
            <w:rFonts w:asciiTheme="majorBidi" w:hAnsiTheme="majorBidi" w:cstheme="majorBidi"/>
            <w:sz w:val="28"/>
            <w:szCs w:val="28"/>
          </w:rPr>
          <w:t xml:space="preserve"> and changes</w:t>
        </w:r>
      </w:ins>
      <w:ins w:id="2136" w:author="Aaron Birk" w:date="2026-09-08T13:42:00Z" w16du:dateUtc="2026-09-08T17:42:00Z">
        <w:r w:rsidR="00B04B88">
          <w:rPr>
            <w:rFonts w:asciiTheme="majorBidi" w:hAnsiTheme="majorBidi" w:cstheme="majorBidi"/>
            <w:sz w:val="28"/>
            <w:szCs w:val="28"/>
          </w:rPr>
          <w:t xml:space="preserve"> </w:t>
        </w:r>
      </w:ins>
      <w:ins w:id="2137" w:author="Aaron Birk" w:date="2026-09-08T13:43:00Z" w16du:dateUtc="2026-09-08T17:43:00Z">
        <w:r w:rsidR="005806A8">
          <w:rPr>
            <w:rFonts w:asciiTheme="majorBidi" w:hAnsiTheme="majorBidi" w:cstheme="majorBidi"/>
            <w:sz w:val="28"/>
            <w:szCs w:val="28"/>
          </w:rPr>
          <w:t>shape but</w:t>
        </w:r>
        <w:r w:rsidR="003E3F8C">
          <w:rPr>
            <w:rFonts w:asciiTheme="majorBidi" w:hAnsiTheme="majorBidi" w:cstheme="majorBidi"/>
            <w:sz w:val="28"/>
            <w:szCs w:val="28"/>
          </w:rPr>
          <w:t xml:space="preserve"> has</w:t>
        </w:r>
      </w:ins>
      <w:ins w:id="2138" w:author="Aaron Birk" w:date="2026-09-08T13:45:00Z" w16du:dateUtc="2026-09-08T17:45:00Z">
        <w:r>
          <w:rPr>
            <w:rFonts w:asciiTheme="majorBidi" w:hAnsiTheme="majorBidi" w:cstheme="majorBidi"/>
            <w:sz w:val="28"/>
            <w:szCs w:val="28"/>
          </w:rPr>
          <w:t xml:space="preserve"> the common</w:t>
        </w:r>
      </w:ins>
      <w:ins w:id="2139" w:author="Aaron Birk" w:date="2026-09-08T13:43:00Z" w16du:dateUtc="2026-09-08T17:43:00Z">
        <w:r w:rsidR="003E3F8C">
          <w:rPr>
            <w:rFonts w:asciiTheme="majorBidi" w:hAnsiTheme="majorBidi" w:cstheme="majorBidi"/>
            <w:sz w:val="28"/>
            <w:szCs w:val="28"/>
          </w:rPr>
          <w:t xml:space="preserve"> colors of</w:t>
        </w:r>
      </w:ins>
      <w:ins w:id="2140" w:author="Aaron Birk" w:date="2026-09-08T13:42:00Z" w16du:dateUtc="2026-09-08T17:42:00Z">
        <w:r w:rsidR="00B04B88">
          <w:rPr>
            <w:rFonts w:asciiTheme="majorBidi" w:hAnsiTheme="majorBidi" w:cstheme="majorBidi"/>
            <w:sz w:val="28"/>
            <w:szCs w:val="28"/>
          </w:rPr>
          <w:t xml:space="preserve"> spirituality with</w:t>
        </w:r>
        <w:r w:rsidR="00D2306B">
          <w:rPr>
            <w:rFonts w:asciiTheme="majorBidi" w:hAnsiTheme="majorBidi" w:cstheme="majorBidi"/>
            <w:sz w:val="28"/>
            <w:szCs w:val="28"/>
          </w:rPr>
          <w:t xml:space="preserve"> a focus on man-made effort </w:t>
        </w:r>
      </w:ins>
      <w:ins w:id="2141" w:author="Aaron Birk" w:date="2026-09-08T13:56:00Z" w16du:dateUtc="2026-09-08T17:56:00Z">
        <w:r w:rsidR="00DD3457">
          <w:rPr>
            <w:rFonts w:asciiTheme="majorBidi" w:hAnsiTheme="majorBidi" w:cstheme="majorBidi"/>
            <w:sz w:val="28"/>
            <w:szCs w:val="28"/>
          </w:rPr>
          <w:t>and wisdom.</w:t>
        </w:r>
      </w:ins>
    </w:p>
    <w:p w14:paraId="7DB027AF" w14:textId="6E44054F" w:rsidR="00F17E4D" w:rsidRDefault="007C1280" w:rsidP="00F17E4D">
      <w:pPr>
        <w:rPr>
          <w:ins w:id="2142" w:author="Aaron Birk" w:date="2026-09-08T13:51:00Z" w16du:dateUtc="2026-09-08T17:51:00Z"/>
          <w:rFonts w:asciiTheme="majorBidi" w:hAnsiTheme="majorBidi" w:cstheme="majorBidi"/>
          <w:sz w:val="28"/>
          <w:szCs w:val="28"/>
        </w:rPr>
      </w:pPr>
      <w:ins w:id="2143" w:author="Aaron Birk" w:date="2026-09-08T13:35:00Z" w16du:dateUtc="2026-09-08T17:35:00Z">
        <w:r>
          <w:rPr>
            <w:rFonts w:asciiTheme="majorBidi" w:hAnsiTheme="majorBidi" w:cstheme="majorBidi"/>
            <w:sz w:val="28"/>
            <w:szCs w:val="28"/>
          </w:rPr>
          <w:t xml:space="preserve">These false teachers </w:t>
        </w:r>
      </w:ins>
      <w:ins w:id="2144" w:author="Aaron Birk" w:date="2026-09-08T13:56:00Z" w16du:dateUtc="2026-09-08T17:56:00Z">
        <w:r w:rsidR="00DD3457">
          <w:rPr>
            <w:rFonts w:asciiTheme="majorBidi" w:hAnsiTheme="majorBidi" w:cstheme="majorBidi"/>
            <w:sz w:val="28"/>
            <w:szCs w:val="28"/>
          </w:rPr>
          <w:t>taught</w:t>
        </w:r>
      </w:ins>
      <w:ins w:id="2145" w:author="Aaron Birk" w:date="2026-09-08T13:35:00Z" w16du:dateUtc="2026-09-08T17:35:00Z">
        <w:r>
          <w:rPr>
            <w:rFonts w:asciiTheme="majorBidi" w:hAnsiTheme="majorBidi" w:cstheme="majorBidi"/>
            <w:sz w:val="28"/>
            <w:szCs w:val="28"/>
          </w:rPr>
          <w:t xml:space="preserve"> that forbidding marriage an</w:t>
        </w:r>
      </w:ins>
      <w:ins w:id="2146" w:author="Aaron Birk" w:date="2026-09-08T13:36:00Z" w16du:dateUtc="2026-09-08T17:36:00Z">
        <w:r>
          <w:rPr>
            <w:rFonts w:asciiTheme="majorBidi" w:hAnsiTheme="majorBidi" w:cstheme="majorBidi"/>
            <w:sz w:val="28"/>
            <w:szCs w:val="28"/>
          </w:rPr>
          <w:t xml:space="preserve">d abstaining from </w:t>
        </w:r>
        <w:proofErr w:type="gramStart"/>
        <w:r>
          <w:rPr>
            <w:rFonts w:asciiTheme="majorBidi" w:hAnsiTheme="majorBidi" w:cstheme="majorBidi"/>
            <w:sz w:val="28"/>
            <w:szCs w:val="28"/>
          </w:rPr>
          <w:t>foods</w:t>
        </w:r>
      </w:ins>
      <w:proofErr w:type="gramEnd"/>
      <w:ins w:id="2147" w:author="Aaron Birk" w:date="2026-09-08T13:46:00Z" w16du:dateUtc="2026-09-08T17:46:00Z">
        <w:r w:rsidR="0007739B">
          <w:rPr>
            <w:rFonts w:asciiTheme="majorBidi" w:hAnsiTheme="majorBidi" w:cstheme="majorBidi"/>
            <w:sz w:val="28"/>
            <w:szCs w:val="28"/>
          </w:rPr>
          <w:t xml:space="preserve"> was good. </w:t>
        </w:r>
      </w:ins>
      <w:ins w:id="2148" w:author="Aaron Birk" w:date="2026-09-08T13:37:00Z" w16du:dateUtc="2026-09-08T17:37:00Z">
        <w:r w:rsidR="00F26D98">
          <w:rPr>
            <w:rFonts w:asciiTheme="majorBidi" w:hAnsiTheme="majorBidi" w:cstheme="majorBidi"/>
            <w:sz w:val="28"/>
            <w:szCs w:val="28"/>
          </w:rPr>
          <w:t xml:space="preserve">It’s possible that </w:t>
        </w:r>
      </w:ins>
      <w:ins w:id="2149" w:author="Aaron Birk" w:date="2026-09-08T13:56:00Z" w16du:dateUtc="2026-09-08T17:56:00Z">
        <w:r w:rsidR="00DD3457">
          <w:rPr>
            <w:rFonts w:asciiTheme="majorBidi" w:hAnsiTheme="majorBidi" w:cstheme="majorBidi"/>
            <w:sz w:val="28"/>
            <w:szCs w:val="28"/>
          </w:rPr>
          <w:t>their teaching was</w:t>
        </w:r>
      </w:ins>
      <w:ins w:id="2150" w:author="Aaron Birk" w:date="2026-09-08T13:38:00Z" w16du:dateUtc="2026-09-08T17:38:00Z">
        <w:r w:rsidR="00867F1D">
          <w:rPr>
            <w:rFonts w:asciiTheme="majorBidi" w:hAnsiTheme="majorBidi" w:cstheme="majorBidi"/>
            <w:sz w:val="28"/>
            <w:szCs w:val="28"/>
          </w:rPr>
          <w:t xml:space="preserve"> </w:t>
        </w:r>
        <w:proofErr w:type="gramStart"/>
        <w:r w:rsidR="00867F1D">
          <w:rPr>
            <w:rFonts w:asciiTheme="majorBidi" w:hAnsiTheme="majorBidi" w:cstheme="majorBidi"/>
            <w:sz w:val="28"/>
            <w:szCs w:val="28"/>
          </w:rPr>
          <w:t>similar</w:t>
        </w:r>
      </w:ins>
      <w:ins w:id="2151" w:author="Aaron Birk" w:date="2026-09-08T13:56:00Z" w16du:dateUtc="2026-09-08T17:56:00Z">
        <w:r w:rsidR="00DD3457">
          <w:rPr>
            <w:rFonts w:asciiTheme="majorBidi" w:hAnsiTheme="majorBidi" w:cstheme="majorBidi"/>
            <w:sz w:val="28"/>
            <w:szCs w:val="28"/>
          </w:rPr>
          <w:t xml:space="preserve"> to</w:t>
        </w:r>
        <w:proofErr w:type="gramEnd"/>
        <w:r w:rsidR="00DD3457">
          <w:rPr>
            <w:rFonts w:asciiTheme="majorBidi" w:hAnsiTheme="majorBidi" w:cstheme="majorBidi"/>
            <w:sz w:val="28"/>
            <w:szCs w:val="28"/>
          </w:rPr>
          <w:t xml:space="preserve"> other</w:t>
        </w:r>
      </w:ins>
      <w:ins w:id="2152" w:author="Aaron Birk" w:date="2026-09-08T13:38:00Z" w16du:dateUtc="2026-09-08T17:38:00Z">
        <w:r w:rsidR="00867F1D">
          <w:rPr>
            <w:rFonts w:asciiTheme="majorBidi" w:hAnsiTheme="majorBidi" w:cstheme="majorBidi"/>
            <w:sz w:val="28"/>
            <w:szCs w:val="28"/>
          </w:rPr>
          <w:t xml:space="preserve"> ascetic teaching </w:t>
        </w:r>
      </w:ins>
      <w:ins w:id="2153" w:author="Aaron Birk" w:date="2026-09-08T13:41:00Z" w16du:dateUtc="2026-09-08T17:41:00Z">
        <w:r w:rsidR="00F11DBA">
          <w:rPr>
            <w:rFonts w:asciiTheme="majorBidi" w:hAnsiTheme="majorBidi" w:cstheme="majorBidi"/>
            <w:sz w:val="28"/>
            <w:szCs w:val="28"/>
          </w:rPr>
          <w:t xml:space="preserve">like that </w:t>
        </w:r>
      </w:ins>
      <w:ins w:id="2154" w:author="Aaron Birk" w:date="2026-09-08T13:38:00Z" w16du:dateUtc="2026-09-08T17:38:00Z">
        <w:r w:rsidR="00D17B47">
          <w:rPr>
            <w:rFonts w:asciiTheme="majorBidi" w:hAnsiTheme="majorBidi" w:cstheme="majorBidi"/>
            <w:sz w:val="28"/>
            <w:szCs w:val="28"/>
          </w:rPr>
          <w:t>in Colossians</w:t>
        </w:r>
      </w:ins>
      <w:ins w:id="2155" w:author="Aaron Birk" w:date="2026-09-08T13:46:00Z" w16du:dateUtc="2026-09-08T17:46:00Z">
        <w:r w:rsidR="0007739B">
          <w:rPr>
            <w:rFonts w:asciiTheme="majorBidi" w:hAnsiTheme="majorBidi" w:cstheme="majorBidi"/>
            <w:sz w:val="28"/>
            <w:szCs w:val="28"/>
          </w:rPr>
          <w:t>.</w:t>
        </w:r>
      </w:ins>
    </w:p>
    <w:p w14:paraId="3F97E4FF" w14:textId="4A6A9AA7" w:rsidR="00E93716" w:rsidRPr="00E93716" w:rsidRDefault="00E93716">
      <w:pPr>
        <w:ind w:left="720"/>
        <w:rPr>
          <w:ins w:id="2156" w:author="Aaron Birk" w:date="2026-09-08T13:51:00Z"/>
          <w:rFonts w:asciiTheme="majorBidi" w:hAnsiTheme="majorBidi" w:cstheme="majorBidi"/>
          <w:sz w:val="28"/>
          <w:szCs w:val="28"/>
        </w:rPr>
        <w:pPrChange w:id="2157" w:author="Aaron Birk" w:date="2026-09-08T13:51:00Z" w16du:dateUtc="2026-09-08T17:51:00Z">
          <w:pPr/>
        </w:pPrChange>
      </w:pPr>
      <w:ins w:id="2158" w:author="Aaron Birk" w:date="2026-09-08T13:51:00Z" w16du:dateUtc="2026-09-08T17:51:00Z">
        <w:r w:rsidRPr="004B3CD3">
          <w:rPr>
            <w:rFonts w:asciiTheme="majorBidi" w:hAnsiTheme="majorBidi" w:cstheme="majorBidi"/>
            <w:b/>
            <w:bCs/>
            <w:sz w:val="28"/>
            <w:szCs w:val="28"/>
            <w:highlight w:val="green"/>
            <w:rPrChange w:id="2159" w:author="Aaron Birk" w:date="2026-09-08T13:55:00Z" w16du:dateUtc="2026-09-08T17:55:00Z">
              <w:rPr>
                <w:rFonts w:asciiTheme="majorBidi" w:hAnsiTheme="majorBidi" w:cstheme="majorBidi"/>
                <w:sz w:val="28"/>
                <w:szCs w:val="28"/>
              </w:rPr>
            </w:rPrChange>
          </w:rPr>
          <w:t xml:space="preserve">Colossians </w:t>
        </w:r>
      </w:ins>
      <w:ins w:id="2160" w:author="Aaron Birk" w:date="2026-09-08T13:55:00Z" w16du:dateUtc="2026-09-08T17:55:00Z">
        <w:r w:rsidR="004B3CD3" w:rsidRPr="00DD3457">
          <w:rPr>
            <w:rFonts w:asciiTheme="majorBidi" w:hAnsiTheme="majorBidi" w:cstheme="majorBidi"/>
            <w:b/>
            <w:bCs/>
            <w:sz w:val="28"/>
            <w:szCs w:val="28"/>
            <w:highlight w:val="green"/>
          </w:rPr>
          <w:t>2</w:t>
        </w:r>
      </w:ins>
      <w:ins w:id="2161" w:author="Aaron Birk" w:date="2026-09-08T13:51:00Z" w16du:dateUtc="2026-09-08T17:51:00Z">
        <w:r w:rsidRPr="004B3CD3">
          <w:rPr>
            <w:rFonts w:asciiTheme="majorBidi" w:hAnsiTheme="majorBidi" w:cstheme="majorBidi"/>
            <w:b/>
            <w:bCs/>
            <w:sz w:val="28"/>
            <w:szCs w:val="28"/>
            <w:highlight w:val="green"/>
            <w:rPrChange w:id="2162" w:author="Aaron Birk" w:date="2026-09-08T13:55:00Z" w16du:dateUtc="2026-09-08T17:55:00Z">
              <w:rPr>
                <w:rFonts w:asciiTheme="majorBidi" w:hAnsiTheme="majorBidi" w:cstheme="majorBidi"/>
                <w:sz w:val="28"/>
                <w:szCs w:val="28"/>
              </w:rPr>
            </w:rPrChange>
          </w:rPr>
          <w:t>:</w:t>
        </w:r>
      </w:ins>
      <w:ins w:id="2163" w:author="Aaron Birk" w:date="2026-09-08T13:55:00Z" w16du:dateUtc="2026-09-08T17:55:00Z">
        <w:r w:rsidR="004B3CD3" w:rsidRPr="004B3CD3">
          <w:rPr>
            <w:rFonts w:asciiTheme="majorBidi" w:hAnsiTheme="majorBidi" w:cstheme="majorBidi"/>
            <w:b/>
            <w:bCs/>
            <w:sz w:val="28"/>
            <w:szCs w:val="28"/>
            <w:highlight w:val="green"/>
            <w:rPrChange w:id="2164" w:author="Aaron Birk" w:date="2026-09-08T13:55:00Z" w16du:dateUtc="2026-09-08T17:55:00Z">
              <w:rPr>
                <w:rFonts w:asciiTheme="majorBidi" w:hAnsiTheme="majorBidi" w:cstheme="majorBidi"/>
                <w:b/>
                <w:bCs/>
                <w:sz w:val="28"/>
                <w:szCs w:val="28"/>
              </w:rPr>
            </w:rPrChange>
          </w:rPr>
          <w:t>20-23</w:t>
        </w:r>
      </w:ins>
    </w:p>
    <w:p w14:paraId="4138E00E" w14:textId="03ACDD51" w:rsidR="00E93716" w:rsidRPr="005A4E3D" w:rsidRDefault="00DD3457">
      <w:pPr>
        <w:ind w:left="720"/>
        <w:rPr>
          <w:ins w:id="2165" w:author="Aaron Birk" w:date="2026-09-08T13:51:00Z"/>
          <w:rFonts w:asciiTheme="majorBidi" w:hAnsiTheme="majorBidi" w:cstheme="majorBidi"/>
          <w:b/>
          <w:bCs/>
          <w:sz w:val="28"/>
          <w:szCs w:val="28"/>
          <w:rPrChange w:id="2166" w:author="Aaron Birk" w:date="2026-09-08T13:52:00Z" w16du:dateUtc="2026-09-08T17:52:00Z">
            <w:rPr>
              <w:ins w:id="2167" w:author="Aaron Birk" w:date="2026-09-08T13:51:00Z"/>
              <w:rFonts w:asciiTheme="majorBidi" w:hAnsiTheme="majorBidi" w:cstheme="majorBidi"/>
              <w:sz w:val="28"/>
              <w:szCs w:val="28"/>
            </w:rPr>
          </w:rPrChange>
        </w:rPr>
        <w:pPrChange w:id="2168" w:author="Aaron Birk" w:date="2026-09-08T13:51:00Z" w16du:dateUtc="2026-09-08T17:51:00Z">
          <w:pPr/>
        </w:pPrChange>
      </w:pPr>
      <w:ins w:id="2169" w:author="Aaron Birk" w:date="2026-09-08T13:57:00Z" w16du:dateUtc="2026-09-08T17:57:00Z">
        <w:r>
          <w:rPr>
            <w:rFonts w:asciiTheme="majorBidi" w:hAnsiTheme="majorBidi" w:cstheme="majorBidi"/>
            <w:b/>
            <w:bCs/>
            <w:sz w:val="28"/>
            <w:szCs w:val="28"/>
            <w:highlight w:val="green"/>
          </w:rPr>
          <w:t>“</w:t>
        </w:r>
      </w:ins>
      <w:ins w:id="2170" w:author="Aaron Birk" w:date="2026-09-08T13:51:00Z">
        <w:r w:rsidR="00E93716" w:rsidRPr="005A4E3D">
          <w:rPr>
            <w:rFonts w:asciiTheme="majorBidi" w:hAnsiTheme="majorBidi" w:cstheme="majorBidi"/>
            <w:b/>
            <w:bCs/>
            <w:sz w:val="28"/>
            <w:szCs w:val="28"/>
            <w:highlight w:val="green"/>
            <w:vertAlign w:val="superscript"/>
            <w:rPrChange w:id="2171" w:author="Aaron Birk" w:date="2026-09-08T13:53:00Z" w16du:dateUtc="2026-09-08T17:53:00Z">
              <w:rPr>
                <w:rFonts w:asciiTheme="majorBidi" w:hAnsiTheme="majorBidi" w:cstheme="majorBidi"/>
                <w:b/>
                <w:bCs/>
                <w:sz w:val="28"/>
                <w:szCs w:val="28"/>
                <w:vertAlign w:val="superscript"/>
              </w:rPr>
            </w:rPrChange>
          </w:rPr>
          <w:t>20</w:t>
        </w:r>
        <w:r w:rsidR="00E93716" w:rsidRPr="005A4E3D">
          <w:rPr>
            <w:rFonts w:asciiTheme="majorBidi" w:hAnsiTheme="majorBidi" w:cstheme="majorBidi"/>
            <w:b/>
            <w:bCs/>
            <w:sz w:val="28"/>
            <w:szCs w:val="28"/>
            <w:highlight w:val="green"/>
            <w:rPrChange w:id="2172" w:author="Aaron Birk" w:date="2026-09-08T13:53:00Z" w16du:dateUtc="2026-09-08T17:53:00Z">
              <w:rPr>
                <w:rFonts w:asciiTheme="majorBidi" w:hAnsiTheme="majorBidi" w:cstheme="majorBidi"/>
                <w:sz w:val="28"/>
                <w:szCs w:val="28"/>
              </w:rPr>
            </w:rPrChange>
          </w:rPr>
          <w:t>If you have died with Christ to the elementary principles of the world, why, as if you were living in the world, do you submit yourself to decrees, such as, </w:t>
        </w:r>
        <w:r w:rsidR="00E93716" w:rsidRPr="005A4E3D">
          <w:rPr>
            <w:rFonts w:asciiTheme="majorBidi" w:hAnsiTheme="majorBidi" w:cstheme="majorBidi"/>
            <w:b/>
            <w:bCs/>
            <w:sz w:val="28"/>
            <w:szCs w:val="28"/>
            <w:highlight w:val="green"/>
            <w:vertAlign w:val="superscript"/>
            <w:rPrChange w:id="2173" w:author="Aaron Birk" w:date="2026-09-08T13:53:00Z" w16du:dateUtc="2026-09-08T17:53:00Z">
              <w:rPr>
                <w:rFonts w:asciiTheme="majorBidi" w:hAnsiTheme="majorBidi" w:cstheme="majorBidi"/>
                <w:b/>
                <w:bCs/>
                <w:sz w:val="28"/>
                <w:szCs w:val="28"/>
                <w:vertAlign w:val="superscript"/>
              </w:rPr>
            </w:rPrChange>
          </w:rPr>
          <w:t>21 </w:t>
        </w:r>
        <w:r w:rsidR="00E93716" w:rsidRPr="005A4E3D">
          <w:rPr>
            <w:rFonts w:asciiTheme="majorBidi" w:hAnsiTheme="majorBidi" w:cstheme="majorBidi"/>
            <w:b/>
            <w:bCs/>
            <w:sz w:val="28"/>
            <w:szCs w:val="28"/>
            <w:highlight w:val="green"/>
            <w:rPrChange w:id="2174" w:author="Aaron Birk" w:date="2026-09-08T13:53:00Z" w16du:dateUtc="2026-09-08T17:53:00Z">
              <w:rPr>
                <w:rFonts w:asciiTheme="majorBidi" w:hAnsiTheme="majorBidi" w:cstheme="majorBidi"/>
                <w:sz w:val="28"/>
                <w:szCs w:val="28"/>
              </w:rPr>
            </w:rPrChange>
          </w:rPr>
          <w:t>“Do not handle, do not taste, do not touch!” </w:t>
        </w:r>
        <w:r w:rsidR="00E93716" w:rsidRPr="005A4E3D">
          <w:rPr>
            <w:rFonts w:asciiTheme="majorBidi" w:hAnsiTheme="majorBidi" w:cstheme="majorBidi"/>
            <w:b/>
            <w:bCs/>
            <w:sz w:val="28"/>
            <w:szCs w:val="28"/>
            <w:highlight w:val="green"/>
            <w:vertAlign w:val="superscript"/>
            <w:rPrChange w:id="2175" w:author="Aaron Birk" w:date="2026-09-08T13:53:00Z" w16du:dateUtc="2026-09-08T17:53:00Z">
              <w:rPr>
                <w:rFonts w:asciiTheme="majorBidi" w:hAnsiTheme="majorBidi" w:cstheme="majorBidi"/>
                <w:b/>
                <w:bCs/>
                <w:sz w:val="28"/>
                <w:szCs w:val="28"/>
                <w:vertAlign w:val="superscript"/>
              </w:rPr>
            </w:rPrChange>
          </w:rPr>
          <w:t>22 </w:t>
        </w:r>
        <w:r w:rsidR="00E93716" w:rsidRPr="005A4E3D">
          <w:rPr>
            <w:rFonts w:asciiTheme="majorBidi" w:hAnsiTheme="majorBidi" w:cstheme="majorBidi"/>
            <w:b/>
            <w:bCs/>
            <w:sz w:val="28"/>
            <w:szCs w:val="28"/>
            <w:highlight w:val="green"/>
            <w:rPrChange w:id="2176" w:author="Aaron Birk" w:date="2026-09-08T13:53:00Z" w16du:dateUtc="2026-09-08T17:53:00Z">
              <w:rPr>
                <w:rFonts w:asciiTheme="majorBidi" w:hAnsiTheme="majorBidi" w:cstheme="majorBidi"/>
                <w:sz w:val="28"/>
                <w:szCs w:val="28"/>
              </w:rPr>
            </w:rPrChange>
          </w:rPr>
          <w:t>(which all </w:t>
        </w:r>
        <w:r w:rsidR="00E93716" w:rsidRPr="005A4E3D">
          <w:rPr>
            <w:rFonts w:asciiTheme="majorBidi" w:hAnsiTheme="majorBidi" w:cstheme="majorBidi"/>
            <w:b/>
            <w:bCs/>
            <w:i/>
            <w:iCs/>
            <w:sz w:val="28"/>
            <w:szCs w:val="28"/>
            <w:highlight w:val="green"/>
            <w:rPrChange w:id="2177" w:author="Aaron Birk" w:date="2026-09-08T13:53:00Z" w16du:dateUtc="2026-09-08T17:53:00Z">
              <w:rPr>
                <w:rFonts w:asciiTheme="majorBidi" w:hAnsiTheme="majorBidi" w:cstheme="majorBidi"/>
                <w:i/>
                <w:iCs/>
                <w:sz w:val="28"/>
                <w:szCs w:val="28"/>
              </w:rPr>
            </w:rPrChange>
          </w:rPr>
          <w:t>refer</w:t>
        </w:r>
        <w:r w:rsidR="00E93716" w:rsidRPr="005A4E3D">
          <w:rPr>
            <w:rFonts w:asciiTheme="majorBidi" w:hAnsiTheme="majorBidi" w:cstheme="majorBidi"/>
            <w:b/>
            <w:bCs/>
            <w:sz w:val="28"/>
            <w:szCs w:val="28"/>
            <w:highlight w:val="green"/>
            <w:rPrChange w:id="2178" w:author="Aaron Birk" w:date="2026-09-08T13:53:00Z" w16du:dateUtc="2026-09-08T17:53:00Z">
              <w:rPr>
                <w:rFonts w:asciiTheme="majorBidi" w:hAnsiTheme="majorBidi" w:cstheme="majorBidi"/>
                <w:sz w:val="28"/>
                <w:szCs w:val="28"/>
              </w:rPr>
            </w:rPrChange>
          </w:rPr>
          <w:t> </w:t>
        </w:r>
        <w:r w:rsidR="00E93716" w:rsidRPr="005A4E3D">
          <w:rPr>
            <w:rFonts w:asciiTheme="majorBidi" w:hAnsiTheme="majorBidi" w:cstheme="majorBidi"/>
            <w:b/>
            <w:bCs/>
            <w:i/>
            <w:iCs/>
            <w:sz w:val="28"/>
            <w:szCs w:val="28"/>
            <w:highlight w:val="green"/>
            <w:rPrChange w:id="2179" w:author="Aaron Birk" w:date="2026-09-08T13:53:00Z" w16du:dateUtc="2026-09-08T17:53:00Z">
              <w:rPr>
                <w:rFonts w:asciiTheme="majorBidi" w:hAnsiTheme="majorBidi" w:cstheme="majorBidi"/>
                <w:i/>
                <w:iCs/>
                <w:sz w:val="28"/>
                <w:szCs w:val="28"/>
              </w:rPr>
            </w:rPrChange>
          </w:rPr>
          <w:t>to</w:t>
        </w:r>
        <w:r w:rsidR="00E93716" w:rsidRPr="005A4E3D">
          <w:rPr>
            <w:rFonts w:asciiTheme="majorBidi" w:hAnsiTheme="majorBidi" w:cstheme="majorBidi"/>
            <w:b/>
            <w:bCs/>
            <w:sz w:val="28"/>
            <w:szCs w:val="28"/>
            <w:highlight w:val="green"/>
            <w:rPrChange w:id="2180" w:author="Aaron Birk" w:date="2026-09-08T13:53:00Z" w16du:dateUtc="2026-09-08T17:53:00Z">
              <w:rPr>
                <w:rFonts w:asciiTheme="majorBidi" w:hAnsiTheme="majorBidi" w:cstheme="majorBidi"/>
                <w:sz w:val="28"/>
                <w:szCs w:val="28"/>
              </w:rPr>
            </w:rPrChange>
          </w:rPr>
          <w:t> things destined to perish with use)—in accordance with the commandments and teachings of men? </w:t>
        </w:r>
        <w:r w:rsidR="00E93716" w:rsidRPr="005A4E3D">
          <w:rPr>
            <w:rFonts w:asciiTheme="majorBidi" w:hAnsiTheme="majorBidi" w:cstheme="majorBidi"/>
            <w:b/>
            <w:bCs/>
            <w:sz w:val="28"/>
            <w:szCs w:val="28"/>
            <w:highlight w:val="green"/>
            <w:vertAlign w:val="superscript"/>
            <w:rPrChange w:id="2181" w:author="Aaron Birk" w:date="2026-09-08T13:53:00Z" w16du:dateUtc="2026-09-08T17:53:00Z">
              <w:rPr>
                <w:rFonts w:asciiTheme="majorBidi" w:hAnsiTheme="majorBidi" w:cstheme="majorBidi"/>
                <w:b/>
                <w:bCs/>
                <w:sz w:val="28"/>
                <w:szCs w:val="28"/>
                <w:vertAlign w:val="superscript"/>
              </w:rPr>
            </w:rPrChange>
          </w:rPr>
          <w:t>23 </w:t>
        </w:r>
        <w:r w:rsidR="00E93716" w:rsidRPr="005A4E3D">
          <w:rPr>
            <w:rFonts w:asciiTheme="majorBidi" w:hAnsiTheme="majorBidi" w:cstheme="majorBidi"/>
            <w:b/>
            <w:bCs/>
            <w:sz w:val="28"/>
            <w:szCs w:val="28"/>
            <w:highlight w:val="green"/>
            <w:rPrChange w:id="2182" w:author="Aaron Birk" w:date="2026-09-08T13:53:00Z" w16du:dateUtc="2026-09-08T17:53:00Z">
              <w:rPr>
                <w:rFonts w:asciiTheme="majorBidi" w:hAnsiTheme="majorBidi" w:cstheme="majorBidi"/>
                <w:sz w:val="28"/>
                <w:szCs w:val="28"/>
              </w:rPr>
            </w:rPrChange>
          </w:rPr>
          <w:t xml:space="preserve">These are matters which have, to be sure, the appearance of wisdom in self-made religion and self-abasement and severe treatment of the </w:t>
        </w:r>
        <w:proofErr w:type="gramStart"/>
        <w:r w:rsidR="00E93716" w:rsidRPr="005A4E3D">
          <w:rPr>
            <w:rFonts w:asciiTheme="majorBidi" w:hAnsiTheme="majorBidi" w:cstheme="majorBidi"/>
            <w:b/>
            <w:bCs/>
            <w:sz w:val="28"/>
            <w:szCs w:val="28"/>
            <w:highlight w:val="green"/>
            <w:rPrChange w:id="2183" w:author="Aaron Birk" w:date="2026-09-08T13:53:00Z" w16du:dateUtc="2026-09-08T17:53:00Z">
              <w:rPr>
                <w:rFonts w:asciiTheme="majorBidi" w:hAnsiTheme="majorBidi" w:cstheme="majorBidi"/>
                <w:sz w:val="28"/>
                <w:szCs w:val="28"/>
              </w:rPr>
            </w:rPrChange>
          </w:rPr>
          <w:t>body, </w:t>
        </w:r>
        <w:r w:rsidR="00E93716" w:rsidRPr="005A4E3D">
          <w:rPr>
            <w:rFonts w:asciiTheme="majorBidi" w:hAnsiTheme="majorBidi" w:cstheme="majorBidi"/>
            <w:b/>
            <w:bCs/>
            <w:i/>
            <w:iCs/>
            <w:sz w:val="28"/>
            <w:szCs w:val="28"/>
            <w:highlight w:val="green"/>
            <w:rPrChange w:id="2184" w:author="Aaron Birk" w:date="2026-09-08T13:53:00Z" w16du:dateUtc="2026-09-08T17:53:00Z">
              <w:rPr>
                <w:rFonts w:asciiTheme="majorBidi" w:hAnsiTheme="majorBidi" w:cstheme="majorBidi"/>
                <w:i/>
                <w:iCs/>
                <w:sz w:val="28"/>
                <w:szCs w:val="28"/>
              </w:rPr>
            </w:rPrChange>
          </w:rPr>
          <w:t>but</w:t>
        </w:r>
        <w:proofErr w:type="gramEnd"/>
        <w:r w:rsidR="00E93716" w:rsidRPr="005A4E3D">
          <w:rPr>
            <w:rFonts w:asciiTheme="majorBidi" w:hAnsiTheme="majorBidi" w:cstheme="majorBidi"/>
            <w:b/>
            <w:bCs/>
            <w:i/>
            <w:iCs/>
            <w:sz w:val="28"/>
            <w:szCs w:val="28"/>
            <w:highlight w:val="green"/>
            <w:rPrChange w:id="2185" w:author="Aaron Birk" w:date="2026-09-08T13:53:00Z" w16du:dateUtc="2026-09-08T17:53:00Z">
              <w:rPr>
                <w:rFonts w:asciiTheme="majorBidi" w:hAnsiTheme="majorBidi" w:cstheme="majorBidi"/>
                <w:i/>
                <w:iCs/>
                <w:sz w:val="28"/>
                <w:szCs w:val="28"/>
              </w:rPr>
            </w:rPrChange>
          </w:rPr>
          <w:t xml:space="preserve"> are</w:t>
        </w:r>
        <w:r w:rsidR="00E93716" w:rsidRPr="005A4E3D">
          <w:rPr>
            <w:rFonts w:asciiTheme="majorBidi" w:hAnsiTheme="majorBidi" w:cstheme="majorBidi"/>
            <w:b/>
            <w:bCs/>
            <w:sz w:val="28"/>
            <w:szCs w:val="28"/>
            <w:highlight w:val="green"/>
            <w:rPrChange w:id="2186" w:author="Aaron Birk" w:date="2026-09-08T13:53:00Z" w16du:dateUtc="2026-09-08T17:53:00Z">
              <w:rPr>
                <w:rFonts w:asciiTheme="majorBidi" w:hAnsiTheme="majorBidi" w:cstheme="majorBidi"/>
                <w:sz w:val="28"/>
                <w:szCs w:val="28"/>
              </w:rPr>
            </w:rPrChange>
          </w:rPr>
          <w:t xml:space="preserve"> of no value against fleshly </w:t>
        </w:r>
        <w:proofErr w:type="gramStart"/>
        <w:r w:rsidR="00E93716" w:rsidRPr="005A4E3D">
          <w:rPr>
            <w:rFonts w:asciiTheme="majorBidi" w:hAnsiTheme="majorBidi" w:cstheme="majorBidi"/>
            <w:b/>
            <w:bCs/>
            <w:sz w:val="28"/>
            <w:szCs w:val="28"/>
            <w:highlight w:val="green"/>
            <w:rPrChange w:id="2187" w:author="Aaron Birk" w:date="2026-09-08T13:53:00Z" w16du:dateUtc="2026-09-08T17:53:00Z">
              <w:rPr>
                <w:rFonts w:asciiTheme="majorBidi" w:hAnsiTheme="majorBidi" w:cstheme="majorBidi"/>
                <w:sz w:val="28"/>
                <w:szCs w:val="28"/>
              </w:rPr>
            </w:rPrChange>
          </w:rPr>
          <w:t>indulgence.</w:t>
        </w:r>
      </w:ins>
      <w:ins w:id="2188" w:author="Aaron Birk" w:date="2026-09-08T13:51:00Z" w16du:dateUtc="2026-09-08T17:51:00Z">
        <w:r w:rsidR="00E93716" w:rsidRPr="005A4E3D">
          <w:rPr>
            <w:rFonts w:asciiTheme="majorBidi" w:hAnsiTheme="majorBidi" w:cstheme="majorBidi"/>
            <w:b/>
            <w:bCs/>
            <w:sz w:val="28"/>
            <w:szCs w:val="28"/>
            <w:highlight w:val="green"/>
            <w:rPrChange w:id="2189" w:author="Aaron Birk" w:date="2026-09-08T13:53:00Z" w16du:dateUtc="2026-09-08T17:53:00Z">
              <w:rPr>
                <w:rFonts w:asciiTheme="majorBidi" w:hAnsiTheme="majorBidi" w:cstheme="majorBidi"/>
                <w:sz w:val="28"/>
                <w:szCs w:val="28"/>
              </w:rPr>
            </w:rPrChange>
          </w:rPr>
          <w:t>”</w:t>
        </w:r>
      </w:ins>
      <w:proofErr w:type="gramEnd"/>
    </w:p>
    <w:p w14:paraId="3CCD01E4" w14:textId="0FDA33B5" w:rsidR="0007739B" w:rsidRDefault="00DD3457" w:rsidP="00F17E4D">
      <w:pPr>
        <w:rPr>
          <w:ins w:id="2190" w:author="Aaron Birk" w:date="2026-09-08T13:55:00Z" w16du:dateUtc="2026-09-08T17:55:00Z"/>
          <w:rFonts w:asciiTheme="majorBidi" w:hAnsiTheme="majorBidi" w:cstheme="majorBidi"/>
          <w:sz w:val="28"/>
          <w:szCs w:val="28"/>
        </w:rPr>
      </w:pPr>
      <w:ins w:id="2191" w:author="Aaron Birk" w:date="2026-09-08T13:57:00Z" w16du:dateUtc="2026-09-08T17:57:00Z">
        <w:r>
          <w:rPr>
            <w:rFonts w:asciiTheme="majorBidi" w:hAnsiTheme="majorBidi" w:cstheme="majorBidi"/>
            <w:sz w:val="28"/>
            <w:szCs w:val="28"/>
          </w:rPr>
          <w:t>Notice that</w:t>
        </w:r>
        <w:r w:rsidR="00C82619">
          <w:rPr>
            <w:rFonts w:asciiTheme="majorBidi" w:hAnsiTheme="majorBidi" w:cstheme="majorBidi"/>
            <w:sz w:val="28"/>
            <w:szCs w:val="28"/>
          </w:rPr>
          <w:t xml:space="preserve"> Paul mentioned an appearance of wisdom…</w:t>
        </w:r>
      </w:ins>
      <w:ins w:id="2192" w:author="Aaron Birk" w:date="2026-09-08T13:58:00Z" w16du:dateUtc="2026-09-08T17:58:00Z">
        <w:r w:rsidR="00C82619">
          <w:rPr>
            <w:rFonts w:asciiTheme="majorBidi" w:hAnsiTheme="majorBidi" w:cstheme="majorBidi"/>
            <w:sz w:val="28"/>
            <w:szCs w:val="28"/>
          </w:rPr>
          <w:t xml:space="preserve">but </w:t>
        </w:r>
        <w:proofErr w:type="spellStart"/>
        <w:r w:rsidR="00C82619">
          <w:rPr>
            <w:rFonts w:asciiTheme="majorBidi" w:hAnsiTheme="majorBidi" w:cstheme="majorBidi"/>
            <w:sz w:val="28"/>
            <w:szCs w:val="28"/>
          </w:rPr>
          <w:t>it</w:t>
        </w:r>
        <w:r w:rsidR="00B64E02">
          <w:rPr>
            <w:rFonts w:asciiTheme="majorBidi" w:hAnsiTheme="majorBidi" w:cstheme="majorBidi"/>
            <w:sz w:val="28"/>
            <w:szCs w:val="28"/>
          </w:rPr>
          <w:t>s</w:t>
        </w:r>
        <w:proofErr w:type="spellEnd"/>
        <w:r w:rsidR="00B64E02">
          <w:rPr>
            <w:rFonts w:asciiTheme="majorBidi" w:hAnsiTheme="majorBidi" w:cstheme="majorBidi"/>
            <w:sz w:val="28"/>
            <w:szCs w:val="28"/>
          </w:rPr>
          <w:t xml:space="preserve"> in self-made religion. It’s self-abasement. Severe treatment of the body, but of no value against</w:t>
        </w:r>
        <w:r w:rsidR="00AB2C68">
          <w:rPr>
            <w:rFonts w:asciiTheme="majorBidi" w:hAnsiTheme="majorBidi" w:cstheme="majorBidi"/>
            <w:sz w:val="28"/>
            <w:szCs w:val="28"/>
          </w:rPr>
          <w:t xml:space="preserve"> fleshly indulgence.</w:t>
        </w:r>
      </w:ins>
    </w:p>
    <w:p w14:paraId="5E43583F" w14:textId="59BB9157" w:rsidR="00AB2C68" w:rsidRDefault="00AB2C68" w:rsidP="00F17E4D">
      <w:pPr>
        <w:rPr>
          <w:ins w:id="2193" w:author="Aaron Birk" w:date="2026-09-08T13:59:00Z" w16du:dateUtc="2026-09-08T17:59:00Z"/>
          <w:rFonts w:asciiTheme="majorBidi" w:hAnsiTheme="majorBidi" w:cstheme="majorBidi"/>
          <w:sz w:val="28"/>
          <w:szCs w:val="28"/>
        </w:rPr>
      </w:pPr>
      <w:ins w:id="2194" w:author="Aaron Birk" w:date="2026-09-08T13:58:00Z" w16du:dateUtc="2026-09-08T17:58:00Z">
        <w:r>
          <w:rPr>
            <w:rFonts w:asciiTheme="majorBidi" w:hAnsiTheme="majorBidi" w:cstheme="majorBidi"/>
            <w:sz w:val="28"/>
            <w:szCs w:val="28"/>
          </w:rPr>
          <w:t>The issue is</w:t>
        </w:r>
      </w:ins>
      <w:ins w:id="2195" w:author="Aaron Birk" w:date="2026-09-08T13:59:00Z" w16du:dateUtc="2026-09-08T17:59:00Z">
        <w:r>
          <w:rPr>
            <w:rFonts w:asciiTheme="majorBidi" w:hAnsiTheme="majorBidi" w:cstheme="majorBidi"/>
            <w:sz w:val="28"/>
            <w:szCs w:val="28"/>
          </w:rPr>
          <w:t xml:space="preserve"> that such teaching suggests no need for the cross</w:t>
        </w:r>
      </w:ins>
      <w:ins w:id="2196" w:author="Aaron Birk" w:date="2026-09-08T14:01:00Z" w16du:dateUtc="2026-09-08T18:01:00Z">
        <w:r w:rsidR="00CF3F86">
          <w:rPr>
            <w:rFonts w:asciiTheme="majorBidi" w:hAnsiTheme="majorBidi" w:cstheme="majorBidi"/>
            <w:sz w:val="28"/>
            <w:szCs w:val="28"/>
          </w:rPr>
          <w:t xml:space="preserve"> </w:t>
        </w:r>
      </w:ins>
      <w:ins w:id="2197" w:author="Aaron Birk" w:date="2026-09-08T13:59:00Z" w16du:dateUtc="2026-09-08T17:59:00Z">
        <w:r>
          <w:rPr>
            <w:rFonts w:asciiTheme="majorBidi" w:hAnsiTheme="majorBidi" w:cstheme="majorBidi"/>
            <w:sz w:val="28"/>
            <w:szCs w:val="28"/>
          </w:rPr>
          <w:t xml:space="preserve">work of Jesus Christ, if you can do it by just denying yourself. </w:t>
        </w:r>
      </w:ins>
    </w:p>
    <w:p w14:paraId="13305C27" w14:textId="193E87C8" w:rsidR="004B3CD3" w:rsidRDefault="00AB2C68" w:rsidP="00F17E4D">
      <w:pPr>
        <w:rPr>
          <w:ins w:id="2198" w:author="Aaron Birk" w:date="2026-09-08T14:26:00Z" w16du:dateUtc="2026-09-08T18:26:00Z"/>
          <w:rFonts w:asciiTheme="majorBidi" w:hAnsiTheme="majorBidi" w:cstheme="majorBidi"/>
          <w:sz w:val="28"/>
          <w:szCs w:val="28"/>
        </w:rPr>
      </w:pPr>
      <w:ins w:id="2199" w:author="Aaron Birk" w:date="2026-09-08T14:00:00Z" w16du:dateUtc="2026-09-08T18:00:00Z">
        <w:r>
          <w:rPr>
            <w:rFonts w:asciiTheme="majorBidi" w:hAnsiTheme="majorBidi" w:cstheme="majorBidi"/>
            <w:sz w:val="28"/>
            <w:szCs w:val="28"/>
          </w:rPr>
          <w:t>There is n</w:t>
        </w:r>
      </w:ins>
      <w:ins w:id="2200" w:author="Aaron Birk" w:date="2026-09-08T13:59:00Z" w16du:dateUtc="2026-09-08T17:59:00Z">
        <w:r>
          <w:rPr>
            <w:rFonts w:asciiTheme="majorBidi" w:hAnsiTheme="majorBidi" w:cstheme="majorBidi"/>
            <w:sz w:val="28"/>
            <w:szCs w:val="28"/>
          </w:rPr>
          <w:t>o need for the power of the gospel for salvation for everyone who believes.</w:t>
        </w:r>
      </w:ins>
      <w:ins w:id="2201" w:author="Aaron Birk" w:date="2026-09-08T14:00:00Z" w16du:dateUtc="2026-09-08T18:00:00Z">
        <w:r w:rsidR="00842B44">
          <w:rPr>
            <w:rFonts w:asciiTheme="majorBidi" w:hAnsiTheme="majorBidi" w:cstheme="majorBidi"/>
            <w:sz w:val="28"/>
            <w:szCs w:val="28"/>
          </w:rPr>
          <w:t xml:space="preserve"> No need for a new heart by the regenerating work of the Holy Spirit</w:t>
        </w:r>
        <w:r w:rsidR="00CF3F86">
          <w:rPr>
            <w:rFonts w:asciiTheme="majorBidi" w:hAnsiTheme="majorBidi" w:cstheme="majorBidi"/>
            <w:sz w:val="28"/>
            <w:szCs w:val="28"/>
          </w:rPr>
          <w:t xml:space="preserve"> if through </w:t>
        </w:r>
      </w:ins>
      <w:ins w:id="2202" w:author="Aaron Birk" w:date="2026-09-08T14:19:00Z" w16du:dateUtc="2026-09-08T18:19:00Z">
        <w:r w:rsidR="00064A69">
          <w:rPr>
            <w:rFonts w:asciiTheme="majorBidi" w:hAnsiTheme="majorBidi" w:cstheme="majorBidi"/>
            <w:sz w:val="28"/>
            <w:szCs w:val="28"/>
          </w:rPr>
          <w:t>bodily</w:t>
        </w:r>
      </w:ins>
      <w:ins w:id="2203" w:author="Aaron Birk" w:date="2026-09-08T14:00:00Z" w16du:dateUtc="2026-09-08T18:00:00Z">
        <w:r w:rsidR="00CF3F86">
          <w:rPr>
            <w:rFonts w:asciiTheme="majorBidi" w:hAnsiTheme="majorBidi" w:cstheme="majorBidi"/>
            <w:sz w:val="28"/>
            <w:szCs w:val="28"/>
          </w:rPr>
          <w:t xml:space="preserve"> discipline you can </w:t>
        </w:r>
      </w:ins>
      <w:ins w:id="2204" w:author="Aaron Birk" w:date="2026-09-08T14:01:00Z" w16du:dateUtc="2026-09-08T18:01:00Z">
        <w:r w:rsidR="00CF3F86">
          <w:rPr>
            <w:rFonts w:asciiTheme="majorBidi" w:hAnsiTheme="majorBidi" w:cstheme="majorBidi"/>
            <w:sz w:val="28"/>
            <w:szCs w:val="28"/>
          </w:rPr>
          <w:t>have power over your lusts of the flesh.</w:t>
        </w:r>
      </w:ins>
    </w:p>
    <w:p w14:paraId="7342037A" w14:textId="515C0A23" w:rsidR="00BF5291" w:rsidRDefault="00BF5291" w:rsidP="00F17E4D">
      <w:pPr>
        <w:rPr>
          <w:ins w:id="2205" w:author="Aaron Birk" w:date="2026-09-08T14:19:00Z" w16du:dateUtc="2026-09-08T18:19:00Z"/>
          <w:rFonts w:asciiTheme="majorBidi" w:hAnsiTheme="majorBidi" w:cstheme="majorBidi"/>
          <w:sz w:val="28"/>
          <w:szCs w:val="28"/>
        </w:rPr>
      </w:pPr>
      <w:ins w:id="2206" w:author="Aaron Birk" w:date="2026-09-08T14:26:00Z" w16du:dateUtc="2026-09-08T18:26:00Z">
        <w:r>
          <w:rPr>
            <w:rFonts w:asciiTheme="majorBidi" w:hAnsiTheme="majorBidi" w:cstheme="majorBidi"/>
            <w:sz w:val="28"/>
            <w:szCs w:val="28"/>
          </w:rPr>
          <w:t>It suggests that certain spiritual fruit can be done by man-made religion and ritual apart from walking by the Holy Spirit and abiding in Christ</w:t>
        </w:r>
      </w:ins>
      <w:ins w:id="2207" w:author="Aaron Birk" w:date="2026-09-08T14:27:00Z" w16du:dateUtc="2026-09-08T18:27:00Z">
        <w:r w:rsidR="00843B1E">
          <w:rPr>
            <w:rFonts w:asciiTheme="majorBidi" w:hAnsiTheme="majorBidi" w:cstheme="majorBidi"/>
            <w:sz w:val="28"/>
            <w:szCs w:val="28"/>
          </w:rPr>
          <w:t xml:space="preserve"> by faith.</w:t>
        </w:r>
      </w:ins>
    </w:p>
    <w:p w14:paraId="18F0BCD8" w14:textId="260BD334" w:rsidR="00E65C80" w:rsidRDefault="00E65C80" w:rsidP="00F17E4D">
      <w:pPr>
        <w:rPr>
          <w:ins w:id="2208" w:author="Aaron Birk" w:date="2026-09-08T13:38:00Z" w16du:dateUtc="2026-09-08T17:38:00Z"/>
          <w:rFonts w:asciiTheme="majorBidi" w:hAnsiTheme="majorBidi" w:cstheme="majorBidi"/>
          <w:sz w:val="28"/>
          <w:szCs w:val="28"/>
        </w:rPr>
      </w:pPr>
      <w:ins w:id="2209" w:author="Aaron Birk" w:date="2026-09-08T14:19:00Z" w16du:dateUtc="2026-09-08T18:19:00Z">
        <w:r>
          <w:rPr>
            <w:rFonts w:asciiTheme="majorBidi" w:hAnsiTheme="majorBidi" w:cstheme="majorBidi"/>
            <w:sz w:val="28"/>
            <w:szCs w:val="28"/>
          </w:rPr>
          <w:t>I like how commenta</w:t>
        </w:r>
      </w:ins>
      <w:ins w:id="2210" w:author="Aaron Birk" w:date="2026-09-08T14:20:00Z" w16du:dateUtc="2026-09-08T18:20:00Z">
        <w:r>
          <w:rPr>
            <w:rFonts w:asciiTheme="majorBidi" w:hAnsiTheme="majorBidi" w:cstheme="majorBidi"/>
            <w:sz w:val="28"/>
            <w:szCs w:val="28"/>
          </w:rPr>
          <w:t xml:space="preserve">tors </w:t>
        </w:r>
        <w:r w:rsidRPr="00E65C80">
          <w:rPr>
            <w:rFonts w:asciiTheme="majorBidi" w:hAnsiTheme="majorBidi" w:cstheme="majorBidi"/>
            <w:sz w:val="28"/>
            <w:szCs w:val="28"/>
          </w:rPr>
          <w:t>R. Kent Hughes and Bryan Chapell</w:t>
        </w:r>
      </w:ins>
      <w:ins w:id="2211" w:author="Aaron Birk" w:date="2026-09-08T14:27:00Z" w16du:dateUtc="2026-09-08T18:27:00Z">
        <w:r w:rsidR="00843B1E">
          <w:rPr>
            <w:rFonts w:asciiTheme="majorBidi" w:hAnsiTheme="majorBidi" w:cstheme="majorBidi"/>
            <w:sz w:val="28"/>
            <w:szCs w:val="28"/>
          </w:rPr>
          <w:t xml:space="preserve"> said:</w:t>
        </w:r>
      </w:ins>
    </w:p>
    <w:p w14:paraId="038F46A4" w14:textId="66D9CAF9" w:rsidR="00AF78F8" w:rsidRPr="00E65C80" w:rsidRDefault="00AF78F8">
      <w:pPr>
        <w:ind w:left="720"/>
        <w:rPr>
          <w:ins w:id="2212" w:author="Aaron Birk" w:date="2026-09-08T13:26:00Z" w16du:dateUtc="2026-09-08T17:26:00Z"/>
          <w:rFonts w:asciiTheme="majorBidi" w:hAnsiTheme="majorBidi" w:cstheme="majorBidi"/>
          <w:sz w:val="28"/>
          <w:szCs w:val="28"/>
          <w:rPrChange w:id="2213" w:author="Aaron Birk" w:date="2026-09-08T14:20:00Z" w16du:dateUtc="2026-09-08T18:20:00Z">
            <w:rPr>
              <w:ins w:id="2214" w:author="Aaron Birk" w:date="2026-09-08T13:26:00Z" w16du:dateUtc="2026-09-08T17:26:00Z"/>
            </w:rPr>
          </w:rPrChange>
        </w:rPr>
        <w:pPrChange w:id="2215" w:author="Aaron Birk" w:date="2026-09-08T14:19:00Z" w16du:dateUtc="2026-09-08T18:19:00Z">
          <w:pPr>
            <w:pStyle w:val="ListParagraph"/>
          </w:pPr>
        </w:pPrChange>
      </w:pPr>
      <w:ins w:id="2216" w:author="Aaron Birk" w:date="2026-09-08T13:26:00Z" w16du:dateUtc="2026-09-08T17:26:00Z">
        <w:r w:rsidRPr="00E65C80">
          <w:rPr>
            <w:rFonts w:asciiTheme="majorBidi" w:hAnsiTheme="majorBidi" w:cstheme="majorBidi"/>
            <w:sz w:val="28"/>
            <w:szCs w:val="28"/>
            <w:rPrChange w:id="2217" w:author="Aaron Birk" w:date="2026-09-08T14:20:00Z" w16du:dateUtc="2026-09-08T18:20:00Z">
              <w:rPr>
                <w:highlight w:val="green"/>
              </w:rPr>
            </w:rPrChange>
          </w:rPr>
          <w:lastRenderedPageBreak/>
          <w:t>“The creation of an ascetic conscience that you can soothe by a fleshly abstention can anesthetize you to the inner demands of the Spirit. The trick is to hide your inner wickedness by outward observance—ascetic denials.”</w:t>
        </w:r>
        <w:r w:rsidRPr="00E65C80">
          <w:rPr>
            <w:vertAlign w:val="superscript"/>
            <w:rPrChange w:id="2218" w:author="Aaron Birk" w:date="2026-09-08T14:20:00Z" w16du:dateUtc="2026-09-08T18:20:00Z">
              <w:rPr>
                <w:highlight w:val="green"/>
                <w:vertAlign w:val="superscript"/>
              </w:rPr>
            </w:rPrChange>
          </w:rPr>
          <w:footnoteReference w:id="2"/>
        </w:r>
      </w:ins>
    </w:p>
    <w:p w14:paraId="74370887" w14:textId="455A809E" w:rsidR="0058679C" w:rsidDel="00F4732B" w:rsidRDefault="00134412" w:rsidP="00134412">
      <w:pPr>
        <w:rPr>
          <w:del w:id="2221" w:author="Aaron Birk" w:date="2026-09-08T14:21:00Z" w16du:dateUtc="2026-09-08T18:21:00Z"/>
          <w:rFonts w:asciiTheme="majorBidi" w:hAnsiTheme="majorBidi" w:cstheme="majorBidi"/>
          <w:sz w:val="28"/>
          <w:szCs w:val="28"/>
        </w:rPr>
      </w:pPr>
      <w:ins w:id="2222" w:author="Aaron Birk" w:date="2026-09-08T14:21:00Z" w16du:dateUtc="2026-09-08T18:21:00Z">
        <w:r>
          <w:rPr>
            <w:rFonts w:asciiTheme="majorBidi" w:hAnsiTheme="majorBidi" w:cstheme="majorBidi"/>
            <w:sz w:val="28"/>
            <w:szCs w:val="28"/>
          </w:rPr>
          <w:t>[Illustrate progression of false teaching]</w:t>
        </w:r>
      </w:ins>
      <w:del w:id="2223" w:author="Aaron Birk" w:date="2026-09-08T14:21:00Z" w16du:dateUtc="2026-09-08T18:21:00Z">
        <w:r w:rsidR="0058679C" w:rsidRPr="00E17257" w:rsidDel="005E3BCD">
          <w:rPr>
            <w:rFonts w:asciiTheme="majorBidi" w:hAnsiTheme="majorBidi" w:cstheme="majorBidi"/>
            <w:sz w:val="28"/>
            <w:szCs w:val="28"/>
            <w:rPrChange w:id="2224" w:author="Aaron Birk" w:date="2026-09-08T08:44:00Z" w16du:dateUtc="2026-09-08T12:44:00Z">
              <w:rPr/>
            </w:rPrChange>
          </w:rPr>
          <w:delText>A teacher may have come in and begun by teaching about God’s holiness, and Jesus’s holiness</w:delText>
        </w:r>
      </w:del>
    </w:p>
    <w:p w14:paraId="1C97477B" w14:textId="3E81711A" w:rsidR="00F4732B" w:rsidRDefault="00F4732B" w:rsidP="00F4732B">
      <w:pPr>
        <w:rPr>
          <w:ins w:id="2225" w:author="Aaron Birk" w:date="2026-09-08T14:24:00Z" w16du:dateUtc="2026-09-08T18:24:00Z"/>
          <w:rFonts w:asciiTheme="majorBidi" w:hAnsiTheme="majorBidi" w:cstheme="majorBidi"/>
          <w:sz w:val="28"/>
          <w:szCs w:val="28"/>
        </w:rPr>
      </w:pPr>
      <w:ins w:id="2226" w:author="Aaron Birk" w:date="2026-09-08T14:24:00Z" w16du:dateUtc="2026-09-08T18:24:00Z">
        <w:r>
          <w:rPr>
            <w:rFonts w:asciiTheme="majorBidi" w:hAnsiTheme="majorBidi" w:cstheme="majorBidi"/>
            <w:sz w:val="28"/>
            <w:szCs w:val="28"/>
          </w:rPr>
          <w:tab/>
        </w:r>
      </w:ins>
    </w:p>
    <w:p w14:paraId="08DA0348" w14:textId="0E68780D" w:rsidR="00F4732B" w:rsidRPr="00F4732B" w:rsidRDefault="00843B1E">
      <w:pPr>
        <w:pStyle w:val="ListParagraph"/>
        <w:numPr>
          <w:ilvl w:val="0"/>
          <w:numId w:val="33"/>
        </w:numPr>
        <w:rPr>
          <w:ins w:id="2227" w:author="Aaron Birk" w:date="2026-09-08T14:24:00Z" w16du:dateUtc="2026-09-08T18:24:00Z"/>
          <w:rFonts w:asciiTheme="majorBidi" w:hAnsiTheme="majorBidi" w:cstheme="majorBidi"/>
          <w:sz w:val="28"/>
          <w:szCs w:val="28"/>
          <w:rPrChange w:id="2228" w:author="Aaron Birk" w:date="2026-09-08T14:25:00Z" w16du:dateUtc="2026-09-08T18:25:00Z">
            <w:rPr>
              <w:ins w:id="2229" w:author="Aaron Birk" w:date="2026-09-08T14:24:00Z" w16du:dateUtc="2026-09-08T18:24:00Z"/>
            </w:rPr>
          </w:rPrChange>
        </w:rPr>
        <w:pPrChange w:id="2230" w:author="Aaron Birk" w:date="2026-09-08T14:25:00Z" w16du:dateUtc="2026-09-08T18:25:00Z">
          <w:pPr>
            <w:pStyle w:val="ListParagraph"/>
            <w:numPr>
              <w:ilvl w:val="1"/>
              <w:numId w:val="20"/>
            </w:numPr>
            <w:ind w:left="1493" w:hanging="360"/>
          </w:pPr>
        </w:pPrChange>
      </w:pPr>
      <w:ins w:id="2231" w:author="Aaron Birk" w:date="2026-09-08T14:27:00Z" w16du:dateUtc="2026-09-08T18:27:00Z">
        <w:r>
          <w:rPr>
            <w:rFonts w:asciiTheme="majorBidi" w:hAnsiTheme="majorBidi" w:cstheme="majorBidi"/>
            <w:sz w:val="28"/>
            <w:szCs w:val="28"/>
          </w:rPr>
          <w:t xml:space="preserve">Examples of </w:t>
        </w:r>
      </w:ins>
      <w:ins w:id="2232" w:author="Aaron Birk" w:date="2026-09-08T14:24:00Z" w16du:dateUtc="2026-09-08T18:24:00Z">
        <w:r w:rsidR="00F4732B" w:rsidRPr="00F4732B">
          <w:rPr>
            <w:rFonts w:asciiTheme="majorBidi" w:hAnsiTheme="majorBidi" w:cstheme="majorBidi"/>
            <w:sz w:val="28"/>
            <w:szCs w:val="28"/>
            <w:rPrChange w:id="2233" w:author="Aaron Birk" w:date="2026-09-08T14:25:00Z" w16du:dateUtc="2026-09-08T18:25:00Z">
              <w:rPr/>
            </w:rPrChange>
          </w:rPr>
          <w:t>Roman Catholicism</w:t>
        </w:r>
      </w:ins>
    </w:p>
    <w:p w14:paraId="67E5F853" w14:textId="12249A5E" w:rsidR="0058679C" w:rsidRPr="005A682F" w:rsidDel="005E3BCD" w:rsidRDefault="0058679C" w:rsidP="0058679C">
      <w:pPr>
        <w:pStyle w:val="ListParagraph"/>
        <w:numPr>
          <w:ilvl w:val="2"/>
          <w:numId w:val="20"/>
        </w:numPr>
        <w:rPr>
          <w:del w:id="2234" w:author="Aaron Birk" w:date="2026-09-08T14:21:00Z" w16du:dateUtc="2026-09-08T18:21:00Z"/>
          <w:rFonts w:asciiTheme="majorBidi" w:hAnsiTheme="majorBidi" w:cstheme="majorBidi"/>
          <w:sz w:val="28"/>
          <w:szCs w:val="28"/>
          <w:rPrChange w:id="2235" w:author="Aaron Birk" w:date="2026-09-08T08:04:00Z" w16du:dateUtc="2026-09-08T12:04:00Z">
            <w:rPr>
              <w:del w:id="2236" w:author="Aaron Birk" w:date="2026-09-08T14:21:00Z" w16du:dateUtc="2026-09-08T18:21:00Z"/>
            </w:rPr>
          </w:rPrChange>
        </w:rPr>
      </w:pPr>
      <w:del w:id="2237" w:author="Aaron Birk" w:date="2026-09-08T14:21:00Z" w16du:dateUtc="2026-09-08T18:21:00Z">
        <w:r w:rsidRPr="005A682F" w:rsidDel="005E3BCD">
          <w:rPr>
            <w:rFonts w:asciiTheme="majorBidi" w:hAnsiTheme="majorBidi" w:cstheme="majorBidi"/>
            <w:sz w:val="28"/>
            <w:szCs w:val="28"/>
            <w:rPrChange w:id="2238" w:author="Aaron Birk" w:date="2026-09-08T08:04:00Z" w16du:dateUtc="2026-09-08T12:04:00Z">
              <w:rPr/>
            </w:rPrChange>
          </w:rPr>
          <w:delText>They may have even taught that we are called to be holy, because God is holy…</w:delText>
        </w:r>
      </w:del>
    </w:p>
    <w:p w14:paraId="209D6287" w14:textId="1A35A301" w:rsidR="0058679C" w:rsidRPr="005A682F" w:rsidDel="005E3BCD" w:rsidRDefault="0058679C" w:rsidP="0058679C">
      <w:pPr>
        <w:pStyle w:val="ListParagraph"/>
        <w:numPr>
          <w:ilvl w:val="2"/>
          <w:numId w:val="20"/>
        </w:numPr>
        <w:rPr>
          <w:del w:id="2239" w:author="Aaron Birk" w:date="2026-09-08T14:21:00Z" w16du:dateUtc="2026-09-08T18:21:00Z"/>
          <w:rFonts w:asciiTheme="majorBidi" w:hAnsiTheme="majorBidi" w:cstheme="majorBidi"/>
          <w:sz w:val="28"/>
          <w:szCs w:val="28"/>
          <w:rPrChange w:id="2240" w:author="Aaron Birk" w:date="2026-09-08T08:04:00Z" w16du:dateUtc="2026-09-08T12:04:00Z">
            <w:rPr>
              <w:del w:id="2241" w:author="Aaron Birk" w:date="2026-09-08T14:21:00Z" w16du:dateUtc="2026-09-08T18:21:00Z"/>
            </w:rPr>
          </w:rPrChange>
        </w:rPr>
      </w:pPr>
      <w:del w:id="2242" w:author="Aaron Birk" w:date="2026-09-08T14:21:00Z" w16du:dateUtc="2026-09-08T18:21:00Z">
        <w:r w:rsidRPr="005A682F" w:rsidDel="005E3BCD">
          <w:rPr>
            <w:rFonts w:asciiTheme="majorBidi" w:hAnsiTheme="majorBidi" w:cstheme="majorBidi"/>
            <w:sz w:val="28"/>
            <w:szCs w:val="28"/>
            <w:rPrChange w:id="2243" w:author="Aaron Birk" w:date="2026-09-08T08:04:00Z" w16du:dateUtc="2026-09-08T12:04:00Z">
              <w:rPr/>
            </w:rPrChange>
          </w:rPr>
          <w:delText>Then we define holiness as to be set apart, and undistracted from God’s purposes</w:delText>
        </w:r>
      </w:del>
    </w:p>
    <w:p w14:paraId="4F0C6813" w14:textId="22C98B09" w:rsidR="0058679C" w:rsidRPr="005A682F" w:rsidDel="005E3BCD" w:rsidRDefault="0058679C" w:rsidP="0058679C">
      <w:pPr>
        <w:pStyle w:val="ListParagraph"/>
        <w:numPr>
          <w:ilvl w:val="1"/>
          <w:numId w:val="20"/>
        </w:numPr>
        <w:rPr>
          <w:del w:id="2244" w:author="Aaron Birk" w:date="2026-09-08T14:21:00Z" w16du:dateUtc="2026-09-08T18:21:00Z"/>
          <w:rFonts w:asciiTheme="majorBidi" w:hAnsiTheme="majorBidi" w:cstheme="majorBidi"/>
          <w:sz w:val="28"/>
          <w:szCs w:val="28"/>
          <w:rPrChange w:id="2245" w:author="Aaron Birk" w:date="2026-09-08T08:04:00Z" w16du:dateUtc="2026-09-08T12:04:00Z">
            <w:rPr>
              <w:del w:id="2246" w:author="Aaron Birk" w:date="2026-09-08T14:21:00Z" w16du:dateUtc="2026-09-08T18:21:00Z"/>
            </w:rPr>
          </w:rPrChange>
        </w:rPr>
      </w:pPr>
      <w:del w:id="2247" w:author="Aaron Birk" w:date="2026-09-08T14:21:00Z" w16du:dateUtc="2026-09-08T18:21:00Z">
        <w:r w:rsidRPr="005A682F" w:rsidDel="005E3BCD">
          <w:rPr>
            <w:rFonts w:asciiTheme="majorBidi" w:hAnsiTheme="majorBidi" w:cstheme="majorBidi"/>
            <w:sz w:val="28"/>
            <w:szCs w:val="28"/>
            <w:rPrChange w:id="2248" w:author="Aaron Birk" w:date="2026-09-08T08:04:00Z" w16du:dateUtc="2026-09-08T12:04:00Z">
              <w:rPr/>
            </w:rPrChange>
          </w:rPr>
          <w:delText>Then they imperceptibly begin to teach about marriage and without saying marriage is bad, they describe how sinful men and women become distracted from God by marriage</w:delText>
        </w:r>
      </w:del>
    </w:p>
    <w:p w14:paraId="58AD70C7" w14:textId="5A2D3EEA" w:rsidR="0058679C" w:rsidRPr="005A682F" w:rsidDel="005E3BCD" w:rsidRDefault="0058679C" w:rsidP="0058679C">
      <w:pPr>
        <w:pStyle w:val="ListParagraph"/>
        <w:numPr>
          <w:ilvl w:val="1"/>
          <w:numId w:val="20"/>
        </w:numPr>
        <w:rPr>
          <w:del w:id="2249" w:author="Aaron Birk" w:date="2026-09-08T14:21:00Z" w16du:dateUtc="2026-09-08T18:21:00Z"/>
          <w:rFonts w:asciiTheme="majorBidi" w:hAnsiTheme="majorBidi" w:cstheme="majorBidi"/>
          <w:sz w:val="28"/>
          <w:szCs w:val="28"/>
          <w:rPrChange w:id="2250" w:author="Aaron Birk" w:date="2026-09-08T08:04:00Z" w16du:dateUtc="2026-09-08T12:04:00Z">
            <w:rPr>
              <w:del w:id="2251" w:author="Aaron Birk" w:date="2026-09-08T14:21:00Z" w16du:dateUtc="2026-09-08T18:21:00Z"/>
            </w:rPr>
          </w:rPrChange>
        </w:rPr>
      </w:pPr>
      <w:del w:id="2252" w:author="Aaron Birk" w:date="2026-09-08T14:21:00Z" w16du:dateUtc="2026-09-08T18:21:00Z">
        <w:r w:rsidRPr="005A682F" w:rsidDel="005E3BCD">
          <w:rPr>
            <w:rFonts w:asciiTheme="majorBidi" w:hAnsiTheme="majorBidi" w:cstheme="majorBidi"/>
            <w:sz w:val="28"/>
            <w:szCs w:val="28"/>
            <w:rPrChange w:id="2253" w:author="Aaron Birk" w:date="2026-09-08T08:04:00Z" w16du:dateUtc="2026-09-08T12:04:00Z">
              <w:rPr/>
            </w:rPrChange>
          </w:rPr>
          <w:delText>And they begin teaching ways to repent of that distraction…</w:delText>
        </w:r>
      </w:del>
    </w:p>
    <w:p w14:paraId="76035E3D" w14:textId="0F943B63" w:rsidR="0058679C" w:rsidRPr="005A682F" w:rsidDel="005E3BCD" w:rsidRDefault="0058679C" w:rsidP="0058679C">
      <w:pPr>
        <w:pStyle w:val="ListParagraph"/>
        <w:numPr>
          <w:ilvl w:val="1"/>
          <w:numId w:val="20"/>
        </w:numPr>
        <w:rPr>
          <w:del w:id="2254" w:author="Aaron Birk" w:date="2026-09-08T14:21:00Z" w16du:dateUtc="2026-09-08T18:21:00Z"/>
          <w:rFonts w:asciiTheme="majorBidi" w:hAnsiTheme="majorBidi" w:cstheme="majorBidi"/>
          <w:sz w:val="28"/>
          <w:szCs w:val="28"/>
          <w:rPrChange w:id="2255" w:author="Aaron Birk" w:date="2026-09-08T08:04:00Z" w16du:dateUtc="2026-09-08T12:04:00Z">
            <w:rPr>
              <w:del w:id="2256" w:author="Aaron Birk" w:date="2026-09-08T14:21:00Z" w16du:dateUtc="2026-09-08T18:21:00Z"/>
            </w:rPr>
          </w:rPrChange>
        </w:rPr>
      </w:pPr>
      <w:del w:id="2257" w:author="Aaron Birk" w:date="2026-09-08T14:21:00Z" w16du:dateUtc="2026-09-08T18:21:00Z">
        <w:r w:rsidRPr="005A682F" w:rsidDel="005E3BCD">
          <w:rPr>
            <w:rFonts w:asciiTheme="majorBidi" w:hAnsiTheme="majorBidi" w:cstheme="majorBidi"/>
            <w:sz w:val="28"/>
            <w:szCs w:val="28"/>
            <w:rPrChange w:id="2258" w:author="Aaron Birk" w:date="2026-09-08T08:04:00Z" w16du:dateUtc="2026-09-08T12:04:00Z">
              <w:rPr/>
            </w:rPrChange>
          </w:rPr>
          <w:delText>And then quietly they teach – it would be better to not be married</w:delText>
        </w:r>
      </w:del>
    </w:p>
    <w:p w14:paraId="317B845F" w14:textId="38F5E947" w:rsidR="0058679C" w:rsidRPr="005A682F" w:rsidDel="005E3BCD" w:rsidRDefault="0058679C" w:rsidP="0058679C">
      <w:pPr>
        <w:pStyle w:val="ListParagraph"/>
        <w:numPr>
          <w:ilvl w:val="1"/>
          <w:numId w:val="20"/>
        </w:numPr>
        <w:rPr>
          <w:del w:id="2259" w:author="Aaron Birk" w:date="2026-09-08T14:21:00Z" w16du:dateUtc="2026-09-08T18:21:00Z"/>
          <w:rFonts w:asciiTheme="majorBidi" w:hAnsiTheme="majorBidi" w:cstheme="majorBidi"/>
          <w:sz w:val="28"/>
          <w:szCs w:val="28"/>
          <w:rPrChange w:id="2260" w:author="Aaron Birk" w:date="2026-09-08T08:04:00Z" w16du:dateUtc="2026-09-08T12:04:00Z">
            <w:rPr>
              <w:del w:id="2261" w:author="Aaron Birk" w:date="2026-09-08T14:21:00Z" w16du:dateUtc="2026-09-08T18:21:00Z"/>
            </w:rPr>
          </w:rPrChange>
        </w:rPr>
      </w:pPr>
      <w:del w:id="2262" w:author="Aaron Birk" w:date="2026-09-08T14:21:00Z" w16du:dateUtc="2026-09-08T18:21:00Z">
        <w:r w:rsidRPr="005A682F" w:rsidDel="005E3BCD">
          <w:rPr>
            <w:rFonts w:asciiTheme="majorBidi" w:hAnsiTheme="majorBidi" w:cstheme="majorBidi"/>
            <w:sz w:val="28"/>
            <w:szCs w:val="28"/>
            <w:rPrChange w:id="2263" w:author="Aaron Birk" w:date="2026-09-08T08:04:00Z" w16du:dateUtc="2026-09-08T12:04:00Z">
              <w:rPr/>
            </w:rPrChange>
          </w:rPr>
          <w:delText>Which imperceptibly become a prohibition against marriage</w:delText>
        </w:r>
      </w:del>
    </w:p>
    <w:p w14:paraId="0DFFAD25" w14:textId="0AD343DB" w:rsidR="0058679C" w:rsidRPr="005A682F" w:rsidDel="005E3BCD" w:rsidRDefault="0058679C" w:rsidP="0058679C">
      <w:pPr>
        <w:pStyle w:val="ListParagraph"/>
        <w:numPr>
          <w:ilvl w:val="0"/>
          <w:numId w:val="20"/>
        </w:numPr>
        <w:rPr>
          <w:del w:id="2264" w:author="Aaron Birk" w:date="2026-09-08T14:21:00Z" w16du:dateUtc="2026-09-08T18:21:00Z"/>
          <w:rFonts w:asciiTheme="majorBidi" w:hAnsiTheme="majorBidi" w:cstheme="majorBidi"/>
          <w:sz w:val="28"/>
          <w:szCs w:val="28"/>
          <w:rPrChange w:id="2265" w:author="Aaron Birk" w:date="2026-09-08T08:04:00Z" w16du:dateUtc="2026-09-08T12:04:00Z">
            <w:rPr>
              <w:del w:id="2266" w:author="Aaron Birk" w:date="2026-09-08T14:21:00Z" w16du:dateUtc="2026-09-08T18:21:00Z"/>
            </w:rPr>
          </w:rPrChange>
        </w:rPr>
      </w:pPr>
      <w:del w:id="2267" w:author="Aaron Birk" w:date="2026-09-08T14:21:00Z" w16du:dateUtc="2026-09-08T18:21:00Z">
        <w:r w:rsidRPr="005A682F" w:rsidDel="005E3BCD">
          <w:rPr>
            <w:rFonts w:asciiTheme="majorBidi" w:hAnsiTheme="majorBidi" w:cstheme="majorBidi"/>
            <w:sz w:val="28"/>
            <w:szCs w:val="28"/>
            <w:rPrChange w:id="2268" w:author="Aaron Birk" w:date="2026-09-08T08:04:00Z" w16du:dateUtc="2026-09-08T12:04:00Z">
              <w:rPr/>
            </w:rPrChange>
          </w:rPr>
          <w:delText>Men if you want to be holy – you must not marry…</w:delText>
        </w:r>
      </w:del>
    </w:p>
    <w:p w14:paraId="7BFC40A5" w14:textId="33DF7D98" w:rsidR="0058679C" w:rsidRPr="005A682F" w:rsidDel="005E3BCD" w:rsidRDefault="0058679C" w:rsidP="0058679C">
      <w:pPr>
        <w:pStyle w:val="ListParagraph"/>
        <w:numPr>
          <w:ilvl w:val="1"/>
          <w:numId w:val="20"/>
        </w:numPr>
        <w:rPr>
          <w:del w:id="2269" w:author="Aaron Birk" w:date="2026-09-08T14:21:00Z" w16du:dateUtc="2026-09-08T18:21:00Z"/>
          <w:rFonts w:asciiTheme="majorBidi" w:hAnsiTheme="majorBidi" w:cstheme="majorBidi"/>
          <w:sz w:val="28"/>
          <w:szCs w:val="28"/>
          <w:rPrChange w:id="2270" w:author="Aaron Birk" w:date="2026-09-08T08:04:00Z" w16du:dateUtc="2026-09-08T12:04:00Z">
            <w:rPr>
              <w:del w:id="2271" w:author="Aaron Birk" w:date="2026-09-08T14:21:00Z" w16du:dateUtc="2026-09-08T18:21:00Z"/>
            </w:rPr>
          </w:rPrChange>
        </w:rPr>
      </w:pPr>
      <w:del w:id="2272" w:author="Aaron Birk" w:date="2026-09-08T14:21:00Z" w16du:dateUtc="2026-09-08T18:21:00Z">
        <w:r w:rsidRPr="005A682F" w:rsidDel="005E3BCD">
          <w:rPr>
            <w:rFonts w:asciiTheme="majorBidi" w:hAnsiTheme="majorBidi" w:cstheme="majorBidi"/>
            <w:sz w:val="28"/>
            <w:szCs w:val="28"/>
            <w:rPrChange w:id="2273" w:author="Aaron Birk" w:date="2026-09-08T08:04:00Z" w16du:dateUtc="2026-09-08T12:04:00Z">
              <w:rPr/>
            </w:rPrChange>
          </w:rPr>
          <w:delText>You must discipline yourself for the Lord to avoid any form of indulgence that you might be seen as religious, as if you are doing it all, or choosing not to marry in order to please God</w:delText>
        </w:r>
      </w:del>
    </w:p>
    <w:p w14:paraId="1FBD2119" w14:textId="3D46F785" w:rsidR="0058679C" w:rsidRPr="005A682F" w:rsidDel="005E3BCD" w:rsidRDefault="0058679C" w:rsidP="0058679C">
      <w:pPr>
        <w:pStyle w:val="ListParagraph"/>
        <w:numPr>
          <w:ilvl w:val="0"/>
          <w:numId w:val="20"/>
        </w:numPr>
        <w:rPr>
          <w:del w:id="2274" w:author="Aaron Birk" w:date="2026-09-08T14:21:00Z" w16du:dateUtc="2026-09-08T18:21:00Z"/>
          <w:rFonts w:asciiTheme="majorBidi" w:hAnsiTheme="majorBidi" w:cstheme="majorBidi"/>
          <w:sz w:val="28"/>
          <w:szCs w:val="28"/>
          <w:rPrChange w:id="2275" w:author="Aaron Birk" w:date="2026-09-08T08:04:00Z" w16du:dateUtc="2026-09-08T12:04:00Z">
            <w:rPr>
              <w:del w:id="2276" w:author="Aaron Birk" w:date="2026-09-08T14:21:00Z" w16du:dateUtc="2026-09-08T18:21:00Z"/>
            </w:rPr>
          </w:rPrChange>
        </w:rPr>
      </w:pPr>
      <w:del w:id="2277" w:author="Aaron Birk" w:date="2026-09-08T14:21:00Z" w16du:dateUtc="2026-09-08T18:21:00Z">
        <w:r w:rsidRPr="005A682F" w:rsidDel="005E3BCD">
          <w:rPr>
            <w:rFonts w:asciiTheme="majorBidi" w:hAnsiTheme="majorBidi" w:cstheme="majorBidi"/>
            <w:sz w:val="28"/>
            <w:szCs w:val="28"/>
            <w:rPrChange w:id="2278" w:author="Aaron Birk" w:date="2026-09-08T08:04:00Z" w16du:dateUtc="2026-09-08T12:04:00Z">
              <w:rPr/>
            </w:rPrChange>
          </w:rPr>
          <w:delText xml:space="preserve">But what we should be asking, </w:delText>
        </w:r>
      </w:del>
    </w:p>
    <w:p w14:paraId="790CE28A" w14:textId="1BAD7F00" w:rsidR="0058679C" w:rsidRPr="005A682F" w:rsidDel="005E3BCD" w:rsidRDefault="0058679C" w:rsidP="0058679C">
      <w:pPr>
        <w:pStyle w:val="ListParagraph"/>
        <w:numPr>
          <w:ilvl w:val="1"/>
          <w:numId w:val="20"/>
        </w:numPr>
        <w:rPr>
          <w:del w:id="2279" w:author="Aaron Birk" w:date="2026-09-08T14:21:00Z" w16du:dateUtc="2026-09-08T18:21:00Z"/>
          <w:rFonts w:asciiTheme="majorBidi" w:hAnsiTheme="majorBidi" w:cstheme="majorBidi"/>
          <w:sz w:val="28"/>
          <w:szCs w:val="28"/>
          <w:rPrChange w:id="2280" w:author="Aaron Birk" w:date="2026-09-08T08:04:00Z" w16du:dateUtc="2026-09-08T12:04:00Z">
            <w:rPr>
              <w:del w:id="2281" w:author="Aaron Birk" w:date="2026-09-08T14:21:00Z" w16du:dateUtc="2026-09-08T18:21:00Z"/>
            </w:rPr>
          </w:rPrChange>
        </w:rPr>
      </w:pPr>
      <w:del w:id="2282" w:author="Aaron Birk" w:date="2026-09-08T14:21:00Z" w16du:dateUtc="2026-09-08T18:21:00Z">
        <w:r w:rsidRPr="005A682F" w:rsidDel="005E3BCD">
          <w:rPr>
            <w:rFonts w:asciiTheme="majorBidi" w:hAnsiTheme="majorBidi" w:cstheme="majorBidi"/>
            <w:sz w:val="28"/>
            <w:szCs w:val="28"/>
            <w:rPrChange w:id="2283" w:author="Aaron Birk" w:date="2026-09-08T08:04:00Z" w16du:dateUtc="2026-09-08T12:04:00Z">
              <w:rPr/>
            </w:rPrChange>
          </w:rPr>
          <w:delText>was it the marriage that resulted in the unholiness</w:delText>
        </w:r>
      </w:del>
    </w:p>
    <w:p w14:paraId="56F3D303" w14:textId="689F6612" w:rsidR="0058679C" w:rsidRPr="005A682F" w:rsidDel="005E3BCD" w:rsidRDefault="0058679C" w:rsidP="0058679C">
      <w:pPr>
        <w:pStyle w:val="ListParagraph"/>
        <w:numPr>
          <w:ilvl w:val="1"/>
          <w:numId w:val="20"/>
        </w:numPr>
        <w:rPr>
          <w:del w:id="2284" w:author="Aaron Birk" w:date="2026-09-08T14:21:00Z" w16du:dateUtc="2026-09-08T18:21:00Z"/>
          <w:rFonts w:asciiTheme="majorBidi" w:hAnsiTheme="majorBidi" w:cstheme="majorBidi"/>
          <w:sz w:val="28"/>
          <w:szCs w:val="28"/>
          <w:rPrChange w:id="2285" w:author="Aaron Birk" w:date="2026-09-08T08:04:00Z" w16du:dateUtc="2026-09-08T12:04:00Z">
            <w:rPr>
              <w:del w:id="2286" w:author="Aaron Birk" w:date="2026-09-08T14:21:00Z" w16du:dateUtc="2026-09-08T18:21:00Z"/>
            </w:rPr>
          </w:rPrChange>
        </w:rPr>
      </w:pPr>
      <w:del w:id="2287" w:author="Aaron Birk" w:date="2026-09-08T14:21:00Z" w16du:dateUtc="2026-09-08T18:21:00Z">
        <w:r w:rsidRPr="005A682F" w:rsidDel="005E3BCD">
          <w:rPr>
            <w:rFonts w:asciiTheme="majorBidi" w:hAnsiTheme="majorBidi" w:cstheme="majorBidi"/>
            <w:sz w:val="28"/>
            <w:szCs w:val="28"/>
            <w:rPrChange w:id="2288" w:author="Aaron Birk" w:date="2026-09-08T08:04:00Z" w16du:dateUtc="2026-09-08T12:04:00Z">
              <w:rPr/>
            </w:rPrChange>
          </w:rPr>
          <w:delText>Or was it the heart of the man that was defiled.</w:delText>
        </w:r>
      </w:del>
    </w:p>
    <w:p w14:paraId="51286856" w14:textId="2F00AA41" w:rsidR="00F444C3" w:rsidRPr="005A682F" w:rsidDel="005E3BCD" w:rsidRDefault="00F444C3" w:rsidP="00F444C3">
      <w:pPr>
        <w:pStyle w:val="ListParagraph"/>
        <w:numPr>
          <w:ilvl w:val="0"/>
          <w:numId w:val="20"/>
        </w:numPr>
        <w:rPr>
          <w:del w:id="2289" w:author="Aaron Birk" w:date="2026-09-08T14:21:00Z" w16du:dateUtc="2026-09-08T18:21:00Z"/>
          <w:rFonts w:asciiTheme="majorBidi" w:hAnsiTheme="majorBidi" w:cstheme="majorBidi"/>
          <w:sz w:val="28"/>
          <w:szCs w:val="28"/>
          <w:rPrChange w:id="2290" w:author="Aaron Birk" w:date="2026-09-08T08:04:00Z" w16du:dateUtc="2026-09-08T12:04:00Z">
            <w:rPr>
              <w:del w:id="2291" w:author="Aaron Birk" w:date="2026-09-08T14:21:00Z" w16du:dateUtc="2026-09-08T18:21:00Z"/>
            </w:rPr>
          </w:rPrChange>
        </w:rPr>
      </w:pPr>
      <w:del w:id="2292" w:author="Aaron Birk" w:date="2026-09-08T14:21:00Z" w16du:dateUtc="2026-09-08T18:21:00Z">
        <w:r w:rsidRPr="005A682F" w:rsidDel="005E3BCD">
          <w:rPr>
            <w:rFonts w:asciiTheme="majorBidi" w:hAnsiTheme="majorBidi" w:cstheme="majorBidi"/>
            <w:sz w:val="28"/>
            <w:szCs w:val="28"/>
            <w:rPrChange w:id="2293" w:author="Aaron Birk" w:date="2026-09-08T08:04:00Z" w16du:dateUtc="2026-09-08T12:04:00Z">
              <w:rPr/>
            </w:rPrChange>
          </w:rPr>
          <w:delText>The marriage was not the problem, but it was taught as the answer</w:delText>
        </w:r>
      </w:del>
    </w:p>
    <w:p w14:paraId="768575C0" w14:textId="0329FDD7" w:rsidR="00F444C3" w:rsidRPr="005A682F" w:rsidDel="005E3BCD" w:rsidRDefault="00F444C3" w:rsidP="00F444C3">
      <w:pPr>
        <w:pStyle w:val="ListParagraph"/>
        <w:numPr>
          <w:ilvl w:val="1"/>
          <w:numId w:val="20"/>
        </w:numPr>
        <w:rPr>
          <w:del w:id="2294" w:author="Aaron Birk" w:date="2026-09-08T14:21:00Z" w16du:dateUtc="2026-09-08T18:21:00Z"/>
          <w:rFonts w:asciiTheme="majorBidi" w:hAnsiTheme="majorBidi" w:cstheme="majorBidi"/>
          <w:sz w:val="28"/>
          <w:szCs w:val="28"/>
          <w:rPrChange w:id="2295" w:author="Aaron Birk" w:date="2026-09-08T08:04:00Z" w16du:dateUtc="2026-09-08T12:04:00Z">
            <w:rPr>
              <w:del w:id="2296" w:author="Aaron Birk" w:date="2026-09-08T14:21:00Z" w16du:dateUtc="2026-09-08T18:21:00Z"/>
            </w:rPr>
          </w:rPrChange>
        </w:rPr>
      </w:pPr>
      <w:del w:id="2297" w:author="Aaron Birk" w:date="2026-09-08T14:21:00Z" w16du:dateUtc="2026-09-08T18:21:00Z">
        <w:r w:rsidRPr="005A682F" w:rsidDel="005E3BCD">
          <w:rPr>
            <w:rFonts w:asciiTheme="majorBidi" w:hAnsiTheme="majorBidi" w:cstheme="majorBidi"/>
            <w:sz w:val="28"/>
            <w:szCs w:val="28"/>
            <w:rPrChange w:id="2298" w:author="Aaron Birk" w:date="2026-09-08T08:04:00Z" w16du:dateUtc="2026-09-08T12:04:00Z">
              <w:rPr/>
            </w:rPrChange>
          </w:rPr>
          <w:delText xml:space="preserve">To deny them selves the pleasures of marriage so that they might be seen as </w:delText>
        </w:r>
      </w:del>
    </w:p>
    <w:p w14:paraId="4E0AB188" w14:textId="644527BB" w:rsidR="00F444C3" w:rsidRPr="005A682F" w:rsidDel="005E3BCD" w:rsidRDefault="00F444C3" w:rsidP="00F444C3">
      <w:pPr>
        <w:pStyle w:val="ListParagraph"/>
        <w:numPr>
          <w:ilvl w:val="2"/>
          <w:numId w:val="20"/>
        </w:numPr>
        <w:rPr>
          <w:del w:id="2299" w:author="Aaron Birk" w:date="2026-09-08T14:21:00Z" w16du:dateUtc="2026-09-08T18:21:00Z"/>
          <w:rFonts w:asciiTheme="majorBidi" w:hAnsiTheme="majorBidi" w:cstheme="majorBidi"/>
          <w:sz w:val="28"/>
          <w:szCs w:val="28"/>
          <w:rPrChange w:id="2300" w:author="Aaron Birk" w:date="2026-09-08T08:04:00Z" w16du:dateUtc="2026-09-08T12:04:00Z">
            <w:rPr>
              <w:del w:id="2301" w:author="Aaron Birk" w:date="2026-09-08T14:21:00Z" w16du:dateUtc="2026-09-08T18:21:00Z"/>
            </w:rPr>
          </w:rPrChange>
        </w:rPr>
      </w:pPr>
      <w:del w:id="2302" w:author="Aaron Birk" w:date="2026-09-08T14:21:00Z" w16du:dateUtc="2026-09-08T18:21:00Z">
        <w:r w:rsidRPr="005A682F" w:rsidDel="005E3BCD">
          <w:rPr>
            <w:rFonts w:asciiTheme="majorBidi" w:hAnsiTheme="majorBidi" w:cstheme="majorBidi"/>
            <w:sz w:val="28"/>
            <w:szCs w:val="28"/>
            <w:rPrChange w:id="2303" w:author="Aaron Birk" w:date="2026-09-08T08:04:00Z" w16du:dateUtc="2026-09-08T12:04:00Z">
              <w:rPr/>
            </w:rPrChange>
          </w:rPr>
          <w:delText>super-holy</w:delText>
        </w:r>
      </w:del>
    </w:p>
    <w:p w14:paraId="09B25F43" w14:textId="703625EB" w:rsidR="00F444C3" w:rsidRPr="005A682F" w:rsidDel="005E3BCD" w:rsidRDefault="00F444C3" w:rsidP="00F444C3">
      <w:pPr>
        <w:pStyle w:val="ListParagraph"/>
        <w:numPr>
          <w:ilvl w:val="2"/>
          <w:numId w:val="20"/>
        </w:numPr>
        <w:rPr>
          <w:del w:id="2304" w:author="Aaron Birk" w:date="2026-09-08T14:21:00Z" w16du:dateUtc="2026-09-08T18:21:00Z"/>
          <w:rFonts w:asciiTheme="majorBidi" w:hAnsiTheme="majorBidi" w:cstheme="majorBidi"/>
          <w:sz w:val="28"/>
          <w:szCs w:val="28"/>
          <w:rPrChange w:id="2305" w:author="Aaron Birk" w:date="2026-09-08T08:04:00Z" w16du:dateUtc="2026-09-08T12:04:00Z">
            <w:rPr>
              <w:del w:id="2306" w:author="Aaron Birk" w:date="2026-09-08T14:21:00Z" w16du:dateUtc="2026-09-08T18:21:00Z"/>
            </w:rPr>
          </w:rPrChange>
        </w:rPr>
      </w:pPr>
      <w:del w:id="2307" w:author="Aaron Birk" w:date="2026-09-08T14:21:00Z" w16du:dateUtc="2026-09-08T18:21:00Z">
        <w:r w:rsidRPr="005A682F" w:rsidDel="005E3BCD">
          <w:rPr>
            <w:rFonts w:asciiTheme="majorBidi" w:hAnsiTheme="majorBidi" w:cstheme="majorBidi"/>
            <w:sz w:val="28"/>
            <w:szCs w:val="28"/>
            <w:rPrChange w:id="2308" w:author="Aaron Birk" w:date="2026-09-08T08:04:00Z" w16du:dateUtc="2026-09-08T12:04:00Z">
              <w:rPr/>
            </w:rPrChange>
          </w:rPr>
          <w:delText>super-devoted</w:delText>
        </w:r>
      </w:del>
    </w:p>
    <w:p w14:paraId="09CCCE2A" w14:textId="5317DBFA" w:rsidR="00F444C3" w:rsidRPr="005A682F" w:rsidDel="005E3BCD" w:rsidRDefault="00F444C3" w:rsidP="00F444C3">
      <w:pPr>
        <w:pStyle w:val="ListParagraph"/>
        <w:numPr>
          <w:ilvl w:val="2"/>
          <w:numId w:val="20"/>
        </w:numPr>
        <w:rPr>
          <w:del w:id="2309" w:author="Aaron Birk" w:date="2026-09-08T14:21:00Z" w16du:dateUtc="2026-09-08T18:21:00Z"/>
          <w:rFonts w:asciiTheme="majorBidi" w:hAnsiTheme="majorBidi" w:cstheme="majorBidi"/>
          <w:sz w:val="28"/>
          <w:szCs w:val="28"/>
          <w:rPrChange w:id="2310" w:author="Aaron Birk" w:date="2026-09-08T08:04:00Z" w16du:dateUtc="2026-09-08T12:04:00Z">
            <w:rPr>
              <w:del w:id="2311" w:author="Aaron Birk" w:date="2026-09-08T14:21:00Z" w16du:dateUtc="2026-09-08T18:21:00Z"/>
            </w:rPr>
          </w:rPrChange>
        </w:rPr>
      </w:pPr>
      <w:del w:id="2312" w:author="Aaron Birk" w:date="2026-09-08T14:21:00Z" w16du:dateUtc="2026-09-08T18:21:00Z">
        <w:r w:rsidRPr="005A682F" w:rsidDel="005E3BCD">
          <w:rPr>
            <w:rFonts w:asciiTheme="majorBidi" w:hAnsiTheme="majorBidi" w:cstheme="majorBidi"/>
            <w:sz w:val="28"/>
            <w:szCs w:val="28"/>
            <w:rPrChange w:id="2313" w:author="Aaron Birk" w:date="2026-09-08T08:04:00Z" w16du:dateUtc="2026-09-08T12:04:00Z">
              <w:rPr/>
            </w:rPrChange>
          </w:rPr>
          <w:delText>super-special</w:delText>
        </w:r>
      </w:del>
    </w:p>
    <w:p w14:paraId="536DED51" w14:textId="32FC5079" w:rsidR="00F444C3" w:rsidRPr="005A682F" w:rsidDel="005E3BCD" w:rsidRDefault="00F444C3" w:rsidP="00F444C3">
      <w:pPr>
        <w:pStyle w:val="ListParagraph"/>
        <w:numPr>
          <w:ilvl w:val="0"/>
          <w:numId w:val="20"/>
        </w:numPr>
        <w:rPr>
          <w:del w:id="2314" w:author="Aaron Birk" w:date="2026-09-08T14:21:00Z" w16du:dateUtc="2026-09-08T18:21:00Z"/>
          <w:rFonts w:asciiTheme="majorBidi" w:hAnsiTheme="majorBidi" w:cstheme="majorBidi"/>
          <w:sz w:val="28"/>
          <w:szCs w:val="28"/>
          <w:rPrChange w:id="2315" w:author="Aaron Birk" w:date="2026-09-08T08:04:00Z" w16du:dateUtc="2026-09-08T12:04:00Z">
            <w:rPr>
              <w:del w:id="2316" w:author="Aaron Birk" w:date="2026-09-08T14:21:00Z" w16du:dateUtc="2026-09-08T18:21:00Z"/>
            </w:rPr>
          </w:rPrChange>
        </w:rPr>
      </w:pPr>
      <w:del w:id="2317" w:author="Aaron Birk" w:date="2026-09-08T14:21:00Z" w16du:dateUtc="2026-09-08T18:21:00Z">
        <w:r w:rsidRPr="005A682F" w:rsidDel="005E3BCD">
          <w:rPr>
            <w:rFonts w:asciiTheme="majorBidi" w:hAnsiTheme="majorBidi" w:cstheme="majorBidi"/>
            <w:sz w:val="28"/>
            <w:szCs w:val="28"/>
            <w:rPrChange w:id="2318" w:author="Aaron Birk" w:date="2026-09-08T08:04:00Z" w16du:dateUtc="2026-09-08T12:04:00Z">
              <w:rPr/>
            </w:rPrChange>
          </w:rPr>
          <w:lastRenderedPageBreak/>
          <w:delText>Paul was calling out two examples of teaching in this area</w:delText>
        </w:r>
      </w:del>
    </w:p>
    <w:p w14:paraId="6F31CEE2" w14:textId="0DAE44B9" w:rsidR="00F444C3" w:rsidRPr="005A682F" w:rsidDel="005E3BCD" w:rsidRDefault="00F444C3" w:rsidP="00F444C3">
      <w:pPr>
        <w:pStyle w:val="ListParagraph"/>
        <w:numPr>
          <w:ilvl w:val="1"/>
          <w:numId w:val="20"/>
        </w:numPr>
        <w:rPr>
          <w:del w:id="2319" w:author="Aaron Birk" w:date="2026-09-08T14:21:00Z" w16du:dateUtc="2026-09-08T18:21:00Z"/>
          <w:rFonts w:asciiTheme="majorBidi" w:hAnsiTheme="majorBidi" w:cstheme="majorBidi"/>
          <w:sz w:val="28"/>
          <w:szCs w:val="28"/>
          <w:rPrChange w:id="2320" w:author="Aaron Birk" w:date="2026-09-08T08:04:00Z" w16du:dateUtc="2026-09-08T12:04:00Z">
            <w:rPr>
              <w:del w:id="2321" w:author="Aaron Birk" w:date="2026-09-08T14:21:00Z" w16du:dateUtc="2026-09-08T18:21:00Z"/>
            </w:rPr>
          </w:rPrChange>
        </w:rPr>
      </w:pPr>
      <w:del w:id="2322" w:author="Aaron Birk" w:date="2026-09-08T14:21:00Z" w16du:dateUtc="2026-09-08T18:21:00Z">
        <w:r w:rsidRPr="005A682F" w:rsidDel="005E3BCD">
          <w:rPr>
            <w:rFonts w:asciiTheme="majorBidi" w:hAnsiTheme="majorBidi" w:cstheme="majorBidi"/>
            <w:sz w:val="28"/>
            <w:szCs w:val="28"/>
            <w:rPrChange w:id="2323" w:author="Aaron Birk" w:date="2026-09-08T08:04:00Z" w16du:dateUtc="2026-09-08T12:04:00Z">
              <w:rPr/>
            </w:rPrChange>
          </w:rPr>
          <w:delText>To forbid marriage or to abstain from certain foods</w:delText>
        </w:r>
      </w:del>
    </w:p>
    <w:p w14:paraId="06C3D97A" w14:textId="1E58238C" w:rsidR="0058679C" w:rsidRPr="005A682F" w:rsidDel="005E3BCD" w:rsidRDefault="0058679C" w:rsidP="0058679C">
      <w:pPr>
        <w:pStyle w:val="ListParagraph"/>
        <w:numPr>
          <w:ilvl w:val="0"/>
          <w:numId w:val="20"/>
        </w:numPr>
        <w:rPr>
          <w:del w:id="2324" w:author="Aaron Birk" w:date="2026-09-08T14:21:00Z" w16du:dateUtc="2026-09-08T18:21:00Z"/>
          <w:rFonts w:asciiTheme="majorBidi" w:hAnsiTheme="majorBidi" w:cstheme="majorBidi"/>
          <w:sz w:val="28"/>
          <w:szCs w:val="28"/>
          <w:rPrChange w:id="2325" w:author="Aaron Birk" w:date="2026-09-08T08:04:00Z" w16du:dateUtc="2026-09-08T12:04:00Z">
            <w:rPr>
              <w:del w:id="2326" w:author="Aaron Birk" w:date="2026-09-08T14:21:00Z" w16du:dateUtc="2026-09-08T18:21:00Z"/>
            </w:rPr>
          </w:rPrChange>
        </w:rPr>
      </w:pPr>
      <w:del w:id="2327" w:author="Aaron Birk" w:date="2026-09-08T14:21:00Z" w16du:dateUtc="2026-09-08T18:21:00Z">
        <w:r w:rsidRPr="005A682F" w:rsidDel="005E3BCD">
          <w:rPr>
            <w:rFonts w:asciiTheme="majorBidi" w:hAnsiTheme="majorBidi" w:cstheme="majorBidi"/>
            <w:sz w:val="28"/>
            <w:szCs w:val="28"/>
            <w:rPrChange w:id="2328" w:author="Aaron Birk" w:date="2026-09-08T08:04:00Z" w16du:dateUtc="2026-09-08T12:04:00Z">
              <w:rPr/>
            </w:rPrChange>
          </w:rPr>
          <w:delText>This type of teaching would be called asceticism</w:delText>
        </w:r>
      </w:del>
    </w:p>
    <w:p w14:paraId="0270C729" w14:textId="7845A523" w:rsidR="00151E61" w:rsidRPr="005A682F" w:rsidDel="005E3BCD" w:rsidRDefault="00151E61" w:rsidP="00E077D3">
      <w:pPr>
        <w:pStyle w:val="ListParagraph"/>
        <w:numPr>
          <w:ilvl w:val="0"/>
          <w:numId w:val="21"/>
        </w:numPr>
        <w:rPr>
          <w:del w:id="2329" w:author="Aaron Birk" w:date="2026-09-08T14:21:00Z" w16du:dateUtc="2026-09-08T18:21:00Z"/>
          <w:rFonts w:asciiTheme="majorBidi" w:hAnsiTheme="majorBidi" w:cstheme="majorBidi"/>
          <w:sz w:val="28"/>
          <w:szCs w:val="28"/>
          <w:rPrChange w:id="2330" w:author="Aaron Birk" w:date="2026-09-08T08:04:00Z" w16du:dateUtc="2026-09-08T12:04:00Z">
            <w:rPr>
              <w:del w:id="2331" w:author="Aaron Birk" w:date="2026-09-08T14:21:00Z" w16du:dateUtc="2026-09-08T18:21:00Z"/>
            </w:rPr>
          </w:rPrChange>
        </w:rPr>
      </w:pPr>
      <w:del w:id="2332" w:author="Aaron Birk" w:date="2026-09-08T14:21:00Z" w16du:dateUtc="2026-09-08T18:21:00Z">
        <w:r w:rsidRPr="005A682F" w:rsidDel="005E3BCD">
          <w:rPr>
            <w:rFonts w:asciiTheme="majorBidi" w:hAnsiTheme="majorBidi" w:cstheme="majorBidi"/>
            <w:sz w:val="28"/>
            <w:szCs w:val="28"/>
            <w:rPrChange w:id="2333" w:author="Aaron Birk" w:date="2026-09-08T08:04:00Z" w16du:dateUtc="2026-09-08T12:04:00Z">
              <w:rPr/>
            </w:rPrChange>
          </w:rPr>
          <w:delText>And it would have been less likely to be detected because it matched the view taught in the world to include Greek philosophy</w:delText>
        </w:r>
      </w:del>
    </w:p>
    <w:p w14:paraId="3C8F728F" w14:textId="16BE4793" w:rsidR="00151E61" w:rsidRPr="005A682F" w:rsidDel="005E3BCD" w:rsidRDefault="00151E61" w:rsidP="00151E61">
      <w:pPr>
        <w:pStyle w:val="ListParagraph"/>
        <w:numPr>
          <w:ilvl w:val="1"/>
          <w:numId w:val="21"/>
        </w:numPr>
        <w:rPr>
          <w:del w:id="2334" w:author="Aaron Birk" w:date="2026-09-08T14:21:00Z" w16du:dateUtc="2026-09-08T18:21:00Z"/>
          <w:rFonts w:asciiTheme="majorBidi" w:hAnsiTheme="majorBidi" w:cstheme="majorBidi"/>
          <w:sz w:val="28"/>
          <w:szCs w:val="28"/>
          <w:rPrChange w:id="2335" w:author="Aaron Birk" w:date="2026-09-08T08:04:00Z" w16du:dateUtc="2026-09-08T12:04:00Z">
            <w:rPr>
              <w:del w:id="2336" w:author="Aaron Birk" w:date="2026-09-08T14:21:00Z" w16du:dateUtc="2026-09-08T18:21:00Z"/>
            </w:rPr>
          </w:rPrChange>
        </w:rPr>
      </w:pPr>
      <w:del w:id="2337" w:author="Aaron Birk" w:date="2026-09-08T14:21:00Z" w16du:dateUtc="2026-09-08T18:21:00Z">
        <w:r w:rsidRPr="005A682F" w:rsidDel="005E3BCD">
          <w:rPr>
            <w:rFonts w:asciiTheme="majorBidi" w:hAnsiTheme="majorBidi" w:cstheme="majorBidi"/>
            <w:sz w:val="28"/>
            <w:szCs w:val="28"/>
            <w:rPrChange w:id="2338" w:author="Aaron Birk" w:date="2026-09-08T08:04:00Z" w16du:dateUtc="2026-09-08T12:04:00Z">
              <w:rPr/>
            </w:rPrChange>
          </w:rPr>
          <w:delText>That taught that all material things, that of this world is evil and only the spiritual is good</w:delText>
        </w:r>
      </w:del>
    </w:p>
    <w:p w14:paraId="3FE3A34B" w14:textId="6EBCE8F3" w:rsidR="00F444C3" w:rsidRPr="005A682F" w:rsidDel="005E3BCD" w:rsidRDefault="00151E61" w:rsidP="00E077D3">
      <w:pPr>
        <w:pStyle w:val="ListParagraph"/>
        <w:numPr>
          <w:ilvl w:val="0"/>
          <w:numId w:val="21"/>
        </w:numPr>
        <w:rPr>
          <w:del w:id="2339" w:author="Aaron Birk" w:date="2026-09-08T14:21:00Z" w16du:dateUtc="2026-09-08T18:21:00Z"/>
          <w:rFonts w:asciiTheme="majorBidi" w:hAnsiTheme="majorBidi" w:cstheme="majorBidi"/>
          <w:sz w:val="28"/>
          <w:szCs w:val="28"/>
          <w:rPrChange w:id="2340" w:author="Aaron Birk" w:date="2026-09-08T08:04:00Z" w16du:dateUtc="2026-09-08T12:04:00Z">
            <w:rPr>
              <w:del w:id="2341" w:author="Aaron Birk" w:date="2026-09-08T14:21:00Z" w16du:dateUtc="2026-09-08T18:21:00Z"/>
            </w:rPr>
          </w:rPrChange>
        </w:rPr>
      </w:pPr>
      <w:del w:id="2342" w:author="Aaron Birk" w:date="2026-09-08T14:21:00Z" w16du:dateUtc="2026-09-08T18:21:00Z">
        <w:r w:rsidRPr="005A682F" w:rsidDel="005E3BCD">
          <w:rPr>
            <w:rFonts w:asciiTheme="majorBidi" w:hAnsiTheme="majorBidi" w:cstheme="majorBidi"/>
            <w:sz w:val="28"/>
            <w:szCs w:val="28"/>
            <w:rPrChange w:id="2343" w:author="Aaron Birk" w:date="2026-09-08T08:04:00Z" w16du:dateUtc="2026-09-08T12:04:00Z">
              <w:rPr/>
            </w:rPrChange>
          </w:rPr>
          <w:delText>We need to deny ourselves the pleasures of this world</w:delText>
        </w:r>
      </w:del>
    </w:p>
    <w:p w14:paraId="5D6EC69A" w14:textId="5074EC5E" w:rsidR="00F444C3" w:rsidRPr="005A682F" w:rsidDel="005E3BCD" w:rsidRDefault="00F444C3" w:rsidP="00F444C3">
      <w:pPr>
        <w:pStyle w:val="ListParagraph"/>
        <w:numPr>
          <w:ilvl w:val="1"/>
          <w:numId w:val="21"/>
        </w:numPr>
        <w:rPr>
          <w:del w:id="2344" w:author="Aaron Birk" w:date="2026-09-08T14:21:00Z" w16du:dateUtc="2026-09-08T18:21:00Z"/>
          <w:rFonts w:asciiTheme="majorBidi" w:hAnsiTheme="majorBidi" w:cstheme="majorBidi"/>
          <w:sz w:val="28"/>
          <w:szCs w:val="28"/>
          <w:rPrChange w:id="2345" w:author="Aaron Birk" w:date="2026-09-08T08:04:00Z" w16du:dateUtc="2026-09-08T12:04:00Z">
            <w:rPr>
              <w:del w:id="2346" w:author="Aaron Birk" w:date="2026-09-08T14:21:00Z" w16du:dateUtc="2026-09-08T18:21:00Z"/>
            </w:rPr>
          </w:rPrChange>
        </w:rPr>
      </w:pPr>
      <w:del w:id="2347" w:author="Aaron Birk" w:date="2026-09-08T14:21:00Z" w16du:dateUtc="2026-09-08T18:21:00Z">
        <w:r w:rsidRPr="005A682F" w:rsidDel="005E3BCD">
          <w:rPr>
            <w:rFonts w:asciiTheme="majorBidi" w:hAnsiTheme="majorBidi" w:cstheme="majorBidi"/>
            <w:sz w:val="28"/>
            <w:szCs w:val="28"/>
            <w:rPrChange w:id="2348" w:author="Aaron Birk" w:date="2026-09-08T08:04:00Z" w16du:dateUtc="2026-09-08T12:04:00Z">
              <w:rPr/>
            </w:rPrChange>
          </w:rPr>
          <w:delText xml:space="preserve">don’t get married, and don’t eat certain foods. </w:delText>
        </w:r>
      </w:del>
    </w:p>
    <w:p w14:paraId="2B599683" w14:textId="06E06AAE" w:rsidR="00F444C3" w:rsidRPr="005A682F" w:rsidDel="005E3BCD" w:rsidRDefault="00F444C3" w:rsidP="00F444C3">
      <w:pPr>
        <w:pStyle w:val="ListParagraph"/>
        <w:numPr>
          <w:ilvl w:val="1"/>
          <w:numId w:val="21"/>
        </w:numPr>
        <w:rPr>
          <w:del w:id="2349" w:author="Aaron Birk" w:date="2026-09-08T14:21:00Z" w16du:dateUtc="2026-09-08T18:21:00Z"/>
          <w:rFonts w:asciiTheme="majorBidi" w:hAnsiTheme="majorBidi" w:cstheme="majorBidi"/>
          <w:sz w:val="28"/>
          <w:szCs w:val="28"/>
          <w:rPrChange w:id="2350" w:author="Aaron Birk" w:date="2026-09-08T08:04:00Z" w16du:dateUtc="2026-09-08T12:04:00Z">
            <w:rPr>
              <w:del w:id="2351" w:author="Aaron Birk" w:date="2026-09-08T14:21:00Z" w16du:dateUtc="2026-09-08T18:21:00Z"/>
            </w:rPr>
          </w:rPrChange>
        </w:rPr>
      </w:pPr>
      <w:del w:id="2352" w:author="Aaron Birk" w:date="2026-09-08T14:21:00Z" w16du:dateUtc="2026-09-08T18:21:00Z">
        <w:r w:rsidRPr="005A682F" w:rsidDel="005E3BCD">
          <w:rPr>
            <w:rFonts w:asciiTheme="majorBidi" w:hAnsiTheme="majorBidi" w:cstheme="majorBidi"/>
            <w:sz w:val="28"/>
            <w:szCs w:val="28"/>
            <w:rPrChange w:id="2353" w:author="Aaron Birk" w:date="2026-09-08T08:04:00Z" w16du:dateUtc="2026-09-08T12:04:00Z">
              <w:rPr/>
            </w:rPrChange>
          </w:rPr>
          <w:delText xml:space="preserve">That’s probably not the first thing that comes to mind when you imagine what demons teach! </w:delText>
        </w:r>
      </w:del>
    </w:p>
    <w:p w14:paraId="5B97ACCB" w14:textId="62CBC87B" w:rsidR="00F444C3" w:rsidRPr="005A682F" w:rsidDel="005E3BCD" w:rsidRDefault="00F444C3" w:rsidP="00F444C3">
      <w:pPr>
        <w:pStyle w:val="ListParagraph"/>
        <w:numPr>
          <w:ilvl w:val="1"/>
          <w:numId w:val="21"/>
        </w:numPr>
        <w:rPr>
          <w:del w:id="2354" w:author="Aaron Birk" w:date="2026-09-08T14:21:00Z" w16du:dateUtc="2026-09-08T18:21:00Z"/>
          <w:rFonts w:asciiTheme="majorBidi" w:hAnsiTheme="majorBidi" w:cstheme="majorBidi"/>
          <w:sz w:val="28"/>
          <w:szCs w:val="28"/>
          <w:rPrChange w:id="2355" w:author="Aaron Birk" w:date="2026-09-08T08:04:00Z" w16du:dateUtc="2026-09-08T12:04:00Z">
            <w:rPr>
              <w:del w:id="2356" w:author="Aaron Birk" w:date="2026-09-08T14:21:00Z" w16du:dateUtc="2026-09-08T18:21:00Z"/>
            </w:rPr>
          </w:rPrChange>
        </w:rPr>
      </w:pPr>
      <w:del w:id="2357" w:author="Aaron Birk" w:date="2026-09-08T14:21:00Z" w16du:dateUtc="2026-09-08T18:21:00Z">
        <w:r w:rsidRPr="005A682F" w:rsidDel="005E3BCD">
          <w:rPr>
            <w:rFonts w:asciiTheme="majorBidi" w:hAnsiTheme="majorBidi" w:cstheme="majorBidi"/>
            <w:sz w:val="28"/>
            <w:szCs w:val="28"/>
            <w:rPrChange w:id="2358" w:author="Aaron Birk" w:date="2026-09-08T08:04:00Z" w16du:dateUtc="2026-09-08T12:04:00Z">
              <w:rPr/>
            </w:rPrChange>
          </w:rPr>
          <w:delText xml:space="preserve">Forbidding marriage and forbidding certain foods sounds like religious devotion. </w:delText>
        </w:r>
      </w:del>
    </w:p>
    <w:p w14:paraId="1E36E8A6" w14:textId="58CD1FB8" w:rsidR="00F444C3" w:rsidRPr="005A682F" w:rsidDel="005E3BCD" w:rsidRDefault="00F444C3" w:rsidP="00F444C3">
      <w:pPr>
        <w:pStyle w:val="ListParagraph"/>
        <w:numPr>
          <w:ilvl w:val="1"/>
          <w:numId w:val="21"/>
        </w:numPr>
        <w:rPr>
          <w:del w:id="2359" w:author="Aaron Birk" w:date="2026-09-08T14:21:00Z" w16du:dateUtc="2026-09-08T18:21:00Z"/>
          <w:rFonts w:asciiTheme="majorBidi" w:hAnsiTheme="majorBidi" w:cstheme="majorBidi"/>
          <w:sz w:val="28"/>
          <w:szCs w:val="28"/>
          <w:rPrChange w:id="2360" w:author="Aaron Birk" w:date="2026-09-08T08:04:00Z" w16du:dateUtc="2026-09-08T12:04:00Z">
            <w:rPr>
              <w:del w:id="2361" w:author="Aaron Birk" w:date="2026-09-08T14:21:00Z" w16du:dateUtc="2026-09-08T18:21:00Z"/>
            </w:rPr>
          </w:rPrChange>
        </w:rPr>
      </w:pPr>
      <w:del w:id="2362" w:author="Aaron Birk" w:date="2026-09-08T14:21:00Z" w16du:dateUtc="2026-09-08T18:21:00Z">
        <w:r w:rsidRPr="005A682F" w:rsidDel="005E3BCD">
          <w:rPr>
            <w:rFonts w:asciiTheme="majorBidi" w:hAnsiTheme="majorBidi" w:cstheme="majorBidi"/>
            <w:sz w:val="28"/>
            <w:szCs w:val="28"/>
            <w:rPrChange w:id="2363" w:author="Aaron Birk" w:date="2026-09-08T08:04:00Z" w16du:dateUtc="2026-09-08T12:04:00Z">
              <w:rPr/>
            </w:rPrChange>
          </w:rPr>
          <w:delText xml:space="preserve">It sounds like serious dedication. </w:delText>
        </w:r>
      </w:del>
    </w:p>
    <w:p w14:paraId="75A511A2" w14:textId="43E571B4" w:rsidR="00F444C3" w:rsidRPr="005A682F" w:rsidDel="005E3BCD" w:rsidRDefault="00F444C3" w:rsidP="00F444C3">
      <w:pPr>
        <w:pStyle w:val="ListParagraph"/>
        <w:numPr>
          <w:ilvl w:val="1"/>
          <w:numId w:val="21"/>
        </w:numPr>
        <w:rPr>
          <w:del w:id="2364" w:author="Aaron Birk" w:date="2026-09-08T14:21:00Z" w16du:dateUtc="2026-09-08T18:21:00Z"/>
          <w:rFonts w:asciiTheme="majorBidi" w:hAnsiTheme="majorBidi" w:cstheme="majorBidi"/>
          <w:sz w:val="28"/>
          <w:szCs w:val="28"/>
          <w:rPrChange w:id="2365" w:author="Aaron Birk" w:date="2026-09-08T08:04:00Z" w16du:dateUtc="2026-09-08T12:04:00Z">
            <w:rPr>
              <w:del w:id="2366" w:author="Aaron Birk" w:date="2026-09-08T14:21:00Z" w16du:dateUtc="2026-09-08T18:21:00Z"/>
            </w:rPr>
          </w:rPrChange>
        </w:rPr>
      </w:pPr>
      <w:del w:id="2367" w:author="Aaron Birk" w:date="2026-09-08T14:21:00Z" w16du:dateUtc="2026-09-08T18:21:00Z">
        <w:r w:rsidRPr="005A682F" w:rsidDel="005E3BCD">
          <w:rPr>
            <w:rFonts w:asciiTheme="majorBidi" w:hAnsiTheme="majorBidi" w:cstheme="majorBidi"/>
            <w:sz w:val="28"/>
            <w:szCs w:val="28"/>
            <w:rPrChange w:id="2368" w:author="Aaron Birk" w:date="2026-09-08T08:04:00Z" w16du:dateUtc="2026-09-08T12:04:00Z">
              <w:rPr/>
            </w:rPrChange>
          </w:rPr>
          <w:delText xml:space="preserve">It sounds kind of spiritual, doesn’t it? </w:delText>
        </w:r>
      </w:del>
    </w:p>
    <w:p w14:paraId="685CD0A9" w14:textId="372CE044" w:rsidR="00F444C3" w:rsidRPr="00F4732B" w:rsidDel="00F4732B" w:rsidRDefault="00F444C3">
      <w:pPr>
        <w:ind w:left="720"/>
        <w:rPr>
          <w:del w:id="2369" w:author="Aaron Birk" w:date="2026-09-08T14:24:00Z" w16du:dateUtc="2026-09-08T18:24:00Z"/>
          <w:rFonts w:asciiTheme="majorBidi" w:hAnsiTheme="majorBidi" w:cstheme="majorBidi"/>
          <w:sz w:val="28"/>
          <w:szCs w:val="28"/>
          <w:rPrChange w:id="2370" w:author="Aaron Birk" w:date="2026-09-08T14:24:00Z" w16du:dateUtc="2026-09-08T18:24:00Z">
            <w:rPr>
              <w:del w:id="2371" w:author="Aaron Birk" w:date="2026-09-08T14:24:00Z" w16du:dateUtc="2026-09-08T18:24:00Z"/>
            </w:rPr>
          </w:rPrChange>
        </w:rPr>
        <w:pPrChange w:id="2372" w:author="Aaron Birk" w:date="2026-09-08T14:24:00Z" w16du:dateUtc="2026-09-08T18:24:00Z">
          <w:pPr>
            <w:pStyle w:val="ListParagraph"/>
            <w:numPr>
              <w:numId w:val="21"/>
            </w:numPr>
            <w:ind w:hanging="360"/>
          </w:pPr>
        </w:pPrChange>
      </w:pPr>
      <w:del w:id="2373" w:author="Aaron Birk" w:date="2026-09-08T14:24:00Z" w16du:dateUtc="2026-09-08T18:24:00Z">
        <w:r w:rsidRPr="00F4732B" w:rsidDel="00F4732B">
          <w:rPr>
            <w:rFonts w:asciiTheme="majorBidi" w:hAnsiTheme="majorBidi" w:cstheme="majorBidi"/>
            <w:sz w:val="28"/>
            <w:szCs w:val="28"/>
            <w:rPrChange w:id="2374" w:author="Aaron Birk" w:date="2026-09-08T14:24:00Z" w16du:dateUtc="2026-09-08T18:24:00Z">
              <w:rPr/>
            </w:rPrChange>
          </w:rPr>
          <w:delText>So why is it a false teaching?</w:delText>
        </w:r>
      </w:del>
    </w:p>
    <w:p w14:paraId="7C623E5F" w14:textId="2847BA9E" w:rsidR="00F444C3" w:rsidRPr="00BF5291" w:rsidDel="00843B1E" w:rsidRDefault="00F444C3">
      <w:pPr>
        <w:rPr>
          <w:del w:id="2375" w:author="Aaron Birk" w:date="2026-09-08T14:27:00Z" w16du:dateUtc="2026-09-08T18:27:00Z"/>
        </w:rPr>
        <w:pPrChange w:id="2376" w:author="Aaron Birk" w:date="2026-09-08T14:24:00Z" w16du:dateUtc="2026-09-08T18:24:00Z">
          <w:pPr>
            <w:pStyle w:val="ListParagraph"/>
            <w:numPr>
              <w:ilvl w:val="1"/>
              <w:numId w:val="21"/>
            </w:numPr>
            <w:ind w:left="1440" w:hanging="360"/>
          </w:pPr>
        </w:pPrChange>
      </w:pPr>
      <w:del w:id="2377" w:author="Aaron Birk" w:date="2026-09-08T14:24:00Z" w16du:dateUtc="2026-09-08T18:24:00Z">
        <w:r w:rsidRPr="00BF5291" w:rsidDel="00F4732B">
          <w:delText>Because it is</w:delText>
        </w:r>
      </w:del>
    </w:p>
    <w:p w14:paraId="770A390A" w14:textId="58A2607F" w:rsidR="00E077D3" w:rsidRPr="005A682F" w:rsidRDefault="00E077D3" w:rsidP="002045E4">
      <w:pPr>
        <w:rPr>
          <w:rFonts w:asciiTheme="majorBidi" w:hAnsiTheme="majorBidi" w:cstheme="majorBidi"/>
          <w:b/>
          <w:bCs/>
          <w:sz w:val="28"/>
          <w:szCs w:val="28"/>
          <w:rPrChange w:id="2378" w:author="Aaron Birk" w:date="2026-09-08T08:04:00Z" w16du:dateUtc="2026-09-08T12:04:00Z">
            <w:rPr>
              <w:b/>
              <w:bCs/>
            </w:rPr>
          </w:rPrChange>
        </w:rPr>
      </w:pPr>
      <w:r w:rsidRPr="00AA63EB">
        <w:rPr>
          <w:rFonts w:asciiTheme="majorBidi" w:hAnsiTheme="majorBidi" w:cstheme="majorBidi"/>
          <w:b/>
          <w:bCs/>
          <w:sz w:val="28"/>
          <w:szCs w:val="28"/>
          <w:highlight w:val="yellow"/>
          <w:rPrChange w:id="2379" w:author="Aaron Birk" w:date="2026-09-08T08:18:00Z" w16du:dateUtc="2026-09-08T12:18:00Z">
            <w:rPr>
              <w:b/>
              <w:bCs/>
            </w:rPr>
          </w:rPrChange>
        </w:rPr>
        <w:t xml:space="preserve">B. </w:t>
      </w:r>
      <w:r w:rsidRPr="00AA63EB">
        <w:rPr>
          <w:rFonts w:asciiTheme="majorBidi" w:hAnsiTheme="majorBidi" w:cstheme="majorBidi"/>
          <w:b/>
          <w:bCs/>
          <w:sz w:val="28"/>
          <w:szCs w:val="28"/>
          <w:highlight w:val="yellow"/>
          <w:rPrChange w:id="2380" w:author="Aaron Birk" w:date="2026-09-08T08:18:00Z" w16du:dateUtc="2026-09-08T12:18:00Z">
            <w:rPr>
              <w:b/>
              <w:bCs/>
              <w:highlight w:val="yellow"/>
            </w:rPr>
          </w:rPrChange>
        </w:rPr>
        <w:t>Denying God's good creation</w:t>
      </w:r>
    </w:p>
    <w:p w14:paraId="2BE669F9" w14:textId="3165FA13" w:rsidR="00F444C3" w:rsidRPr="00843B1E" w:rsidRDefault="00F444C3">
      <w:pPr>
        <w:rPr>
          <w:rFonts w:asciiTheme="majorBidi" w:hAnsiTheme="majorBidi" w:cstheme="majorBidi"/>
          <w:sz w:val="28"/>
          <w:szCs w:val="28"/>
          <w:rPrChange w:id="2381" w:author="Aaron Birk" w:date="2026-09-08T14:27:00Z" w16du:dateUtc="2026-09-08T18:27:00Z">
            <w:rPr/>
          </w:rPrChange>
        </w:rPr>
        <w:pPrChange w:id="2382" w:author="Aaron Birk" w:date="2026-09-08T14:27:00Z" w16du:dateUtc="2026-09-08T18:27:00Z">
          <w:pPr>
            <w:pStyle w:val="ListParagraph"/>
            <w:numPr>
              <w:numId w:val="22"/>
            </w:numPr>
            <w:ind w:hanging="360"/>
          </w:pPr>
        </w:pPrChange>
      </w:pPr>
      <w:del w:id="2383" w:author="Aaron Birk" w:date="2026-09-08T14:27:00Z" w16du:dateUtc="2026-09-08T18:27:00Z">
        <w:r w:rsidRPr="00843B1E" w:rsidDel="00843B1E">
          <w:rPr>
            <w:rFonts w:asciiTheme="majorBidi" w:hAnsiTheme="majorBidi" w:cstheme="majorBidi"/>
            <w:sz w:val="28"/>
            <w:szCs w:val="28"/>
            <w:rPrChange w:id="2384" w:author="Aaron Birk" w:date="2026-09-08T14:27:00Z" w16du:dateUtc="2026-09-08T18:27:00Z">
              <w:rPr/>
            </w:rPrChange>
          </w:rPr>
          <w:delText>In the phrase</w:delText>
        </w:r>
      </w:del>
      <w:ins w:id="2385" w:author="Aaron Birk" w:date="2026-09-08T14:27:00Z" w16du:dateUtc="2026-09-08T18:27:00Z">
        <w:r w:rsidR="00843B1E">
          <w:rPr>
            <w:rFonts w:asciiTheme="majorBidi" w:hAnsiTheme="majorBidi" w:cstheme="majorBidi"/>
            <w:sz w:val="28"/>
            <w:szCs w:val="28"/>
          </w:rPr>
          <w:t>When Paul says</w:t>
        </w:r>
      </w:ins>
      <w:ins w:id="2386" w:author="Aaron Birk" w:date="2026-09-08T14:28:00Z" w16du:dateUtc="2026-09-08T18:28:00Z">
        <w:r w:rsidR="00843B1E">
          <w:rPr>
            <w:rFonts w:asciiTheme="majorBidi" w:hAnsiTheme="majorBidi" w:cstheme="majorBidi"/>
            <w:sz w:val="28"/>
            <w:szCs w:val="28"/>
          </w:rPr>
          <w:t xml:space="preserve"> “</w:t>
        </w:r>
      </w:ins>
      <w:del w:id="2387" w:author="Aaron Birk" w:date="2026-09-08T14:28:00Z" w16du:dateUtc="2026-09-08T18:28:00Z">
        <w:r w:rsidRPr="00843B1E" w:rsidDel="00843B1E">
          <w:rPr>
            <w:rFonts w:asciiTheme="majorBidi" w:hAnsiTheme="majorBidi" w:cstheme="majorBidi"/>
            <w:sz w:val="28"/>
            <w:szCs w:val="28"/>
            <w:rPrChange w:id="2388" w:author="Aaron Birk" w:date="2026-09-08T14:27:00Z" w16du:dateUtc="2026-09-08T18:27:00Z">
              <w:rPr/>
            </w:rPrChange>
          </w:rPr>
          <w:delText xml:space="preserve"> </w:delText>
        </w:r>
      </w:del>
      <w:r w:rsidRPr="00843B1E">
        <w:rPr>
          <w:rFonts w:asciiTheme="majorBidi" w:hAnsiTheme="majorBidi" w:cstheme="majorBidi"/>
          <w:sz w:val="28"/>
          <w:szCs w:val="28"/>
          <w:rPrChange w:id="2389" w:author="Aaron Birk" w:date="2026-09-08T14:27:00Z" w16du:dateUtc="2026-09-08T18:27:00Z">
            <w:rPr/>
          </w:rPrChange>
        </w:rPr>
        <w:t>foods which God has created</w:t>
      </w:r>
      <w:ins w:id="2390" w:author="Aaron Birk" w:date="2026-09-08T14:28:00Z" w16du:dateUtc="2026-09-08T18:28:00Z">
        <w:r w:rsidR="00843B1E">
          <w:rPr>
            <w:rFonts w:asciiTheme="majorBidi" w:hAnsiTheme="majorBidi" w:cstheme="majorBidi"/>
            <w:sz w:val="28"/>
            <w:szCs w:val="28"/>
          </w:rPr>
          <w:t xml:space="preserve">,” </w:t>
        </w:r>
      </w:ins>
      <w:del w:id="2391" w:author="Aaron Birk" w:date="2026-09-08T14:28:00Z" w16du:dateUtc="2026-09-08T18:28:00Z">
        <w:r w:rsidRPr="00843B1E" w:rsidDel="00843B1E">
          <w:rPr>
            <w:rFonts w:asciiTheme="majorBidi" w:hAnsiTheme="majorBidi" w:cstheme="majorBidi"/>
            <w:sz w:val="28"/>
            <w:szCs w:val="28"/>
            <w:rPrChange w:id="2392" w:author="Aaron Birk" w:date="2026-09-08T14:27:00Z" w16du:dateUtc="2026-09-08T18:27:00Z">
              <w:rPr/>
            </w:rPrChange>
          </w:rPr>
          <w:delText xml:space="preserve">, </w:delText>
        </w:r>
      </w:del>
      <w:r w:rsidRPr="00843B1E">
        <w:rPr>
          <w:rFonts w:asciiTheme="majorBidi" w:hAnsiTheme="majorBidi" w:cstheme="majorBidi"/>
          <w:sz w:val="28"/>
          <w:szCs w:val="28"/>
          <w:rPrChange w:id="2393" w:author="Aaron Birk" w:date="2026-09-08T14:27:00Z" w16du:dateUtc="2026-09-08T18:27:00Z">
            <w:rPr/>
          </w:rPrChange>
        </w:rPr>
        <w:t xml:space="preserve">Paul </w:t>
      </w:r>
      <w:del w:id="2394" w:author="Aaron Birk" w:date="2026-09-08T14:28:00Z" w16du:dateUtc="2026-09-08T18:28:00Z">
        <w:r w:rsidRPr="00843B1E" w:rsidDel="00843B1E">
          <w:rPr>
            <w:rFonts w:asciiTheme="majorBidi" w:hAnsiTheme="majorBidi" w:cstheme="majorBidi"/>
            <w:sz w:val="28"/>
            <w:szCs w:val="28"/>
            <w:rPrChange w:id="2395" w:author="Aaron Birk" w:date="2026-09-08T14:27:00Z" w16du:dateUtc="2026-09-08T18:27:00Z">
              <w:rPr/>
            </w:rPrChange>
          </w:rPr>
          <w:delText>want us to see</w:delText>
        </w:r>
      </w:del>
      <w:ins w:id="2396" w:author="Aaron Birk" w:date="2026-09-08T14:28:00Z" w16du:dateUtc="2026-09-08T18:28:00Z">
        <w:r w:rsidR="00843B1E">
          <w:rPr>
            <w:rFonts w:asciiTheme="majorBidi" w:hAnsiTheme="majorBidi" w:cstheme="majorBidi"/>
            <w:sz w:val="28"/>
            <w:szCs w:val="28"/>
          </w:rPr>
          <w:t>reveals</w:t>
        </w:r>
      </w:ins>
      <w:r w:rsidRPr="00843B1E">
        <w:rPr>
          <w:rFonts w:asciiTheme="majorBidi" w:hAnsiTheme="majorBidi" w:cstheme="majorBidi"/>
          <w:sz w:val="28"/>
          <w:szCs w:val="28"/>
          <w:rPrChange w:id="2397" w:author="Aaron Birk" w:date="2026-09-08T14:27:00Z" w16du:dateUtc="2026-09-08T18:27:00Z">
            <w:rPr/>
          </w:rPrChange>
        </w:rPr>
        <w:t xml:space="preserve"> how </w:t>
      </w:r>
      <w:ins w:id="2398" w:author="Aaron Birk" w:date="2026-09-08T14:28:00Z" w16du:dateUtc="2026-09-08T18:28:00Z">
        <w:r w:rsidR="00843B1E">
          <w:rPr>
            <w:rFonts w:asciiTheme="majorBidi" w:hAnsiTheme="majorBidi" w:cstheme="majorBidi"/>
            <w:sz w:val="28"/>
            <w:szCs w:val="28"/>
          </w:rPr>
          <w:t xml:space="preserve">such </w:t>
        </w:r>
      </w:ins>
      <w:del w:id="2399" w:author="Aaron Birk" w:date="2026-09-08T14:28:00Z" w16du:dateUtc="2026-09-08T18:28:00Z">
        <w:r w:rsidRPr="00843B1E" w:rsidDel="00843B1E">
          <w:rPr>
            <w:rFonts w:asciiTheme="majorBidi" w:hAnsiTheme="majorBidi" w:cstheme="majorBidi"/>
            <w:sz w:val="28"/>
            <w:szCs w:val="28"/>
            <w:rPrChange w:id="2400" w:author="Aaron Birk" w:date="2026-09-08T14:27:00Z" w16du:dateUtc="2026-09-08T18:27:00Z">
              <w:rPr/>
            </w:rPrChange>
          </w:rPr>
          <w:delText>ascetism is</w:delText>
        </w:r>
      </w:del>
      <w:ins w:id="2401" w:author="Aaron Birk" w:date="2026-09-08T14:28:00Z" w16du:dateUtc="2026-09-08T18:28:00Z">
        <w:r w:rsidR="00843B1E">
          <w:rPr>
            <w:rFonts w:asciiTheme="majorBidi" w:hAnsiTheme="majorBidi" w:cstheme="majorBidi"/>
            <w:sz w:val="28"/>
            <w:szCs w:val="28"/>
          </w:rPr>
          <w:t>ascetic teaching is</w:t>
        </w:r>
      </w:ins>
      <w:r w:rsidRPr="00843B1E">
        <w:rPr>
          <w:rFonts w:asciiTheme="majorBidi" w:hAnsiTheme="majorBidi" w:cstheme="majorBidi"/>
          <w:sz w:val="28"/>
          <w:szCs w:val="28"/>
          <w:rPrChange w:id="2402" w:author="Aaron Birk" w:date="2026-09-08T14:27:00Z" w16du:dateUtc="2026-09-08T18:27:00Z">
            <w:rPr/>
          </w:rPrChange>
        </w:rPr>
        <w:t xml:space="preserve"> contrary to God’s Word</w:t>
      </w:r>
      <w:ins w:id="2403" w:author="Aaron Birk" w:date="2026-09-08T14:28:00Z" w16du:dateUtc="2026-09-08T18:28:00Z">
        <w:r w:rsidR="00843B1E">
          <w:rPr>
            <w:rFonts w:asciiTheme="majorBidi" w:hAnsiTheme="majorBidi" w:cstheme="majorBidi"/>
            <w:sz w:val="28"/>
            <w:szCs w:val="28"/>
          </w:rPr>
          <w:t xml:space="preserve"> which says that God created these as good gifts.</w:t>
        </w:r>
      </w:ins>
    </w:p>
    <w:p w14:paraId="4E7CD081" w14:textId="30213AF0" w:rsidR="00F444C3" w:rsidRPr="003E6C12" w:rsidRDefault="00151E61" w:rsidP="00F444C3">
      <w:pPr>
        <w:pStyle w:val="ListParagraph"/>
        <w:numPr>
          <w:ilvl w:val="0"/>
          <w:numId w:val="22"/>
        </w:numPr>
        <w:rPr>
          <w:rFonts w:asciiTheme="majorBidi" w:hAnsiTheme="majorBidi" w:cstheme="majorBidi"/>
          <w:sz w:val="28"/>
          <w:szCs w:val="28"/>
          <w:u w:val="single"/>
          <w:rPrChange w:id="2404" w:author="Aaron Birk" w:date="2026-09-08T14:31:00Z" w16du:dateUtc="2026-09-08T18:31:00Z">
            <w:rPr/>
          </w:rPrChange>
        </w:rPr>
      </w:pPr>
      <w:r w:rsidRPr="003E6C12">
        <w:rPr>
          <w:rFonts w:asciiTheme="majorBidi" w:hAnsiTheme="majorBidi" w:cstheme="majorBidi"/>
          <w:sz w:val="28"/>
          <w:szCs w:val="28"/>
          <w:u w:val="single"/>
          <w:rPrChange w:id="2405" w:author="Aaron Birk" w:date="2026-09-08T14:31:00Z" w16du:dateUtc="2026-09-08T18:31:00Z">
            <w:rPr/>
          </w:rPrChange>
        </w:rPr>
        <w:t>By forbidding marriage</w:t>
      </w:r>
    </w:p>
    <w:p w14:paraId="51A74180" w14:textId="054A56FE" w:rsidR="00151E61" w:rsidRPr="00C67C4D" w:rsidDel="003E6C12" w:rsidRDefault="00C67C4D">
      <w:pPr>
        <w:rPr>
          <w:del w:id="2406" w:author="Aaron Birk" w:date="2026-09-08T14:30:00Z" w16du:dateUtc="2026-09-08T18:30:00Z"/>
          <w:rFonts w:asciiTheme="majorBidi" w:hAnsiTheme="majorBidi" w:cstheme="majorBidi"/>
          <w:sz w:val="28"/>
          <w:szCs w:val="28"/>
          <w:rPrChange w:id="2407" w:author="Aaron Birk" w:date="2026-09-08T14:28:00Z" w16du:dateUtc="2026-09-08T18:28:00Z">
            <w:rPr>
              <w:del w:id="2408" w:author="Aaron Birk" w:date="2026-09-08T14:30:00Z" w16du:dateUtc="2026-09-08T18:30:00Z"/>
            </w:rPr>
          </w:rPrChange>
        </w:rPr>
        <w:pPrChange w:id="2409" w:author="Aaron Birk" w:date="2026-09-08T14:30:00Z" w16du:dateUtc="2026-09-08T18:30:00Z">
          <w:pPr>
            <w:pStyle w:val="ListParagraph"/>
            <w:numPr>
              <w:ilvl w:val="1"/>
              <w:numId w:val="22"/>
            </w:numPr>
            <w:ind w:left="1440" w:hanging="360"/>
          </w:pPr>
        </w:pPrChange>
      </w:pPr>
      <w:ins w:id="2410" w:author="Aaron Birk" w:date="2026-09-08T14:29:00Z" w16du:dateUtc="2026-09-08T18:29:00Z">
        <w:r>
          <w:rPr>
            <w:rFonts w:asciiTheme="majorBidi" w:hAnsiTheme="majorBidi" w:cstheme="majorBidi"/>
            <w:sz w:val="28"/>
            <w:szCs w:val="28"/>
          </w:rPr>
          <w:t xml:space="preserve">God </w:t>
        </w:r>
        <w:r w:rsidR="003E6C12">
          <w:rPr>
            <w:rFonts w:asciiTheme="majorBidi" w:hAnsiTheme="majorBidi" w:cstheme="majorBidi"/>
            <w:sz w:val="28"/>
            <w:szCs w:val="28"/>
          </w:rPr>
          <w:t xml:space="preserve">saw that </w:t>
        </w:r>
        <w:proofErr w:type="gramStart"/>
        <w:r w:rsidR="003E6C12">
          <w:rPr>
            <w:rFonts w:asciiTheme="majorBidi" w:hAnsiTheme="majorBidi" w:cstheme="majorBidi"/>
            <w:sz w:val="28"/>
            <w:szCs w:val="28"/>
          </w:rPr>
          <w:t>is</w:t>
        </w:r>
        <w:proofErr w:type="gramEnd"/>
        <w:r>
          <w:rPr>
            <w:rFonts w:asciiTheme="majorBidi" w:hAnsiTheme="majorBidi" w:cstheme="majorBidi"/>
            <w:sz w:val="28"/>
            <w:szCs w:val="28"/>
          </w:rPr>
          <w:t xml:space="preserve"> was not good for man to be alone.</w:t>
        </w:r>
        <w:r w:rsidR="003E6C12">
          <w:rPr>
            <w:rFonts w:asciiTheme="majorBidi" w:hAnsiTheme="majorBidi" w:cstheme="majorBidi"/>
            <w:sz w:val="28"/>
            <w:szCs w:val="28"/>
          </w:rPr>
          <w:t xml:space="preserve"> </w:t>
        </w:r>
        <w:proofErr w:type="gramStart"/>
        <w:r w:rsidR="003E6C12">
          <w:rPr>
            <w:rFonts w:asciiTheme="majorBidi" w:hAnsiTheme="majorBidi" w:cstheme="majorBidi"/>
            <w:sz w:val="28"/>
            <w:szCs w:val="28"/>
          </w:rPr>
          <w:t>So</w:t>
        </w:r>
        <w:proofErr w:type="gramEnd"/>
        <w:r w:rsidR="003E6C12">
          <w:rPr>
            <w:rFonts w:asciiTheme="majorBidi" w:hAnsiTheme="majorBidi" w:cstheme="majorBidi"/>
            <w:sz w:val="28"/>
            <w:szCs w:val="28"/>
          </w:rPr>
          <w:t xml:space="preserve"> he created marriage as a good for man. But by forbidding it, they are denying </w:t>
        </w:r>
      </w:ins>
      <w:del w:id="2411" w:author="Aaron Birk" w:date="2026-09-08T14:30:00Z" w16du:dateUtc="2026-09-08T18:30:00Z">
        <w:r w:rsidR="00151E61" w:rsidRPr="00C67C4D" w:rsidDel="003E6C12">
          <w:rPr>
            <w:rFonts w:asciiTheme="majorBidi" w:hAnsiTheme="majorBidi" w:cstheme="majorBidi"/>
            <w:sz w:val="28"/>
            <w:szCs w:val="28"/>
            <w:rPrChange w:id="2412" w:author="Aaron Birk" w:date="2026-09-08T14:28:00Z" w16du:dateUtc="2026-09-08T18:28:00Z">
              <w:rPr/>
            </w:rPrChange>
          </w:rPr>
          <w:delText>We would deny that God’s design was good and has a purpose</w:delText>
        </w:r>
      </w:del>
    </w:p>
    <w:p w14:paraId="019A3C01" w14:textId="7A0621B4" w:rsidR="00151E61" w:rsidDel="003E6C12" w:rsidRDefault="003E6C12" w:rsidP="003E6C12">
      <w:pPr>
        <w:rPr>
          <w:del w:id="2413" w:author="Aaron Birk" w:date="2026-09-08T14:30:00Z" w16du:dateUtc="2026-09-08T18:30:00Z"/>
          <w:rFonts w:asciiTheme="majorBidi" w:hAnsiTheme="majorBidi" w:cstheme="majorBidi"/>
          <w:sz w:val="28"/>
          <w:szCs w:val="28"/>
        </w:rPr>
      </w:pPr>
      <w:ins w:id="2414" w:author="Aaron Birk" w:date="2026-09-08T14:30:00Z" w16du:dateUtc="2026-09-08T18:30:00Z">
        <w:r>
          <w:rPr>
            <w:rFonts w:asciiTheme="majorBidi" w:hAnsiTheme="majorBidi" w:cstheme="majorBidi"/>
            <w:sz w:val="28"/>
            <w:szCs w:val="28"/>
          </w:rPr>
          <w:t xml:space="preserve">God’s good </w:t>
        </w:r>
      </w:ins>
      <w:del w:id="2415" w:author="Aaron Birk" w:date="2026-09-08T14:30:00Z" w16du:dateUtc="2026-09-08T18:30:00Z">
        <w:r w:rsidR="00151E61" w:rsidRPr="005A682F" w:rsidDel="003E6C12">
          <w:rPr>
            <w:rFonts w:asciiTheme="majorBidi" w:hAnsiTheme="majorBidi" w:cstheme="majorBidi"/>
            <w:sz w:val="28"/>
            <w:szCs w:val="28"/>
            <w:rPrChange w:id="2416" w:author="Aaron Birk" w:date="2026-09-08T08:04:00Z" w16du:dateUtc="2026-09-08T12:04:00Z">
              <w:rPr/>
            </w:rPrChange>
          </w:rPr>
          <w:delText>God designed and</w:delText>
        </w:r>
      </w:del>
      <w:ins w:id="2417" w:author="Aaron Birk" w:date="2026-09-08T14:30:00Z" w16du:dateUtc="2026-09-08T18:30:00Z">
        <w:r>
          <w:rPr>
            <w:rFonts w:asciiTheme="majorBidi" w:hAnsiTheme="majorBidi" w:cstheme="majorBidi"/>
            <w:sz w:val="28"/>
            <w:szCs w:val="28"/>
          </w:rPr>
          <w:t xml:space="preserve">design and establishment for </w:t>
        </w:r>
      </w:ins>
      <w:del w:id="2418" w:author="Aaron Birk" w:date="2026-09-08T14:30:00Z" w16du:dateUtc="2026-09-08T18:30:00Z">
        <w:r w:rsidR="00151E61" w:rsidRPr="005A682F" w:rsidDel="003E6C12">
          <w:rPr>
            <w:rFonts w:asciiTheme="majorBidi" w:hAnsiTheme="majorBidi" w:cstheme="majorBidi"/>
            <w:sz w:val="28"/>
            <w:szCs w:val="28"/>
            <w:rPrChange w:id="2419" w:author="Aaron Birk" w:date="2026-09-08T08:04:00Z" w16du:dateUtc="2026-09-08T12:04:00Z">
              <w:rPr/>
            </w:rPrChange>
          </w:rPr>
          <w:delText xml:space="preserve"> instituted </w:delText>
        </w:r>
      </w:del>
      <w:r w:rsidR="00151E61" w:rsidRPr="005A682F">
        <w:rPr>
          <w:rFonts w:asciiTheme="majorBidi" w:hAnsiTheme="majorBidi" w:cstheme="majorBidi"/>
          <w:sz w:val="28"/>
          <w:szCs w:val="28"/>
          <w:rPrChange w:id="2420" w:author="Aaron Birk" w:date="2026-09-08T08:04:00Z" w16du:dateUtc="2026-09-08T12:04:00Z">
            <w:rPr/>
          </w:rPrChange>
        </w:rPr>
        <w:t>marriage in Genesis 2</w:t>
      </w:r>
      <w:del w:id="2421" w:author="Aaron Birk" w:date="2026-09-08T14:30:00Z" w16du:dateUtc="2026-09-08T18:30:00Z">
        <w:r w:rsidR="00151E61" w:rsidRPr="005A682F" w:rsidDel="003E6C12">
          <w:rPr>
            <w:rFonts w:asciiTheme="majorBidi" w:hAnsiTheme="majorBidi" w:cstheme="majorBidi"/>
            <w:sz w:val="28"/>
            <w:szCs w:val="28"/>
            <w:rPrChange w:id="2422" w:author="Aaron Birk" w:date="2026-09-08T08:04:00Z" w16du:dateUtc="2026-09-08T12:04:00Z">
              <w:rPr/>
            </w:rPrChange>
          </w:rPr>
          <w:delText>, and it was very good</w:delText>
        </w:r>
      </w:del>
      <w:ins w:id="2423" w:author="Aaron Birk" w:date="2026-09-08T14:30:00Z" w16du:dateUtc="2026-09-08T18:30:00Z">
        <w:r>
          <w:rPr>
            <w:rFonts w:asciiTheme="majorBidi" w:hAnsiTheme="majorBidi" w:cstheme="majorBidi"/>
            <w:sz w:val="28"/>
            <w:szCs w:val="28"/>
          </w:rPr>
          <w:t>.</w:t>
        </w:r>
      </w:ins>
    </w:p>
    <w:p w14:paraId="188A96D0" w14:textId="77777777" w:rsidR="003E6C12" w:rsidRPr="005A682F" w:rsidRDefault="003E6C12">
      <w:pPr>
        <w:rPr>
          <w:ins w:id="2424" w:author="Aaron Birk" w:date="2026-09-08T14:30:00Z" w16du:dateUtc="2026-09-08T18:30:00Z"/>
          <w:rFonts w:asciiTheme="majorBidi" w:hAnsiTheme="majorBidi" w:cstheme="majorBidi"/>
          <w:sz w:val="28"/>
          <w:szCs w:val="28"/>
          <w:rPrChange w:id="2425" w:author="Aaron Birk" w:date="2026-09-08T08:04:00Z" w16du:dateUtc="2026-09-08T12:04:00Z">
            <w:rPr>
              <w:ins w:id="2426" w:author="Aaron Birk" w:date="2026-09-08T14:30:00Z" w16du:dateUtc="2026-09-08T18:30:00Z"/>
            </w:rPr>
          </w:rPrChange>
        </w:rPr>
        <w:pPrChange w:id="2427" w:author="Aaron Birk" w:date="2026-09-08T14:30:00Z" w16du:dateUtc="2026-09-08T18:30:00Z">
          <w:pPr>
            <w:pStyle w:val="ListParagraph"/>
            <w:numPr>
              <w:ilvl w:val="1"/>
              <w:numId w:val="22"/>
            </w:numPr>
            <w:ind w:left="1440" w:hanging="360"/>
          </w:pPr>
        </w:pPrChange>
      </w:pPr>
    </w:p>
    <w:p w14:paraId="6D7B2545" w14:textId="27D0D333" w:rsidR="00151E61" w:rsidRPr="003E6C12" w:rsidDel="003E6C12" w:rsidRDefault="00151E61">
      <w:pPr>
        <w:rPr>
          <w:del w:id="2428" w:author="Aaron Birk" w:date="2026-09-08T14:30:00Z" w16du:dateUtc="2026-09-08T18:30:00Z"/>
          <w:rFonts w:asciiTheme="majorBidi" w:hAnsiTheme="majorBidi" w:cstheme="majorBidi"/>
          <w:sz w:val="28"/>
          <w:szCs w:val="28"/>
          <w:u w:val="single"/>
          <w:rPrChange w:id="2429" w:author="Aaron Birk" w:date="2026-09-08T14:32:00Z" w16du:dateUtc="2026-09-08T18:32:00Z">
            <w:rPr>
              <w:del w:id="2430" w:author="Aaron Birk" w:date="2026-09-08T14:30:00Z" w16du:dateUtc="2026-09-08T18:30:00Z"/>
            </w:rPr>
          </w:rPrChange>
        </w:rPr>
        <w:pPrChange w:id="2431" w:author="Aaron Birk" w:date="2026-09-08T14:30:00Z" w16du:dateUtc="2026-09-08T18:30:00Z">
          <w:pPr>
            <w:pStyle w:val="ListParagraph"/>
            <w:numPr>
              <w:ilvl w:val="2"/>
              <w:numId w:val="22"/>
            </w:numPr>
            <w:ind w:left="2160" w:hanging="360"/>
          </w:pPr>
        </w:pPrChange>
      </w:pPr>
      <w:del w:id="2432" w:author="Aaron Birk" w:date="2026-09-08T14:30:00Z" w16du:dateUtc="2026-09-08T18:30:00Z">
        <w:r w:rsidRPr="003E6C12" w:rsidDel="003E6C12">
          <w:rPr>
            <w:rFonts w:asciiTheme="majorBidi" w:hAnsiTheme="majorBidi" w:cstheme="majorBidi"/>
            <w:sz w:val="28"/>
            <w:szCs w:val="28"/>
            <w:u w:val="single"/>
            <w:rPrChange w:id="2433" w:author="Aaron Birk" w:date="2026-09-08T14:32:00Z" w16du:dateUtc="2026-09-08T18:32:00Z">
              <w:rPr/>
            </w:rPrChange>
          </w:rPr>
          <w:delText>It was not good for man to be alone</w:delText>
        </w:r>
      </w:del>
    </w:p>
    <w:p w14:paraId="3A88F653" w14:textId="64CEA6B0" w:rsidR="00151E61" w:rsidRPr="003E6C12" w:rsidDel="003E6C12" w:rsidRDefault="00151E61">
      <w:pPr>
        <w:rPr>
          <w:ins w:id="2434" w:author="Rod Hutton" w:date="2026-09-01T12:11:00Z" w16du:dateUtc="2026-09-01T16:11:00Z"/>
          <w:del w:id="2435" w:author="Aaron Birk" w:date="2026-09-08T14:31:00Z" w16du:dateUtc="2026-09-08T18:31:00Z"/>
          <w:u w:val="single"/>
          <w:rPrChange w:id="2436" w:author="Aaron Birk" w:date="2026-09-08T14:32:00Z" w16du:dateUtc="2026-09-08T18:32:00Z">
            <w:rPr>
              <w:ins w:id="2437" w:author="Rod Hutton" w:date="2026-09-01T12:11:00Z" w16du:dateUtc="2026-09-01T16:11:00Z"/>
              <w:del w:id="2438" w:author="Aaron Birk" w:date="2026-09-08T14:31:00Z" w16du:dateUtc="2026-09-08T18:31:00Z"/>
            </w:rPr>
          </w:rPrChange>
        </w:rPr>
        <w:pPrChange w:id="2439" w:author="Aaron Birk" w:date="2026-09-08T14:30:00Z" w16du:dateUtc="2026-09-08T18:30:00Z">
          <w:pPr>
            <w:pStyle w:val="ListParagraph"/>
            <w:numPr>
              <w:ilvl w:val="2"/>
              <w:numId w:val="22"/>
            </w:numPr>
            <w:ind w:left="2160" w:hanging="360"/>
          </w:pPr>
        </w:pPrChange>
      </w:pPr>
      <w:del w:id="2440" w:author="Aaron Birk" w:date="2026-09-08T14:31:00Z" w16du:dateUtc="2026-09-08T18:31:00Z">
        <w:r w:rsidRPr="003E6C12" w:rsidDel="003E6C12">
          <w:rPr>
            <w:u w:val="single"/>
            <w:rPrChange w:id="2441" w:author="Aaron Birk" w:date="2026-09-08T14:32:00Z" w16du:dateUtc="2026-09-08T18:32:00Z">
              <w:rPr/>
            </w:rPrChange>
          </w:rPr>
          <w:delText>Marriage</w:delText>
        </w:r>
      </w:del>
      <w:ins w:id="2442" w:author="Rod Hutton" w:date="2026-09-01T12:11:00Z" w16du:dateUtc="2026-09-01T16:11:00Z">
        <w:del w:id="2443" w:author="Aaron Birk" w:date="2026-09-08T14:31:00Z" w16du:dateUtc="2026-09-08T18:31:00Z">
          <w:r w:rsidRPr="003E6C12" w:rsidDel="003E6C12">
            <w:rPr>
              <w:u w:val="single"/>
              <w:rPrChange w:id="2444" w:author="Aaron Birk" w:date="2026-09-08T14:32:00Z" w16du:dateUtc="2026-09-08T18:32:00Z">
                <w:rPr/>
              </w:rPrChange>
            </w:rPr>
            <w:delText xml:space="preserve"> represents a covenant relationship, </w:delText>
          </w:r>
        </w:del>
      </w:ins>
      <w:del w:id="2445" w:author="Aaron Birk" w:date="2026-09-08T14:31:00Z" w16du:dateUtc="2026-09-08T18:31:00Z">
        <w:r w:rsidRPr="003E6C12" w:rsidDel="003E6C12">
          <w:rPr>
            <w:u w:val="single"/>
            <w:rPrChange w:id="2446" w:author="Aaron Birk" w:date="2026-09-08T14:32:00Z" w16du:dateUtc="2026-09-08T18:32:00Z">
              <w:rPr/>
            </w:rPrChange>
          </w:rPr>
          <w:delText xml:space="preserve"> </w:delText>
        </w:r>
      </w:del>
    </w:p>
    <w:p w14:paraId="15239A87" w14:textId="3B2D7A36" w:rsidR="00151E61" w:rsidRPr="003E6C12" w:rsidDel="003E6C12" w:rsidRDefault="00151E61" w:rsidP="003E6C12">
      <w:pPr>
        <w:rPr>
          <w:del w:id="2447" w:author="Aaron Birk" w:date="2026-09-08T14:31:00Z" w16du:dateUtc="2026-09-08T18:31:00Z"/>
          <w:rFonts w:asciiTheme="majorBidi" w:hAnsiTheme="majorBidi" w:cstheme="majorBidi"/>
          <w:sz w:val="28"/>
          <w:szCs w:val="28"/>
          <w:u w:val="single"/>
          <w:rPrChange w:id="2448" w:author="Aaron Birk" w:date="2026-09-08T14:32:00Z" w16du:dateUtc="2026-09-08T18:32:00Z">
            <w:rPr>
              <w:del w:id="2449" w:author="Aaron Birk" w:date="2026-09-08T14:31:00Z" w16du:dateUtc="2026-09-08T18:31:00Z"/>
              <w:rFonts w:asciiTheme="majorBidi" w:hAnsiTheme="majorBidi" w:cstheme="majorBidi"/>
              <w:sz w:val="28"/>
              <w:szCs w:val="28"/>
            </w:rPr>
          </w:rPrChange>
        </w:rPr>
      </w:pPr>
      <w:ins w:id="2450" w:author="Rod Hutton" w:date="2026-09-01T12:11:00Z" w16du:dateUtc="2026-09-01T16:11:00Z">
        <w:del w:id="2451" w:author="Aaron Birk" w:date="2026-09-08T14:31:00Z" w16du:dateUtc="2026-09-08T18:31:00Z">
          <w:r w:rsidRPr="003E6C12" w:rsidDel="003E6C12">
            <w:rPr>
              <w:rFonts w:asciiTheme="majorBidi" w:hAnsiTheme="majorBidi" w:cstheme="majorBidi"/>
              <w:sz w:val="28"/>
              <w:szCs w:val="28"/>
              <w:u w:val="single"/>
              <w:rPrChange w:id="2452" w:author="Aaron Birk" w:date="2026-09-08T14:32:00Z" w16du:dateUtc="2026-09-08T18:32:00Z">
                <w:rPr/>
              </w:rPrChange>
            </w:rPr>
            <w:lastRenderedPageBreak/>
            <w:delText xml:space="preserve">And Jesus affirmned </w:delText>
          </w:r>
          <w:r w:rsidR="0092601A" w:rsidRPr="003E6C12" w:rsidDel="003E6C12">
            <w:rPr>
              <w:rFonts w:asciiTheme="majorBidi" w:hAnsiTheme="majorBidi" w:cstheme="majorBidi"/>
              <w:sz w:val="28"/>
              <w:szCs w:val="28"/>
              <w:u w:val="single"/>
              <w:rPrChange w:id="2453" w:author="Aaron Birk" w:date="2026-09-08T14:32:00Z" w16du:dateUtc="2026-09-08T18:32:00Z">
                <w:rPr/>
              </w:rPrChange>
            </w:rPr>
            <w:delText>the design and purpose of ma</w:delText>
          </w:r>
        </w:del>
      </w:ins>
      <w:ins w:id="2454" w:author="Rod Hutton" w:date="2026-09-01T12:12:00Z" w16du:dateUtc="2026-09-01T16:12:00Z">
        <w:del w:id="2455" w:author="Aaron Birk" w:date="2026-09-08T14:31:00Z" w16du:dateUtc="2026-09-08T18:31:00Z">
          <w:r w:rsidR="0092601A" w:rsidRPr="003E6C12" w:rsidDel="003E6C12">
            <w:rPr>
              <w:rFonts w:asciiTheme="majorBidi" w:hAnsiTheme="majorBidi" w:cstheme="majorBidi"/>
              <w:sz w:val="28"/>
              <w:szCs w:val="28"/>
              <w:u w:val="single"/>
              <w:rPrChange w:id="2456" w:author="Aaron Birk" w:date="2026-09-08T14:32:00Z" w16du:dateUtc="2026-09-08T18:32:00Z">
                <w:rPr/>
              </w:rPrChange>
            </w:rPr>
            <w:delText>rriage</w:delText>
          </w:r>
        </w:del>
      </w:ins>
    </w:p>
    <w:p w14:paraId="6331A58B" w14:textId="73020605" w:rsidR="0092601A" w:rsidRPr="003E6C12" w:rsidDel="003E6C12" w:rsidRDefault="0092601A">
      <w:pPr>
        <w:rPr>
          <w:ins w:id="2457" w:author="Rod Hutton" w:date="2026-09-01T12:13:00Z" w16du:dateUtc="2026-09-01T16:13:00Z"/>
          <w:del w:id="2458" w:author="Aaron Birk" w:date="2026-09-08T14:31:00Z" w16du:dateUtc="2026-09-08T18:31:00Z"/>
          <w:u w:val="single"/>
          <w:rPrChange w:id="2459" w:author="Aaron Birk" w:date="2026-09-08T14:32:00Z" w16du:dateUtc="2026-09-08T18:32:00Z">
            <w:rPr>
              <w:ins w:id="2460" w:author="Rod Hutton" w:date="2026-09-01T12:13:00Z" w16du:dateUtc="2026-09-01T16:13:00Z"/>
              <w:del w:id="2461" w:author="Aaron Birk" w:date="2026-09-08T14:31:00Z" w16du:dateUtc="2026-09-08T18:31:00Z"/>
            </w:rPr>
          </w:rPrChange>
        </w:rPr>
        <w:pPrChange w:id="2462" w:author="Aaron Birk" w:date="2026-09-08T14:31:00Z" w16du:dateUtc="2026-09-08T18:31:00Z">
          <w:pPr>
            <w:pStyle w:val="ListParagraph"/>
            <w:numPr>
              <w:ilvl w:val="1"/>
              <w:numId w:val="22"/>
            </w:numPr>
            <w:ind w:left="1440" w:hanging="360"/>
          </w:pPr>
        </w:pPrChange>
      </w:pPr>
      <w:ins w:id="2463" w:author="Rod Hutton" w:date="2026-09-01T12:12:00Z" w16du:dateUtc="2026-09-01T16:12:00Z">
        <w:del w:id="2464" w:author="Aaron Birk" w:date="2026-09-08T14:31:00Z" w16du:dateUtc="2026-09-08T18:31:00Z">
          <w:r w:rsidRPr="003E6C12" w:rsidDel="003E6C12">
            <w:rPr>
              <w:u w:val="single"/>
              <w:rPrChange w:id="2465" w:author="Aaron Birk" w:date="2026-09-08T14:32:00Z" w16du:dateUtc="2026-09-08T18:32:00Z">
                <w:rPr/>
              </w:rPrChange>
            </w:rPr>
            <w:delText>Then Paul revealed an even deeper purpose that marriage is a reflection of Christ and Church</w:delText>
          </w:r>
        </w:del>
      </w:ins>
      <w:ins w:id="2466" w:author="Rod Hutton" w:date="2026-09-01T12:13:00Z" w16du:dateUtc="2026-09-01T16:13:00Z">
        <w:del w:id="2467" w:author="Aaron Birk" w:date="2026-09-08T14:31:00Z" w16du:dateUtc="2026-09-08T18:31:00Z">
          <w:r w:rsidRPr="003E6C12" w:rsidDel="003E6C12">
            <w:rPr>
              <w:u w:val="single"/>
              <w:rPrChange w:id="2468" w:author="Aaron Birk" w:date="2026-09-08T14:32:00Z" w16du:dateUtc="2026-09-08T18:32:00Z">
                <w:rPr/>
              </w:rPrChange>
            </w:rPr>
            <w:delText>.  Marriage becomes a living parable of God’s redemptive love.</w:delText>
          </w:r>
        </w:del>
      </w:ins>
    </w:p>
    <w:p w14:paraId="44DAD49D" w14:textId="08836DD0" w:rsidR="0092601A" w:rsidRPr="003E6C12" w:rsidDel="003E6C12" w:rsidRDefault="0092601A">
      <w:pPr>
        <w:ind w:left="1080"/>
        <w:rPr>
          <w:ins w:id="2469" w:author="Rod Hutton" w:date="2026-09-01T12:14:00Z" w16du:dateUtc="2026-09-01T16:14:00Z"/>
          <w:del w:id="2470" w:author="Aaron Birk" w:date="2026-09-08T14:31:00Z" w16du:dateUtc="2026-09-08T18:31:00Z"/>
          <w:rFonts w:asciiTheme="majorBidi" w:hAnsiTheme="majorBidi" w:cstheme="majorBidi"/>
          <w:sz w:val="28"/>
          <w:szCs w:val="28"/>
          <w:u w:val="single"/>
          <w:rPrChange w:id="2471" w:author="Aaron Birk" w:date="2026-09-08T14:32:00Z" w16du:dateUtc="2026-09-08T18:32:00Z">
            <w:rPr>
              <w:ins w:id="2472" w:author="Rod Hutton" w:date="2026-09-01T12:14:00Z" w16du:dateUtc="2026-09-01T16:14:00Z"/>
              <w:del w:id="2473" w:author="Aaron Birk" w:date="2026-09-08T14:31:00Z" w16du:dateUtc="2026-09-08T18:31:00Z"/>
            </w:rPr>
          </w:rPrChange>
        </w:rPr>
        <w:pPrChange w:id="2474" w:author="Aaron Birk" w:date="2026-09-08T14:31:00Z" w16du:dateUtc="2026-09-08T18:31:00Z">
          <w:pPr>
            <w:pStyle w:val="ListParagraph"/>
            <w:numPr>
              <w:ilvl w:val="1"/>
              <w:numId w:val="22"/>
            </w:numPr>
            <w:ind w:left="1440" w:hanging="360"/>
          </w:pPr>
        </w:pPrChange>
      </w:pPr>
      <w:ins w:id="2475" w:author="Rod Hutton" w:date="2026-09-01T12:13:00Z" w16du:dateUtc="2026-09-01T16:13:00Z">
        <w:del w:id="2476" w:author="Aaron Birk" w:date="2026-09-08T14:31:00Z" w16du:dateUtc="2026-09-08T18:31:00Z">
          <w:r w:rsidRPr="003E6C12" w:rsidDel="003E6C12">
            <w:rPr>
              <w:rFonts w:asciiTheme="majorBidi" w:hAnsiTheme="majorBidi" w:cstheme="majorBidi"/>
              <w:sz w:val="28"/>
              <w:szCs w:val="28"/>
              <w:u w:val="single"/>
              <w:rPrChange w:id="2477" w:author="Aaron Birk" w:date="2026-09-08T14:32:00Z" w16du:dateUtc="2026-09-08T18:32:00Z">
                <w:rPr/>
              </w:rPrChange>
            </w:rPr>
            <w:delText>To deny marriage</w:delText>
          </w:r>
        </w:del>
      </w:ins>
      <w:ins w:id="2478" w:author="Rod Hutton" w:date="2026-09-01T12:14:00Z" w16du:dateUtc="2026-09-01T16:14:00Z">
        <w:del w:id="2479" w:author="Aaron Birk" w:date="2026-09-08T14:31:00Z" w16du:dateUtc="2026-09-08T18:31:00Z">
          <w:r w:rsidRPr="003E6C12" w:rsidDel="003E6C12">
            <w:rPr>
              <w:rFonts w:asciiTheme="majorBidi" w:hAnsiTheme="majorBidi" w:cstheme="majorBidi"/>
              <w:sz w:val="28"/>
              <w:szCs w:val="28"/>
              <w:u w:val="single"/>
              <w:rPrChange w:id="2480" w:author="Aaron Birk" w:date="2026-09-08T14:32:00Z" w16du:dateUtc="2026-09-08T18:32:00Z">
                <w:rPr/>
              </w:rPrChange>
            </w:rPr>
            <w:delText xml:space="preserve"> would impact our thinking about the gospel and our relationship with Christ as our bridegroom</w:delText>
          </w:r>
        </w:del>
      </w:ins>
    </w:p>
    <w:p w14:paraId="641ACB9E" w14:textId="0B846FA3" w:rsidR="0092601A" w:rsidRPr="003E6C12" w:rsidRDefault="0092601A">
      <w:pPr>
        <w:rPr>
          <w:ins w:id="2481" w:author="Rod Hutton" w:date="2026-09-01T12:16:00Z" w16du:dateUtc="2026-09-01T16:16:00Z"/>
          <w:rFonts w:asciiTheme="majorBidi" w:hAnsiTheme="majorBidi" w:cstheme="majorBidi"/>
          <w:sz w:val="28"/>
          <w:szCs w:val="28"/>
          <w:u w:val="single"/>
          <w:rPrChange w:id="2482" w:author="Aaron Birk" w:date="2026-09-08T14:32:00Z" w16du:dateUtc="2026-09-08T18:32:00Z">
            <w:rPr>
              <w:ins w:id="2483" w:author="Rod Hutton" w:date="2026-09-01T12:16:00Z" w16du:dateUtc="2026-09-01T16:16:00Z"/>
            </w:rPr>
          </w:rPrChange>
        </w:rPr>
        <w:pPrChange w:id="2484" w:author="Aaron Birk" w:date="2026-09-08T14:31:00Z" w16du:dateUtc="2026-09-08T18:31:00Z">
          <w:pPr>
            <w:pStyle w:val="ListParagraph"/>
            <w:numPr>
              <w:numId w:val="22"/>
            </w:numPr>
            <w:ind w:hanging="360"/>
          </w:pPr>
        </w:pPrChange>
      </w:pPr>
      <w:ins w:id="2485" w:author="Rod Hutton" w:date="2026-09-01T12:14:00Z" w16du:dateUtc="2026-09-01T16:14:00Z">
        <w:r w:rsidRPr="003E6C12">
          <w:rPr>
            <w:rFonts w:asciiTheme="majorBidi" w:hAnsiTheme="majorBidi" w:cstheme="majorBidi"/>
            <w:sz w:val="28"/>
            <w:szCs w:val="28"/>
            <w:u w:val="single"/>
            <w:rPrChange w:id="2486" w:author="Aaron Birk" w:date="2026-09-08T14:32:00Z" w16du:dateUtc="2026-09-08T18:32:00Z">
              <w:rPr/>
            </w:rPrChange>
          </w:rPr>
          <w:t>In abstaining from food</w:t>
        </w:r>
      </w:ins>
      <w:ins w:id="2487" w:author="Aaron Birk" w:date="2026-09-08T14:32:00Z" w16du:dateUtc="2026-09-08T18:32:00Z">
        <w:r w:rsidR="003E6C12">
          <w:rPr>
            <w:rFonts w:asciiTheme="majorBidi" w:hAnsiTheme="majorBidi" w:cstheme="majorBidi"/>
            <w:sz w:val="28"/>
            <w:szCs w:val="28"/>
            <w:u w:val="single"/>
          </w:rPr>
          <w:t>:</w:t>
        </w:r>
      </w:ins>
      <w:ins w:id="2488" w:author="Rod Hutton" w:date="2026-09-01T12:14:00Z" w16du:dateUtc="2026-09-01T16:14:00Z">
        <w:del w:id="2489" w:author="Aaron Birk" w:date="2026-09-08T14:32:00Z" w16du:dateUtc="2026-09-08T18:32:00Z">
          <w:r w:rsidRPr="003E6C12" w:rsidDel="003E6C12">
            <w:rPr>
              <w:rFonts w:asciiTheme="majorBidi" w:hAnsiTheme="majorBidi" w:cstheme="majorBidi"/>
              <w:sz w:val="28"/>
              <w:szCs w:val="28"/>
              <w:u w:val="single"/>
              <w:rPrChange w:id="2490" w:author="Aaron Birk" w:date="2026-09-08T14:32:00Z" w16du:dateUtc="2026-09-08T18:32:00Z">
                <w:rPr/>
              </w:rPrChange>
            </w:rPr>
            <w:delText xml:space="preserve">, </w:delText>
          </w:r>
        </w:del>
      </w:ins>
    </w:p>
    <w:p w14:paraId="50F3F5F8" w14:textId="71BCC5A8" w:rsidR="0092601A" w:rsidRPr="003E6C12" w:rsidDel="00786260" w:rsidRDefault="0092601A">
      <w:pPr>
        <w:rPr>
          <w:ins w:id="2491" w:author="Rod Hutton" w:date="2026-09-01T12:16:00Z" w16du:dateUtc="2026-09-01T16:16:00Z"/>
          <w:del w:id="2492" w:author="Aaron Birk" w:date="2026-09-08T14:52:00Z" w16du:dateUtc="2026-09-08T18:52:00Z"/>
          <w:rFonts w:asciiTheme="majorBidi" w:hAnsiTheme="majorBidi" w:cstheme="majorBidi"/>
          <w:sz w:val="28"/>
          <w:szCs w:val="28"/>
          <w:rPrChange w:id="2493" w:author="Aaron Birk" w:date="2026-09-08T14:32:00Z" w16du:dateUtc="2026-09-08T18:32:00Z">
            <w:rPr>
              <w:ins w:id="2494" w:author="Rod Hutton" w:date="2026-09-01T12:16:00Z" w16du:dateUtc="2026-09-01T16:16:00Z"/>
              <w:del w:id="2495" w:author="Aaron Birk" w:date="2026-09-08T14:52:00Z" w16du:dateUtc="2026-09-08T18:52:00Z"/>
            </w:rPr>
          </w:rPrChange>
        </w:rPr>
        <w:pPrChange w:id="2496" w:author="Aaron Birk" w:date="2026-09-08T14:32:00Z" w16du:dateUtc="2026-09-08T18:32:00Z">
          <w:pPr>
            <w:pStyle w:val="ListParagraph"/>
            <w:numPr>
              <w:ilvl w:val="1"/>
              <w:numId w:val="22"/>
            </w:numPr>
            <w:ind w:left="1440" w:hanging="360"/>
          </w:pPr>
        </w:pPrChange>
      </w:pPr>
      <w:ins w:id="2497" w:author="Rod Hutton" w:date="2026-09-01T12:16:00Z" w16du:dateUtc="2026-09-01T16:16:00Z">
        <w:del w:id="2498" w:author="Aaron Birk" w:date="2026-09-08T14:32:00Z" w16du:dateUtc="2026-09-08T18:32:00Z">
          <w:r w:rsidRPr="003E6C12" w:rsidDel="003E6C12">
            <w:rPr>
              <w:rFonts w:asciiTheme="majorBidi" w:hAnsiTheme="majorBidi" w:cstheme="majorBidi"/>
              <w:sz w:val="28"/>
              <w:szCs w:val="28"/>
              <w:rPrChange w:id="2499" w:author="Aaron Birk" w:date="2026-09-08T14:32:00Z" w16du:dateUtc="2026-09-08T18:32:00Z">
                <w:rPr/>
              </w:rPrChange>
            </w:rPr>
            <w:delText>This teaching went further than just self-denial for holiness</w:delText>
          </w:r>
        </w:del>
      </w:ins>
    </w:p>
    <w:p w14:paraId="2E0760B3" w14:textId="1FABABF6" w:rsidR="002045E4" w:rsidRPr="003E6C12" w:rsidRDefault="0092601A">
      <w:pPr>
        <w:rPr>
          <w:ins w:id="2500" w:author="Rod Hutton" w:date="2026-09-01T12:19:00Z" w16du:dateUtc="2026-09-01T16:19:00Z"/>
          <w:rFonts w:asciiTheme="majorBidi" w:hAnsiTheme="majorBidi" w:cstheme="majorBidi"/>
          <w:sz w:val="28"/>
          <w:szCs w:val="28"/>
          <w:rPrChange w:id="2501" w:author="Aaron Birk" w:date="2026-09-08T14:32:00Z" w16du:dateUtc="2026-09-08T18:32:00Z">
            <w:rPr>
              <w:ins w:id="2502" w:author="Rod Hutton" w:date="2026-09-01T12:19:00Z" w16du:dateUtc="2026-09-01T16:19:00Z"/>
            </w:rPr>
          </w:rPrChange>
        </w:rPr>
        <w:pPrChange w:id="2503" w:author="Aaron Birk" w:date="2026-09-08T14:52:00Z" w16du:dateUtc="2026-09-08T18:52:00Z">
          <w:pPr>
            <w:pStyle w:val="ListParagraph"/>
            <w:numPr>
              <w:ilvl w:val="1"/>
              <w:numId w:val="22"/>
            </w:numPr>
            <w:ind w:left="1440" w:hanging="360"/>
          </w:pPr>
        </w:pPrChange>
      </w:pPr>
      <w:ins w:id="2504" w:author="Rod Hutton" w:date="2026-09-01T12:16:00Z" w16du:dateUtc="2026-09-01T16:16:00Z">
        <w:del w:id="2505" w:author="Aaron Birk" w:date="2026-09-08T14:52:00Z" w16du:dateUtc="2026-09-08T18:52:00Z">
          <w:r w:rsidRPr="003E6C12" w:rsidDel="00786260">
            <w:rPr>
              <w:rFonts w:asciiTheme="majorBidi" w:hAnsiTheme="majorBidi" w:cstheme="majorBidi"/>
              <w:sz w:val="28"/>
              <w:szCs w:val="28"/>
              <w:rPrChange w:id="2506" w:author="Aaron Birk" w:date="2026-09-08T14:32:00Z" w16du:dateUtc="2026-09-08T18:32:00Z">
                <w:rPr/>
              </w:rPrChange>
            </w:rPr>
            <w:delText>It supported a Gnostic view that all matter is evil</w:delText>
          </w:r>
        </w:del>
      </w:ins>
      <w:ins w:id="2507" w:author="Rod Hutton" w:date="2026-09-01T12:17:00Z" w16du:dateUtc="2026-09-01T16:17:00Z">
        <w:del w:id="2508" w:author="Aaron Birk" w:date="2026-09-08T14:52:00Z" w16du:dateUtc="2026-09-08T18:52:00Z">
          <w:r w:rsidRPr="003E6C12" w:rsidDel="00786260">
            <w:rPr>
              <w:rFonts w:asciiTheme="majorBidi" w:hAnsiTheme="majorBidi" w:cstheme="majorBidi"/>
              <w:sz w:val="28"/>
              <w:szCs w:val="28"/>
              <w:rPrChange w:id="2509" w:author="Aaron Birk" w:date="2026-09-08T14:32:00Z" w16du:dateUtc="2026-09-08T18:32:00Z">
                <w:rPr/>
              </w:rPrChange>
            </w:rPr>
            <w:delText xml:space="preserve"> while also playing on the Jewish dietary restrictions in order to create the appearance of </w:delText>
          </w:r>
        </w:del>
      </w:ins>
      <w:ins w:id="2510" w:author="Rod Hutton" w:date="2026-09-01T12:18:00Z" w16du:dateUtc="2026-09-01T16:18:00Z">
        <w:del w:id="2511" w:author="Aaron Birk" w:date="2026-09-08T14:52:00Z" w16du:dateUtc="2026-09-08T18:52:00Z">
          <w:r w:rsidRPr="003E6C12" w:rsidDel="00786260">
            <w:rPr>
              <w:rFonts w:asciiTheme="majorBidi" w:hAnsiTheme="majorBidi" w:cstheme="majorBidi"/>
              <w:sz w:val="28"/>
              <w:szCs w:val="28"/>
              <w:rPrChange w:id="2512" w:author="Aaron Birk" w:date="2026-09-08T14:32:00Z" w16du:dateUtc="2026-09-08T18:32:00Z">
                <w:rPr/>
              </w:rPrChange>
            </w:rPr>
            <w:delText>spiritual truth</w:delText>
          </w:r>
        </w:del>
      </w:ins>
      <w:ins w:id="2513" w:author="Aaron Birk" w:date="2026-09-08T14:33:00Z" w16du:dateUtc="2026-09-08T18:33:00Z">
        <w:r w:rsidR="00427651" w:rsidRPr="00427651">
          <w:rPr>
            <w:rFonts w:asciiTheme="majorBidi" w:hAnsiTheme="majorBidi" w:cstheme="majorBidi"/>
            <w:sz w:val="28"/>
            <w:szCs w:val="28"/>
            <w:u w:val="single"/>
            <w:rPrChange w:id="2514" w:author="Aaron Birk" w:date="2026-09-08T14:34:00Z" w16du:dateUtc="2026-09-08T18:34:00Z">
              <w:rPr>
                <w:rFonts w:asciiTheme="majorBidi" w:hAnsiTheme="majorBidi" w:cstheme="majorBidi"/>
                <w:sz w:val="28"/>
                <w:szCs w:val="28"/>
              </w:rPr>
            </w:rPrChange>
          </w:rPr>
          <w:t>Application</w:t>
        </w:r>
        <w:r w:rsidR="00427651">
          <w:rPr>
            <w:rFonts w:asciiTheme="majorBidi" w:hAnsiTheme="majorBidi" w:cstheme="majorBidi"/>
            <w:sz w:val="28"/>
            <w:szCs w:val="28"/>
          </w:rPr>
          <w:t>: w</w:t>
        </w:r>
        <w:r w:rsidR="002045E4">
          <w:rPr>
            <w:rFonts w:asciiTheme="majorBidi" w:hAnsiTheme="majorBidi" w:cstheme="majorBidi"/>
            <w:sz w:val="28"/>
            <w:szCs w:val="28"/>
          </w:rPr>
          <w:t>hat might ascetic teaching look like today in our culture?</w:t>
        </w:r>
      </w:ins>
    </w:p>
    <w:p w14:paraId="1057946D" w14:textId="02F31BDD" w:rsidR="00427651" w:rsidRPr="005A682F" w:rsidDel="00427651" w:rsidRDefault="0092601A">
      <w:pPr>
        <w:pStyle w:val="ListParagraph"/>
        <w:rPr>
          <w:ins w:id="2515" w:author="Rod Hutton" w:date="2026-09-01T12:28:00Z" w16du:dateUtc="2026-09-01T16:28:00Z"/>
          <w:del w:id="2516" w:author="Aaron Birk" w:date="2026-09-08T14:34:00Z" w16du:dateUtc="2026-09-08T18:34:00Z"/>
          <w:rFonts w:asciiTheme="majorBidi" w:hAnsiTheme="majorBidi" w:cstheme="majorBidi"/>
          <w:sz w:val="28"/>
          <w:szCs w:val="28"/>
          <w:rPrChange w:id="2517" w:author="Aaron Birk" w:date="2026-09-08T08:04:00Z" w16du:dateUtc="2026-09-08T12:04:00Z">
            <w:rPr>
              <w:ins w:id="2518" w:author="Rod Hutton" w:date="2026-09-01T12:28:00Z" w16du:dateUtc="2026-09-01T16:28:00Z"/>
              <w:del w:id="2519" w:author="Aaron Birk" w:date="2026-09-08T14:34:00Z" w16du:dateUtc="2026-09-08T18:34:00Z"/>
            </w:rPr>
          </w:rPrChange>
        </w:rPr>
        <w:pPrChange w:id="2520" w:author="Aaron Birk" w:date="2026-09-08T14:34:00Z" w16du:dateUtc="2026-09-08T18:34:00Z">
          <w:pPr>
            <w:pStyle w:val="ListParagraph"/>
            <w:numPr>
              <w:numId w:val="22"/>
            </w:numPr>
            <w:ind w:hanging="360"/>
          </w:pPr>
        </w:pPrChange>
      </w:pPr>
      <w:ins w:id="2521" w:author="Rod Hutton" w:date="2026-09-01T12:19:00Z" w16du:dateUtc="2026-09-01T16:19:00Z">
        <w:del w:id="2522" w:author="Aaron Birk" w:date="2026-09-08T14:34:00Z" w16du:dateUtc="2026-09-08T18:34:00Z">
          <w:r w:rsidRPr="005A682F" w:rsidDel="00427651">
            <w:rPr>
              <w:rFonts w:asciiTheme="majorBidi" w:hAnsiTheme="majorBidi" w:cstheme="majorBidi"/>
              <w:sz w:val="28"/>
              <w:szCs w:val="28"/>
              <w:rPrChange w:id="2523" w:author="Aaron Birk" w:date="2026-09-08T08:04:00Z" w16du:dateUtc="2026-09-08T12:04:00Z">
                <w:rPr/>
              </w:rPrChange>
            </w:rPr>
            <w:delText xml:space="preserve">But Believers are complete in Christ and </w:delText>
          </w:r>
        </w:del>
      </w:ins>
      <w:ins w:id="2524" w:author="Rod Hutton" w:date="2026-09-01T12:20:00Z" w16du:dateUtc="2026-09-01T16:20:00Z">
        <w:del w:id="2525" w:author="Aaron Birk" w:date="2026-09-08T14:34:00Z" w16du:dateUtc="2026-09-08T18:34:00Z">
          <w:r w:rsidRPr="005A682F" w:rsidDel="00427651">
            <w:rPr>
              <w:rFonts w:asciiTheme="majorBidi" w:hAnsiTheme="majorBidi" w:cstheme="majorBidi"/>
              <w:sz w:val="28"/>
              <w:szCs w:val="28"/>
              <w:rPrChange w:id="2526" w:author="Aaron Birk" w:date="2026-09-08T08:04:00Z" w16du:dateUtc="2026-09-08T12:04:00Z">
                <w:rPr/>
              </w:rPrChange>
            </w:rPr>
            <w:delText>do not need to practice physical self-denial to gain salvation from sin or earn righteous standing before God.</w:delText>
          </w:r>
        </w:del>
      </w:ins>
    </w:p>
    <w:p w14:paraId="4AE9C240" w14:textId="77777777" w:rsidR="00427651" w:rsidRDefault="0092601A" w:rsidP="00427651">
      <w:pPr>
        <w:rPr>
          <w:ins w:id="2527" w:author="Aaron Birk" w:date="2026-09-08T14:35:00Z" w16du:dateUtc="2026-09-08T18:35:00Z"/>
          <w:rFonts w:asciiTheme="majorBidi" w:hAnsiTheme="majorBidi" w:cstheme="majorBidi"/>
          <w:sz w:val="28"/>
          <w:szCs w:val="28"/>
        </w:rPr>
      </w:pPr>
      <w:ins w:id="2528" w:author="Rod Hutton" w:date="2026-09-01T12:21:00Z" w16du:dateUtc="2026-09-01T16:21:00Z">
        <w:del w:id="2529" w:author="Aaron Birk" w:date="2026-09-08T14:34:00Z" w16du:dateUtc="2026-09-08T18:34:00Z">
          <w:r w:rsidRPr="00427651" w:rsidDel="00427651">
            <w:rPr>
              <w:rFonts w:asciiTheme="majorBidi" w:hAnsiTheme="majorBidi" w:cstheme="majorBidi"/>
              <w:sz w:val="28"/>
              <w:szCs w:val="28"/>
              <w:rPrChange w:id="2530" w:author="Aaron Birk" w:date="2026-09-08T14:34:00Z" w16du:dateUtc="2026-09-08T18:34:00Z">
                <w:rPr/>
              </w:rPrChange>
            </w:rPr>
            <w:delText xml:space="preserve">Now that we </w:delText>
          </w:r>
        </w:del>
      </w:ins>
      <w:ins w:id="2531" w:author="Rod Hutton" w:date="2026-09-01T12:22:00Z" w16du:dateUtc="2026-09-01T16:22:00Z">
        <w:del w:id="2532" w:author="Aaron Birk" w:date="2026-09-08T14:34:00Z" w16du:dateUtc="2026-09-08T18:34:00Z">
          <w:r w:rsidR="00333616" w:rsidRPr="00427651" w:rsidDel="00427651">
            <w:rPr>
              <w:rFonts w:asciiTheme="majorBidi" w:hAnsiTheme="majorBidi" w:cstheme="majorBidi"/>
              <w:sz w:val="28"/>
              <w:szCs w:val="28"/>
              <w:rPrChange w:id="2533" w:author="Aaron Birk" w:date="2026-09-08T14:34:00Z" w16du:dateUtc="2026-09-08T18:34:00Z">
                <w:rPr/>
              </w:rPrChange>
            </w:rPr>
            <w:delText>have received that</w:delText>
          </w:r>
        </w:del>
      </w:ins>
      <w:ins w:id="2534" w:author="Aaron Birk" w:date="2026-09-08T14:35:00Z" w16du:dateUtc="2026-09-08T18:35:00Z">
        <w:r w:rsidR="00427651">
          <w:rPr>
            <w:rFonts w:asciiTheme="majorBidi" w:hAnsiTheme="majorBidi" w:cstheme="majorBidi"/>
            <w:sz w:val="28"/>
            <w:szCs w:val="28"/>
          </w:rPr>
          <w:t xml:space="preserve">To summarize, </w:t>
        </w:r>
      </w:ins>
    </w:p>
    <w:p w14:paraId="5A6D15D5" w14:textId="4FE60E6E" w:rsidR="0092601A" w:rsidRPr="00427651" w:rsidDel="00427651" w:rsidRDefault="00427651">
      <w:pPr>
        <w:pStyle w:val="ListParagraph"/>
        <w:numPr>
          <w:ilvl w:val="1"/>
          <w:numId w:val="22"/>
        </w:numPr>
        <w:rPr>
          <w:del w:id="2535" w:author="Aaron Birk" w:date="2026-09-08T14:34:00Z" w16du:dateUtc="2026-09-08T18:34:00Z"/>
          <w:rFonts w:asciiTheme="majorBidi" w:hAnsiTheme="majorBidi" w:cstheme="majorBidi"/>
          <w:sz w:val="28"/>
          <w:szCs w:val="28"/>
          <w:rPrChange w:id="2536" w:author="Aaron Birk" w:date="2026-09-08T14:35:00Z" w16du:dateUtc="2026-09-08T18:35:00Z">
            <w:rPr>
              <w:del w:id="2537" w:author="Aaron Birk" w:date="2026-09-08T14:34:00Z" w16du:dateUtc="2026-09-08T18:34:00Z"/>
            </w:rPr>
          </w:rPrChange>
        </w:rPr>
        <w:pPrChange w:id="2538" w:author="Aaron Birk" w:date="2026-09-08T14:35:00Z" w16du:dateUtc="2026-09-08T18:35:00Z">
          <w:pPr/>
        </w:pPrChange>
      </w:pPr>
      <w:ins w:id="2539" w:author="Aaron Birk" w:date="2026-09-08T14:35:00Z" w16du:dateUtc="2026-09-08T18:35:00Z">
        <w:r>
          <w:rPr>
            <w:rFonts w:asciiTheme="majorBidi" w:hAnsiTheme="majorBidi" w:cstheme="majorBidi"/>
            <w:sz w:val="28"/>
            <w:szCs w:val="28"/>
          </w:rPr>
          <w:t>Be warned</w:t>
        </w:r>
      </w:ins>
      <w:ins w:id="2540" w:author="Rod Hutton" w:date="2026-09-01T12:22:00Z" w16du:dateUtc="2026-09-01T16:22:00Z">
        <w:del w:id="2541" w:author="Aaron Birk" w:date="2026-09-08T14:35:00Z" w16du:dateUtc="2026-09-08T18:35:00Z">
          <w:r w:rsidR="00333616" w:rsidRPr="00427651" w:rsidDel="00427651">
            <w:rPr>
              <w:rFonts w:asciiTheme="majorBidi" w:hAnsiTheme="majorBidi" w:cstheme="majorBidi"/>
              <w:sz w:val="28"/>
              <w:szCs w:val="28"/>
              <w:rPrChange w:id="2542" w:author="Aaron Birk" w:date="2026-09-08T14:35:00Z" w16du:dateUtc="2026-09-08T18:35:00Z">
                <w:rPr/>
              </w:rPrChange>
            </w:rPr>
            <w:delText xml:space="preserve"> warning</w:delText>
          </w:r>
        </w:del>
        <w:r w:rsidR="00333616" w:rsidRPr="00427651">
          <w:rPr>
            <w:rFonts w:asciiTheme="majorBidi" w:hAnsiTheme="majorBidi" w:cstheme="majorBidi"/>
            <w:sz w:val="28"/>
            <w:szCs w:val="28"/>
            <w:rPrChange w:id="2543" w:author="Aaron Birk" w:date="2026-09-08T14:35:00Z" w16du:dateUtc="2026-09-08T18:35:00Z">
              <w:rPr/>
            </w:rPrChange>
          </w:rPr>
          <w:t xml:space="preserve"> that some will fall away</w:t>
        </w:r>
      </w:ins>
    </w:p>
    <w:p w14:paraId="721E248F" w14:textId="77777777" w:rsidR="00427651" w:rsidRPr="00427651" w:rsidRDefault="00427651">
      <w:pPr>
        <w:pStyle w:val="ListParagraph"/>
        <w:numPr>
          <w:ilvl w:val="1"/>
          <w:numId w:val="22"/>
        </w:numPr>
        <w:rPr>
          <w:ins w:id="2544" w:author="Aaron Birk" w:date="2026-09-08T14:34:00Z" w16du:dateUtc="2026-09-08T18:34:00Z"/>
        </w:rPr>
        <w:pPrChange w:id="2545" w:author="Aaron Birk" w:date="2026-09-08T14:35:00Z" w16du:dateUtc="2026-09-08T18:35:00Z">
          <w:pPr>
            <w:pStyle w:val="ListParagraph"/>
            <w:numPr>
              <w:numId w:val="22"/>
            </w:numPr>
            <w:ind w:hanging="360"/>
          </w:pPr>
        </w:pPrChange>
      </w:pPr>
    </w:p>
    <w:p w14:paraId="4B877CC9" w14:textId="4209EF85" w:rsidR="00333616" w:rsidRPr="00427651" w:rsidRDefault="00333616" w:rsidP="00427651">
      <w:pPr>
        <w:pStyle w:val="ListParagraph"/>
        <w:numPr>
          <w:ilvl w:val="1"/>
          <w:numId w:val="22"/>
        </w:numPr>
        <w:rPr>
          <w:ins w:id="2546" w:author="Rod Hutton" w:date="2026-09-01T12:22:00Z" w16du:dateUtc="2026-09-01T16:22:00Z"/>
          <w:rFonts w:asciiTheme="majorBidi" w:hAnsiTheme="majorBidi" w:cstheme="majorBidi"/>
          <w:sz w:val="28"/>
          <w:szCs w:val="28"/>
          <w:rPrChange w:id="2547" w:author="Aaron Birk" w:date="2026-09-08T14:35:00Z" w16du:dateUtc="2026-09-08T18:35:00Z">
            <w:rPr>
              <w:ins w:id="2548" w:author="Rod Hutton" w:date="2026-09-01T12:22:00Z" w16du:dateUtc="2026-09-01T16:22:00Z"/>
            </w:rPr>
          </w:rPrChange>
        </w:rPr>
      </w:pPr>
      <w:ins w:id="2549" w:author="Rod Hutton" w:date="2026-09-01T12:22:00Z" w16du:dateUtc="2026-09-01T16:22:00Z">
        <w:del w:id="2550" w:author="Aaron Birk" w:date="2026-09-08T14:35:00Z" w16du:dateUtc="2026-09-08T18:35:00Z">
          <w:r w:rsidRPr="00427651" w:rsidDel="00427651">
            <w:rPr>
              <w:rFonts w:asciiTheme="majorBidi" w:hAnsiTheme="majorBidi" w:cstheme="majorBidi"/>
              <w:sz w:val="28"/>
              <w:szCs w:val="28"/>
              <w:rPrChange w:id="2551" w:author="Aaron Birk" w:date="2026-09-08T14:35:00Z" w16du:dateUtc="2026-09-08T18:35:00Z">
                <w:rPr/>
              </w:rPrChange>
            </w:rPr>
            <w:delText xml:space="preserve">That there are </w:delText>
          </w:r>
        </w:del>
      </w:ins>
      <w:ins w:id="2552" w:author="Aaron Birk" w:date="2026-09-08T14:35:00Z" w16du:dateUtc="2026-09-08T18:35:00Z">
        <w:r w:rsidR="00427651">
          <w:rPr>
            <w:rFonts w:asciiTheme="majorBidi" w:hAnsiTheme="majorBidi" w:cstheme="majorBidi"/>
            <w:sz w:val="28"/>
            <w:szCs w:val="28"/>
          </w:rPr>
          <w:t xml:space="preserve">Know </w:t>
        </w:r>
      </w:ins>
      <w:ins w:id="2553" w:author="Rod Hutton" w:date="2026-09-01T12:22:00Z" w16du:dateUtc="2026-09-01T16:22:00Z">
        <w:r w:rsidRPr="00427651">
          <w:rPr>
            <w:rFonts w:asciiTheme="majorBidi" w:hAnsiTheme="majorBidi" w:cstheme="majorBidi"/>
            <w:sz w:val="28"/>
            <w:szCs w:val="28"/>
            <w:rPrChange w:id="2554" w:author="Aaron Birk" w:date="2026-09-08T14:35:00Z" w16du:dateUtc="2026-09-08T18:35:00Z">
              <w:rPr/>
            </w:rPrChange>
          </w:rPr>
          <w:t xml:space="preserve">dangerous teachers </w:t>
        </w:r>
        <w:del w:id="2555" w:author="Aaron Birk" w:date="2026-09-08T14:35:00Z" w16du:dateUtc="2026-09-08T18:35:00Z">
          <w:r w:rsidRPr="00427651" w:rsidDel="00427651">
            <w:rPr>
              <w:rFonts w:asciiTheme="majorBidi" w:hAnsiTheme="majorBidi" w:cstheme="majorBidi"/>
              <w:sz w:val="28"/>
              <w:szCs w:val="28"/>
              <w:rPrChange w:id="2556" w:author="Aaron Birk" w:date="2026-09-08T14:35:00Z" w16du:dateUtc="2026-09-08T18:35:00Z">
                <w:rPr/>
              </w:rPrChange>
            </w:rPr>
            <w:delText>present and</w:delText>
          </w:r>
        </w:del>
      </w:ins>
      <w:ins w:id="2557" w:author="Aaron Birk" w:date="2026-09-08T14:35:00Z" w16du:dateUtc="2026-09-08T18:35:00Z">
        <w:r w:rsidR="00427651">
          <w:rPr>
            <w:rFonts w:asciiTheme="majorBidi" w:hAnsiTheme="majorBidi" w:cstheme="majorBidi"/>
            <w:sz w:val="28"/>
            <w:szCs w:val="28"/>
          </w:rPr>
          <w:t>are present</w:t>
        </w:r>
      </w:ins>
    </w:p>
    <w:p w14:paraId="141466A5" w14:textId="7F6E2831" w:rsidR="00333616" w:rsidRDefault="00333616" w:rsidP="00333616">
      <w:pPr>
        <w:pStyle w:val="ListParagraph"/>
        <w:numPr>
          <w:ilvl w:val="1"/>
          <w:numId w:val="22"/>
        </w:numPr>
        <w:rPr>
          <w:ins w:id="2558" w:author="Aaron Birk" w:date="2026-09-08T14:36:00Z" w16du:dateUtc="2026-09-08T18:36:00Z"/>
          <w:rFonts w:asciiTheme="majorBidi" w:hAnsiTheme="majorBidi" w:cstheme="majorBidi"/>
          <w:sz w:val="28"/>
          <w:szCs w:val="28"/>
        </w:rPr>
      </w:pPr>
      <w:ins w:id="2559" w:author="Rod Hutton" w:date="2026-09-01T12:22:00Z" w16du:dateUtc="2026-09-01T16:22:00Z">
        <w:del w:id="2560" w:author="Aaron Birk" w:date="2026-09-08T14:35:00Z" w16du:dateUtc="2026-09-08T18:35:00Z">
          <w:r w:rsidRPr="005A682F" w:rsidDel="00427651">
            <w:rPr>
              <w:rFonts w:asciiTheme="majorBidi" w:hAnsiTheme="majorBidi" w:cstheme="majorBidi"/>
              <w:sz w:val="28"/>
              <w:szCs w:val="28"/>
              <w:rPrChange w:id="2561" w:author="Aaron Birk" w:date="2026-09-08T08:04:00Z" w16du:dateUtc="2026-09-08T12:04:00Z">
                <w:rPr/>
              </w:rPrChange>
            </w:rPr>
            <w:delText xml:space="preserve">That we need to </w:delText>
          </w:r>
        </w:del>
      </w:ins>
      <w:ins w:id="2562" w:author="Aaron Birk" w:date="2026-09-08T14:35:00Z" w16du:dateUtc="2026-09-08T18:35:00Z">
        <w:r w:rsidR="00427651">
          <w:rPr>
            <w:rFonts w:asciiTheme="majorBidi" w:hAnsiTheme="majorBidi" w:cstheme="majorBidi"/>
            <w:sz w:val="28"/>
            <w:szCs w:val="28"/>
          </w:rPr>
          <w:t>I</w:t>
        </w:r>
      </w:ins>
      <w:ins w:id="2563" w:author="Rod Hutton" w:date="2026-09-01T12:22:00Z" w16du:dateUtc="2026-09-01T16:22:00Z">
        <w:del w:id="2564" w:author="Aaron Birk" w:date="2026-09-08T14:35:00Z" w16du:dateUtc="2026-09-08T18:35:00Z">
          <w:r w:rsidRPr="005A682F" w:rsidDel="00427651">
            <w:rPr>
              <w:rFonts w:asciiTheme="majorBidi" w:hAnsiTheme="majorBidi" w:cstheme="majorBidi"/>
              <w:sz w:val="28"/>
              <w:szCs w:val="28"/>
              <w:rPrChange w:id="2565" w:author="Aaron Birk" w:date="2026-09-08T08:04:00Z" w16du:dateUtc="2026-09-08T12:04:00Z">
                <w:rPr/>
              </w:rPrChange>
            </w:rPr>
            <w:delText>i</w:delText>
          </w:r>
        </w:del>
        <w:r w:rsidRPr="005A682F">
          <w:rPr>
            <w:rFonts w:asciiTheme="majorBidi" w:hAnsiTheme="majorBidi" w:cstheme="majorBidi"/>
            <w:sz w:val="28"/>
            <w:szCs w:val="28"/>
            <w:rPrChange w:id="2566" w:author="Aaron Birk" w:date="2026-09-08T08:04:00Z" w16du:dateUtc="2026-09-08T12:04:00Z">
              <w:rPr/>
            </w:rPrChange>
          </w:rPr>
          <w:t xml:space="preserve">dentify the lies </w:t>
        </w:r>
        <w:del w:id="2567" w:author="Aaron Birk" w:date="2026-09-08T14:35:00Z" w16du:dateUtc="2026-09-08T18:35:00Z">
          <w:r w:rsidRPr="005A682F" w:rsidDel="00427651">
            <w:rPr>
              <w:rFonts w:asciiTheme="majorBidi" w:hAnsiTheme="majorBidi" w:cstheme="majorBidi"/>
              <w:sz w:val="28"/>
              <w:szCs w:val="28"/>
              <w:rPrChange w:id="2568" w:author="Aaron Birk" w:date="2026-09-08T08:04:00Z" w16du:dateUtc="2026-09-08T12:04:00Z">
                <w:rPr/>
              </w:rPrChange>
            </w:rPr>
            <w:delText>that they are presenting</w:delText>
          </w:r>
        </w:del>
      </w:ins>
      <w:ins w:id="2569" w:author="Aaron Birk" w:date="2026-09-08T14:35:00Z" w16du:dateUtc="2026-09-08T18:35:00Z">
        <w:r w:rsidR="00427651">
          <w:rPr>
            <w:rFonts w:asciiTheme="majorBidi" w:hAnsiTheme="majorBidi" w:cstheme="majorBidi"/>
            <w:sz w:val="28"/>
            <w:szCs w:val="28"/>
          </w:rPr>
          <w:t>of the false teaching</w:t>
        </w:r>
      </w:ins>
    </w:p>
    <w:p w14:paraId="095DFEC2" w14:textId="53D62A22" w:rsidR="00427651" w:rsidDel="00FC2F4F" w:rsidRDefault="00427651" w:rsidP="00E077D3">
      <w:pPr>
        <w:rPr>
          <w:del w:id="2570" w:author="Aaron Birk" w:date="2026-09-08T14:37:00Z" w16du:dateUtc="2026-09-08T18:37:00Z"/>
          <w:rFonts w:asciiTheme="majorBidi" w:hAnsiTheme="majorBidi" w:cstheme="majorBidi"/>
          <w:sz w:val="28"/>
          <w:szCs w:val="28"/>
        </w:rPr>
      </w:pPr>
    </w:p>
    <w:p w14:paraId="664422FF" w14:textId="77777777" w:rsidR="00FC2F4F" w:rsidRPr="005A682F" w:rsidRDefault="00FC2F4F">
      <w:pPr>
        <w:pStyle w:val="ListParagraph"/>
        <w:ind w:left="1440"/>
        <w:rPr>
          <w:ins w:id="2571" w:author="Aaron Birk" w:date="2026-09-08T14:37:00Z" w16du:dateUtc="2026-09-08T18:37:00Z"/>
          <w:rFonts w:asciiTheme="majorBidi" w:hAnsiTheme="majorBidi" w:cstheme="majorBidi"/>
          <w:sz w:val="28"/>
          <w:szCs w:val="28"/>
          <w:rPrChange w:id="2572" w:author="Aaron Birk" w:date="2026-09-08T08:04:00Z" w16du:dateUtc="2026-09-08T12:04:00Z">
            <w:rPr>
              <w:ins w:id="2573" w:author="Aaron Birk" w:date="2026-09-08T14:37:00Z" w16du:dateUtc="2026-09-08T18:37:00Z"/>
            </w:rPr>
          </w:rPrChange>
        </w:rPr>
        <w:pPrChange w:id="2574" w:author="Aaron Birk" w:date="2026-09-08T14:36:00Z" w16du:dateUtc="2026-09-08T18:36:00Z">
          <w:pPr>
            <w:pStyle w:val="ListParagraph"/>
            <w:numPr>
              <w:ilvl w:val="1"/>
              <w:numId w:val="22"/>
            </w:numPr>
            <w:ind w:left="1440" w:hanging="360"/>
          </w:pPr>
        </w:pPrChange>
      </w:pPr>
    </w:p>
    <w:p w14:paraId="64348D2D" w14:textId="3B0AD8C6" w:rsidR="00333616" w:rsidDel="00427651" w:rsidRDefault="00333616" w:rsidP="00E077D3">
      <w:pPr>
        <w:rPr>
          <w:del w:id="2575" w:author="Aaron Birk" w:date="2026-09-08T14:36:00Z" w16du:dateUtc="2026-09-08T18:36:00Z"/>
          <w:rFonts w:asciiTheme="majorBidi" w:hAnsiTheme="majorBidi" w:cstheme="majorBidi"/>
          <w:sz w:val="28"/>
          <w:szCs w:val="28"/>
        </w:rPr>
      </w:pPr>
      <w:ins w:id="2576" w:author="Rod Hutton" w:date="2026-09-01T12:22:00Z" w16du:dateUtc="2026-09-01T16:22:00Z">
        <w:del w:id="2577" w:author="Aaron Birk" w:date="2026-09-08T14:36:00Z" w16du:dateUtc="2026-09-08T18:36:00Z">
          <w:r w:rsidRPr="005A682F" w:rsidDel="00427651">
            <w:rPr>
              <w:rFonts w:asciiTheme="majorBidi" w:hAnsiTheme="majorBidi" w:cstheme="majorBidi"/>
              <w:sz w:val="28"/>
              <w:szCs w:val="28"/>
              <w:rPrChange w:id="2578" w:author="Aaron Birk" w:date="2026-09-08T08:04:00Z" w16du:dateUtc="2026-09-08T12:04:00Z">
                <w:rPr/>
              </w:rPrChange>
            </w:rPr>
            <w:delText>With those war</w:delText>
          </w:r>
        </w:del>
      </w:ins>
      <w:ins w:id="2579" w:author="Rod Hutton" w:date="2026-09-01T12:23:00Z" w16du:dateUtc="2026-09-01T16:23:00Z">
        <w:del w:id="2580" w:author="Aaron Birk" w:date="2026-09-08T14:36:00Z" w16du:dateUtc="2026-09-08T18:36:00Z">
          <w:r w:rsidRPr="005A682F" w:rsidDel="00427651">
            <w:rPr>
              <w:rFonts w:asciiTheme="majorBidi" w:hAnsiTheme="majorBidi" w:cstheme="majorBidi"/>
              <w:sz w:val="28"/>
              <w:szCs w:val="28"/>
              <w:rPrChange w:id="2581" w:author="Aaron Birk" w:date="2026-09-08T08:04:00Z" w16du:dateUtc="2026-09-08T12:04:00Z">
                <w:rPr/>
              </w:rPrChange>
            </w:rPr>
            <w:delText>nings in mind, we now move on to learn how we are called to live as Jesus intended</w:delText>
          </w:r>
        </w:del>
      </w:ins>
    </w:p>
    <w:p w14:paraId="6195CE5A" w14:textId="7E7BD9F7" w:rsidR="00333616" w:rsidRPr="005A682F" w:rsidDel="00427651" w:rsidRDefault="00427651">
      <w:pPr>
        <w:pStyle w:val="ListParagraph"/>
        <w:rPr>
          <w:del w:id="2582" w:author="Aaron Birk" w:date="2026-09-08T14:36:00Z" w16du:dateUtc="2026-09-08T18:36:00Z"/>
          <w:rFonts w:asciiTheme="majorBidi" w:hAnsiTheme="majorBidi" w:cstheme="majorBidi"/>
          <w:sz w:val="28"/>
          <w:szCs w:val="28"/>
          <w:rPrChange w:id="2583" w:author="Aaron Birk" w:date="2026-09-08T08:04:00Z" w16du:dateUtc="2026-09-08T12:04:00Z">
            <w:rPr>
              <w:del w:id="2584" w:author="Aaron Birk" w:date="2026-09-08T14:36:00Z" w16du:dateUtc="2026-09-08T18:36:00Z"/>
            </w:rPr>
          </w:rPrChange>
        </w:rPr>
        <w:pPrChange w:id="2585" w:author="Aaron Birk" w:date="2026-09-08T14:36:00Z" w16du:dateUtc="2026-09-08T18:36:00Z">
          <w:pPr>
            <w:pStyle w:val="ListParagraph"/>
            <w:numPr>
              <w:ilvl w:val="2"/>
              <w:numId w:val="22"/>
            </w:numPr>
            <w:ind w:left="2160" w:hanging="360"/>
          </w:pPr>
        </w:pPrChange>
      </w:pPr>
      <w:ins w:id="2586" w:author="Aaron Birk" w:date="2026-09-08T14:36:00Z" w16du:dateUtc="2026-09-08T18:36:00Z">
        <w:r>
          <w:rPr>
            <w:rFonts w:asciiTheme="majorBidi" w:hAnsiTheme="majorBidi" w:cstheme="majorBidi"/>
            <w:sz w:val="28"/>
            <w:szCs w:val="28"/>
          </w:rPr>
          <w:t>To guard against the lies and live consistent with the truth as Jesus intends for us as a church we must…</w:t>
        </w:r>
      </w:ins>
      <w:ins w:id="2587" w:author="Rod Hutton" w:date="2026-09-01T12:23:00Z" w16du:dateUtc="2026-09-01T16:23:00Z">
        <w:del w:id="2588" w:author="Aaron Birk" w:date="2026-09-08T14:36:00Z" w16du:dateUtc="2026-09-08T18:36:00Z">
          <w:r w:rsidR="00333616" w:rsidRPr="005A682F" w:rsidDel="00427651">
            <w:rPr>
              <w:rFonts w:asciiTheme="majorBidi" w:hAnsiTheme="majorBidi" w:cstheme="majorBidi"/>
              <w:sz w:val="28"/>
              <w:szCs w:val="28"/>
              <w:rPrChange w:id="2589" w:author="Aaron Birk" w:date="2026-09-08T08:04:00Z" w16du:dateUtc="2026-09-08T12:04:00Z">
                <w:rPr/>
              </w:rPrChange>
            </w:rPr>
            <w:delText xml:space="preserve">One part of which is to </w:delText>
          </w:r>
        </w:del>
      </w:ins>
    </w:p>
    <w:p w14:paraId="4E68A560" w14:textId="77777777" w:rsidR="00427651" w:rsidRDefault="00427651" w:rsidP="00E077D3">
      <w:pPr>
        <w:rPr>
          <w:ins w:id="2590" w:author="Aaron Birk" w:date="2026-09-08T14:36:00Z" w16du:dateUtc="2026-09-08T18:36:00Z"/>
          <w:rFonts w:asciiTheme="majorBidi" w:hAnsiTheme="majorBidi" w:cstheme="majorBidi"/>
          <w:b/>
          <w:bCs/>
          <w:sz w:val="28"/>
          <w:szCs w:val="28"/>
          <w:highlight w:val="yellow"/>
        </w:rPr>
      </w:pPr>
    </w:p>
    <w:p w14:paraId="1E6CDE41" w14:textId="28AB4AFD" w:rsidR="00E077D3" w:rsidRPr="005A682F" w:rsidRDefault="00E077D3" w:rsidP="00E077D3">
      <w:pPr>
        <w:rPr>
          <w:rFonts w:asciiTheme="majorBidi" w:hAnsiTheme="majorBidi" w:cstheme="majorBidi"/>
          <w:b/>
          <w:bCs/>
          <w:sz w:val="28"/>
          <w:szCs w:val="28"/>
          <w:rPrChange w:id="2591" w:author="Aaron Birk" w:date="2026-09-08T08:04:00Z" w16du:dateUtc="2026-09-08T12:04:00Z">
            <w:rPr/>
          </w:rPrChange>
        </w:rPr>
      </w:pPr>
      <w:r w:rsidRPr="00AA63EB">
        <w:rPr>
          <w:rFonts w:asciiTheme="majorBidi" w:hAnsiTheme="majorBidi" w:cstheme="majorBidi"/>
          <w:b/>
          <w:bCs/>
          <w:sz w:val="28"/>
          <w:szCs w:val="28"/>
          <w:highlight w:val="yellow"/>
          <w:rPrChange w:id="2592" w:author="Aaron Birk" w:date="2026-09-08T08:18:00Z" w16du:dateUtc="2026-09-08T12:18:00Z">
            <w:rPr/>
          </w:rPrChange>
        </w:rPr>
        <w:t xml:space="preserve">IV. Receive God's Gifts </w:t>
      </w:r>
      <w:proofErr w:type="gramStart"/>
      <w:r w:rsidRPr="00AA63EB">
        <w:rPr>
          <w:rFonts w:asciiTheme="majorBidi" w:hAnsiTheme="majorBidi" w:cstheme="majorBidi"/>
          <w:b/>
          <w:bCs/>
          <w:sz w:val="28"/>
          <w:szCs w:val="28"/>
          <w:highlight w:val="yellow"/>
          <w:rPrChange w:id="2593" w:author="Aaron Birk" w:date="2026-09-08T08:18:00Z" w16du:dateUtc="2026-09-08T12:18:00Z">
            <w:rPr/>
          </w:rPrChange>
        </w:rPr>
        <w:t>With</w:t>
      </w:r>
      <w:proofErr w:type="gramEnd"/>
      <w:r w:rsidRPr="00AA63EB">
        <w:rPr>
          <w:rFonts w:asciiTheme="majorBidi" w:hAnsiTheme="majorBidi" w:cstheme="majorBidi"/>
          <w:b/>
          <w:bCs/>
          <w:sz w:val="28"/>
          <w:szCs w:val="28"/>
          <w:highlight w:val="yellow"/>
          <w:rPrChange w:id="2594" w:author="Aaron Birk" w:date="2026-09-08T08:18:00Z" w16du:dateUtc="2026-09-08T12:18:00Z">
            <w:rPr/>
          </w:rPrChange>
        </w:rPr>
        <w:t xml:space="preserve"> Thanks</w:t>
      </w:r>
    </w:p>
    <w:p w14:paraId="4F9A8A21" w14:textId="206D881F" w:rsidR="00333616" w:rsidRPr="005A682F" w:rsidDel="00786260" w:rsidRDefault="00333616" w:rsidP="00333616">
      <w:pPr>
        <w:pStyle w:val="ListParagraph"/>
        <w:numPr>
          <w:ilvl w:val="0"/>
          <w:numId w:val="23"/>
        </w:numPr>
        <w:rPr>
          <w:ins w:id="2595" w:author="Rod Hutton" w:date="2026-09-01T12:30:00Z" w16du:dateUtc="2026-09-01T16:30:00Z"/>
          <w:del w:id="2596" w:author="Aaron Birk" w:date="2026-09-08T14:53:00Z" w16du:dateUtc="2026-09-08T18:53:00Z"/>
          <w:rFonts w:asciiTheme="majorBidi" w:hAnsiTheme="majorBidi" w:cstheme="majorBidi"/>
          <w:sz w:val="28"/>
          <w:szCs w:val="28"/>
          <w:rPrChange w:id="2597" w:author="Aaron Birk" w:date="2026-09-08T08:04:00Z" w16du:dateUtc="2026-09-08T12:04:00Z">
            <w:rPr>
              <w:ins w:id="2598" w:author="Rod Hutton" w:date="2026-09-01T12:30:00Z" w16du:dateUtc="2026-09-01T16:30:00Z"/>
              <w:del w:id="2599" w:author="Aaron Birk" w:date="2026-09-08T14:53:00Z" w16du:dateUtc="2026-09-08T18:53:00Z"/>
            </w:rPr>
          </w:rPrChange>
        </w:rPr>
      </w:pPr>
      <w:ins w:id="2600" w:author="Rod Hutton" w:date="2026-09-01T12:29:00Z" w16du:dateUtc="2026-09-01T16:29:00Z">
        <w:del w:id="2601" w:author="Aaron Birk" w:date="2026-09-08T14:53:00Z" w16du:dateUtc="2026-09-08T18:53:00Z">
          <w:r w:rsidRPr="005A682F" w:rsidDel="00786260">
            <w:rPr>
              <w:rFonts w:asciiTheme="majorBidi" w:hAnsiTheme="majorBidi" w:cstheme="majorBidi"/>
              <w:sz w:val="28"/>
              <w:szCs w:val="28"/>
              <w:rPrChange w:id="2602" w:author="Aaron Birk" w:date="2026-09-08T08:04:00Z" w16du:dateUtc="2026-09-08T12:04:00Z">
                <w:rPr/>
              </w:rPrChange>
            </w:rPr>
            <w:delText>An</w:delText>
          </w:r>
        </w:del>
      </w:ins>
      <w:ins w:id="2603" w:author="Rod Hutton" w:date="2026-09-01T12:30:00Z" w16du:dateUtc="2026-09-01T16:30:00Z">
        <w:del w:id="2604" w:author="Aaron Birk" w:date="2026-09-08T14:53:00Z" w16du:dateUtc="2026-09-08T18:53:00Z">
          <w:r w:rsidRPr="005A682F" w:rsidDel="00786260">
            <w:rPr>
              <w:rFonts w:asciiTheme="majorBidi" w:hAnsiTheme="majorBidi" w:cstheme="majorBidi"/>
              <w:sz w:val="28"/>
              <w:szCs w:val="28"/>
              <w:rPrChange w:id="2605" w:author="Aaron Birk" w:date="2026-09-08T08:04:00Z" w16du:dateUtc="2026-09-08T12:04:00Z">
                <w:rPr/>
              </w:rPrChange>
            </w:rPr>
            <w:delText>dy Naselli asked the Question “why should we who believe and know the truth not be deceived by such false teaching?”</w:delText>
          </w:r>
        </w:del>
      </w:ins>
    </w:p>
    <w:p w14:paraId="7773D373" w14:textId="343CCDDC" w:rsidR="00333616" w:rsidRPr="005A682F" w:rsidRDefault="00333616">
      <w:pPr>
        <w:rPr>
          <w:ins w:id="2606" w:author="Rod Hutton" w:date="2026-09-01T12:29:00Z" w16du:dateUtc="2026-09-01T16:29:00Z"/>
          <w:rFonts w:asciiTheme="majorBidi" w:hAnsiTheme="majorBidi" w:cstheme="majorBidi"/>
          <w:b/>
          <w:bCs/>
          <w:sz w:val="28"/>
          <w:szCs w:val="28"/>
          <w:rPrChange w:id="2607" w:author="Aaron Birk" w:date="2026-09-08T08:04:00Z" w16du:dateUtc="2026-09-08T12:04:00Z">
            <w:rPr>
              <w:ins w:id="2608" w:author="Rod Hutton" w:date="2026-09-01T12:29:00Z" w16du:dateUtc="2026-09-01T16:29:00Z"/>
            </w:rPr>
          </w:rPrChange>
        </w:rPr>
        <w:pPrChange w:id="2609" w:author="Rod Hutton" w:date="2026-09-01T12:30:00Z" w16du:dateUtc="2026-09-01T16:30:00Z">
          <w:pPr>
            <w:numPr>
              <w:numId w:val="6"/>
            </w:numPr>
            <w:tabs>
              <w:tab w:val="num" w:pos="720"/>
            </w:tabs>
            <w:ind w:left="720" w:hanging="360"/>
          </w:pPr>
        </w:pPrChange>
      </w:pPr>
      <w:ins w:id="2610" w:author="Rod Hutton" w:date="2026-09-01T12:31:00Z" w16du:dateUtc="2026-09-01T16:31:00Z">
        <w:r w:rsidRPr="00AA63EB">
          <w:rPr>
            <w:rFonts w:asciiTheme="majorBidi" w:hAnsiTheme="majorBidi" w:cstheme="majorBidi"/>
            <w:b/>
            <w:bCs/>
            <w:sz w:val="28"/>
            <w:szCs w:val="28"/>
            <w:highlight w:val="yellow"/>
            <w:rPrChange w:id="2611" w:author="Aaron Birk" w:date="2026-09-08T08:18:00Z" w16du:dateUtc="2026-09-08T12:18:00Z">
              <w:rPr/>
            </w:rPrChange>
          </w:rPr>
          <w:lastRenderedPageBreak/>
          <w:t xml:space="preserve">1 Tim 4:4 For everything created by God is good, and nothing is to be rejected if it is received with </w:t>
        </w:r>
        <w:proofErr w:type="gramStart"/>
        <w:r w:rsidRPr="00AA63EB">
          <w:rPr>
            <w:rFonts w:asciiTheme="majorBidi" w:hAnsiTheme="majorBidi" w:cstheme="majorBidi"/>
            <w:b/>
            <w:bCs/>
            <w:sz w:val="28"/>
            <w:szCs w:val="28"/>
            <w:highlight w:val="yellow"/>
            <w:rPrChange w:id="2612" w:author="Aaron Birk" w:date="2026-09-08T08:18:00Z" w16du:dateUtc="2026-09-08T12:18:00Z">
              <w:rPr/>
            </w:rPrChange>
          </w:rPr>
          <w:t>gratitude;</w:t>
        </w:r>
      </w:ins>
      <w:proofErr w:type="gramEnd"/>
    </w:p>
    <w:p w14:paraId="4BB923E5" w14:textId="05A27F2D" w:rsidR="00333616" w:rsidRDefault="00032A10" w:rsidP="00786260">
      <w:pPr>
        <w:rPr>
          <w:ins w:id="2613" w:author="Aaron Birk" w:date="2026-09-08T14:55:00Z" w16du:dateUtc="2026-09-08T18:55:00Z"/>
          <w:rFonts w:asciiTheme="majorBidi" w:hAnsiTheme="majorBidi" w:cstheme="majorBidi"/>
          <w:sz w:val="28"/>
          <w:szCs w:val="28"/>
        </w:rPr>
      </w:pPr>
      <w:ins w:id="2614" w:author="Rod Hutton" w:date="2026-09-01T12:32:00Z" w16du:dateUtc="2026-09-01T16:32:00Z">
        <w:r w:rsidRPr="00786260">
          <w:rPr>
            <w:rFonts w:asciiTheme="majorBidi" w:hAnsiTheme="majorBidi" w:cstheme="majorBidi"/>
            <w:sz w:val="28"/>
            <w:szCs w:val="28"/>
            <w:rPrChange w:id="2615" w:author="Aaron Birk" w:date="2026-09-08T14:53:00Z" w16du:dateUtc="2026-09-08T18:53:00Z">
              <w:rPr/>
            </w:rPrChange>
          </w:rPr>
          <w:t xml:space="preserve">If everything created </w:t>
        </w:r>
      </w:ins>
      <w:ins w:id="2616" w:author="Aaron Birk" w:date="2026-09-08T14:53:00Z" w16du:dateUtc="2026-09-08T18:53:00Z">
        <w:r w:rsidR="00786260">
          <w:rPr>
            <w:rFonts w:asciiTheme="majorBidi" w:hAnsiTheme="majorBidi" w:cstheme="majorBidi"/>
            <w:sz w:val="28"/>
            <w:szCs w:val="28"/>
          </w:rPr>
          <w:t xml:space="preserve">by God </w:t>
        </w:r>
      </w:ins>
      <w:ins w:id="2617" w:author="Rod Hutton" w:date="2026-09-01T12:32:00Z" w16du:dateUtc="2026-09-01T16:32:00Z">
        <w:r w:rsidRPr="00786260">
          <w:rPr>
            <w:rFonts w:asciiTheme="majorBidi" w:hAnsiTheme="majorBidi" w:cstheme="majorBidi"/>
            <w:sz w:val="28"/>
            <w:szCs w:val="28"/>
            <w:rPrChange w:id="2618" w:author="Aaron Birk" w:date="2026-09-08T14:53:00Z" w16du:dateUtc="2026-09-08T18:53:00Z">
              <w:rPr/>
            </w:rPrChange>
          </w:rPr>
          <w:t xml:space="preserve">is good, we should not reject anything which </w:t>
        </w:r>
      </w:ins>
      <w:ins w:id="2619" w:author="Rod Hutton" w:date="2026-09-01T12:33:00Z" w16du:dateUtc="2026-09-01T16:33:00Z">
        <w:r w:rsidRPr="00786260">
          <w:rPr>
            <w:rFonts w:asciiTheme="majorBidi" w:hAnsiTheme="majorBidi" w:cstheme="majorBidi"/>
            <w:sz w:val="28"/>
            <w:szCs w:val="28"/>
            <w:rPrChange w:id="2620" w:author="Aaron Birk" w:date="2026-09-08T14:53:00Z" w16du:dateUtc="2026-09-08T18:53:00Z">
              <w:rPr/>
            </w:rPrChange>
          </w:rPr>
          <w:t>God created if we receive it with thanksgiving.</w:t>
        </w:r>
      </w:ins>
    </w:p>
    <w:p w14:paraId="4514BC16" w14:textId="77777777" w:rsidR="001C1E93" w:rsidRDefault="00786260" w:rsidP="00786260">
      <w:pPr>
        <w:rPr>
          <w:ins w:id="2621" w:author="Aaron Birk" w:date="2026-09-08T14:55:00Z" w16du:dateUtc="2026-09-08T18:55:00Z"/>
          <w:rFonts w:asciiTheme="majorBidi" w:hAnsiTheme="majorBidi" w:cstheme="majorBidi"/>
          <w:sz w:val="28"/>
          <w:szCs w:val="28"/>
        </w:rPr>
      </w:pPr>
      <w:ins w:id="2622" w:author="Aaron Birk" w:date="2026-09-08T14:55:00Z" w16du:dateUtc="2026-09-08T18:55:00Z">
        <w:r>
          <w:rPr>
            <w:rFonts w:asciiTheme="majorBidi" w:hAnsiTheme="majorBidi" w:cstheme="majorBidi"/>
            <w:sz w:val="28"/>
            <w:szCs w:val="28"/>
          </w:rPr>
          <w:t>How are we to know what is good</w:t>
        </w:r>
        <w:r w:rsidR="001C1E93">
          <w:rPr>
            <w:rFonts w:asciiTheme="majorBidi" w:hAnsiTheme="majorBidi" w:cstheme="majorBidi"/>
            <w:sz w:val="28"/>
            <w:szCs w:val="28"/>
          </w:rPr>
          <w:t>? By the Word.</w:t>
        </w:r>
      </w:ins>
    </w:p>
    <w:p w14:paraId="58F14A5C" w14:textId="2532D275" w:rsidR="00786260" w:rsidRPr="00786260" w:rsidRDefault="001C1E93">
      <w:pPr>
        <w:rPr>
          <w:ins w:id="2623" w:author="Rod Hutton" w:date="2026-09-01T12:33:00Z" w16du:dateUtc="2026-09-01T16:33:00Z"/>
          <w:rFonts w:asciiTheme="majorBidi" w:hAnsiTheme="majorBidi" w:cstheme="majorBidi"/>
          <w:sz w:val="28"/>
          <w:szCs w:val="28"/>
          <w:rPrChange w:id="2624" w:author="Aaron Birk" w:date="2026-09-08T14:53:00Z" w16du:dateUtc="2026-09-08T18:53:00Z">
            <w:rPr>
              <w:ins w:id="2625" w:author="Rod Hutton" w:date="2026-09-01T12:33:00Z" w16du:dateUtc="2026-09-01T16:33:00Z"/>
            </w:rPr>
          </w:rPrChange>
        </w:rPr>
        <w:pPrChange w:id="2626" w:author="Aaron Birk" w:date="2026-09-08T14:53:00Z" w16du:dateUtc="2026-09-08T18:53:00Z">
          <w:pPr>
            <w:pStyle w:val="ListParagraph"/>
            <w:numPr>
              <w:numId w:val="23"/>
            </w:numPr>
            <w:ind w:hanging="360"/>
          </w:pPr>
        </w:pPrChange>
      </w:pPr>
      <w:ins w:id="2627" w:author="Aaron Birk" w:date="2026-09-08T14:55:00Z" w16du:dateUtc="2026-09-08T18:55:00Z">
        <w:r>
          <w:rPr>
            <w:rFonts w:asciiTheme="majorBidi" w:hAnsiTheme="majorBidi" w:cstheme="majorBidi"/>
            <w:sz w:val="28"/>
            <w:szCs w:val="28"/>
          </w:rPr>
          <w:t xml:space="preserve">How are we </w:t>
        </w:r>
        <w:r w:rsidR="00786260">
          <w:rPr>
            <w:rFonts w:asciiTheme="majorBidi" w:hAnsiTheme="majorBidi" w:cstheme="majorBidi"/>
            <w:sz w:val="28"/>
            <w:szCs w:val="28"/>
          </w:rPr>
          <w:t>to receive what is good with thanksgiving?</w:t>
        </w:r>
      </w:ins>
      <w:ins w:id="2628" w:author="Aaron Birk" w:date="2026-09-08T14:56:00Z" w16du:dateUtc="2026-09-08T18:56:00Z">
        <w:r w:rsidR="00036FEA">
          <w:rPr>
            <w:rFonts w:asciiTheme="majorBidi" w:hAnsiTheme="majorBidi" w:cstheme="majorBidi"/>
            <w:sz w:val="28"/>
            <w:szCs w:val="28"/>
          </w:rPr>
          <w:t xml:space="preserve"> </w:t>
        </w:r>
        <w:proofErr w:type="gramStart"/>
        <w:r w:rsidR="00036FEA">
          <w:rPr>
            <w:rFonts w:asciiTheme="majorBidi" w:hAnsiTheme="majorBidi" w:cstheme="majorBidi"/>
            <w:sz w:val="28"/>
            <w:szCs w:val="28"/>
          </w:rPr>
          <w:t>By prayer.</w:t>
        </w:r>
      </w:ins>
      <w:proofErr w:type="gramEnd"/>
    </w:p>
    <w:p w14:paraId="1B17AF68" w14:textId="599B98C1" w:rsidR="00032A10" w:rsidRPr="00786260" w:rsidDel="00786260" w:rsidRDefault="00032A10">
      <w:pPr>
        <w:rPr>
          <w:ins w:id="2629" w:author="Rod Hutton" w:date="2026-09-01T12:34:00Z" w16du:dateUtc="2026-09-01T16:34:00Z"/>
          <w:del w:id="2630" w:author="Aaron Birk" w:date="2026-09-08T14:53:00Z" w16du:dateUtc="2026-09-08T18:53:00Z"/>
          <w:rFonts w:asciiTheme="majorBidi" w:hAnsiTheme="majorBidi" w:cstheme="majorBidi"/>
          <w:sz w:val="28"/>
          <w:szCs w:val="28"/>
          <w:rPrChange w:id="2631" w:author="Aaron Birk" w:date="2026-09-08T14:53:00Z" w16du:dateUtc="2026-09-08T18:53:00Z">
            <w:rPr>
              <w:ins w:id="2632" w:author="Rod Hutton" w:date="2026-09-01T12:34:00Z" w16du:dateUtc="2026-09-01T16:34:00Z"/>
              <w:del w:id="2633" w:author="Aaron Birk" w:date="2026-09-08T14:53:00Z" w16du:dateUtc="2026-09-08T18:53:00Z"/>
            </w:rPr>
          </w:rPrChange>
        </w:rPr>
        <w:pPrChange w:id="2634" w:author="Aaron Birk" w:date="2026-09-08T14:53:00Z" w16du:dateUtc="2026-09-08T18:53:00Z">
          <w:pPr>
            <w:pStyle w:val="ListParagraph"/>
            <w:numPr>
              <w:ilvl w:val="1"/>
              <w:numId w:val="23"/>
            </w:numPr>
            <w:ind w:left="1440" w:hanging="360"/>
          </w:pPr>
        </w:pPrChange>
      </w:pPr>
      <w:ins w:id="2635" w:author="Rod Hutton" w:date="2026-09-01T12:33:00Z" w16du:dateUtc="2026-09-01T16:33:00Z">
        <w:del w:id="2636" w:author="Aaron Birk" w:date="2026-09-08T14:55:00Z" w16du:dateUtc="2026-09-08T18:55:00Z">
          <w:r w:rsidRPr="00786260" w:rsidDel="00786260">
            <w:rPr>
              <w:rFonts w:asciiTheme="majorBidi" w:hAnsiTheme="majorBidi" w:cstheme="majorBidi"/>
              <w:sz w:val="28"/>
              <w:szCs w:val="28"/>
              <w:rPrChange w:id="2637" w:author="Aaron Birk" w:date="2026-09-08T14:53:00Z" w16du:dateUtc="2026-09-08T18:53:00Z">
                <w:rPr/>
              </w:rPrChange>
            </w:rPr>
            <w:delText xml:space="preserve">Within </w:delText>
          </w:r>
        </w:del>
        <w:del w:id="2638" w:author="Aaron Birk" w:date="2026-09-08T14:53:00Z" w16du:dateUtc="2026-09-08T18:53:00Z">
          <w:r w:rsidRPr="00786260" w:rsidDel="00786260">
            <w:rPr>
              <w:rFonts w:asciiTheme="majorBidi" w:hAnsiTheme="majorBidi" w:cstheme="majorBidi"/>
              <w:sz w:val="28"/>
              <w:szCs w:val="28"/>
              <w:rPrChange w:id="2639" w:author="Aaron Birk" w:date="2026-09-08T14:53:00Z" w16du:dateUtc="2026-09-08T18:53:00Z">
                <w:rPr/>
              </w:rPrChange>
            </w:rPr>
            <w:delText xml:space="preserve">that </w:delText>
          </w:r>
        </w:del>
        <w:del w:id="2640" w:author="Aaron Birk" w:date="2026-09-08T14:55:00Z" w16du:dateUtc="2026-09-08T18:55:00Z">
          <w:r w:rsidRPr="00786260" w:rsidDel="00786260">
            <w:rPr>
              <w:rFonts w:asciiTheme="majorBidi" w:hAnsiTheme="majorBidi" w:cstheme="majorBidi"/>
              <w:sz w:val="28"/>
              <w:szCs w:val="28"/>
              <w:rPrChange w:id="2641" w:author="Aaron Birk" w:date="2026-09-08T14:53:00Z" w16du:dateUtc="2026-09-08T18:53:00Z">
                <w:rPr/>
              </w:rPrChange>
            </w:rPr>
            <w:delText xml:space="preserve">statement, </w:delText>
          </w:r>
        </w:del>
        <w:del w:id="2642" w:author="Aaron Birk" w:date="2026-09-08T14:53:00Z" w16du:dateUtc="2026-09-08T18:53:00Z">
          <w:r w:rsidRPr="00786260" w:rsidDel="00786260">
            <w:rPr>
              <w:rFonts w:asciiTheme="majorBidi" w:hAnsiTheme="majorBidi" w:cstheme="majorBidi"/>
              <w:sz w:val="28"/>
              <w:szCs w:val="28"/>
              <w:rPrChange w:id="2643" w:author="Aaron Birk" w:date="2026-09-08T14:53:00Z" w16du:dateUtc="2026-09-08T18:53:00Z">
                <w:rPr/>
              </w:rPrChange>
            </w:rPr>
            <w:delText xml:space="preserve">there is an assumption that only a follower of Jesus </w:delText>
          </w:r>
        </w:del>
      </w:ins>
      <w:ins w:id="2644" w:author="Rod Hutton" w:date="2026-09-01T12:34:00Z" w16du:dateUtc="2026-09-01T16:34:00Z">
        <w:del w:id="2645" w:author="Aaron Birk" w:date="2026-09-08T14:53:00Z" w16du:dateUtc="2026-09-08T18:53:00Z">
          <w:r w:rsidRPr="00786260" w:rsidDel="00786260">
            <w:rPr>
              <w:rFonts w:asciiTheme="majorBidi" w:hAnsiTheme="majorBidi" w:cstheme="majorBidi"/>
              <w:sz w:val="28"/>
              <w:szCs w:val="28"/>
              <w:rPrChange w:id="2646" w:author="Aaron Birk" w:date="2026-09-08T14:53:00Z" w16du:dateUtc="2026-09-08T18:53:00Z">
                <w:rPr/>
              </w:rPrChange>
            </w:rPr>
            <w:delText>C</w:delText>
          </w:r>
        </w:del>
      </w:ins>
      <w:ins w:id="2647" w:author="Rod Hutton" w:date="2026-09-01T12:33:00Z" w16du:dateUtc="2026-09-01T16:33:00Z">
        <w:del w:id="2648" w:author="Aaron Birk" w:date="2026-09-08T14:53:00Z" w16du:dateUtc="2026-09-08T18:53:00Z">
          <w:r w:rsidRPr="00786260" w:rsidDel="00786260">
            <w:rPr>
              <w:rFonts w:asciiTheme="majorBidi" w:hAnsiTheme="majorBidi" w:cstheme="majorBidi"/>
              <w:sz w:val="28"/>
              <w:szCs w:val="28"/>
              <w:rPrChange w:id="2649" w:author="Aaron Birk" w:date="2026-09-08T14:53:00Z" w16du:dateUtc="2026-09-08T18:53:00Z">
                <w:rPr/>
              </w:rPrChange>
            </w:rPr>
            <w:delText>hrist</w:delText>
          </w:r>
        </w:del>
      </w:ins>
      <w:ins w:id="2650" w:author="Rod Hutton" w:date="2026-09-01T12:34:00Z" w16du:dateUtc="2026-09-01T16:34:00Z">
        <w:del w:id="2651" w:author="Aaron Birk" w:date="2026-09-08T14:53:00Z" w16du:dateUtc="2026-09-08T18:53:00Z">
          <w:r w:rsidRPr="00786260" w:rsidDel="00786260">
            <w:rPr>
              <w:rFonts w:asciiTheme="majorBidi" w:hAnsiTheme="majorBidi" w:cstheme="majorBidi"/>
              <w:sz w:val="28"/>
              <w:szCs w:val="28"/>
              <w:rPrChange w:id="2652" w:author="Aaron Birk" w:date="2026-09-08T14:53:00Z" w16du:dateUtc="2026-09-08T18:53:00Z">
                <w:rPr/>
              </w:rPrChange>
            </w:rPr>
            <w:delText xml:space="preserve"> will rightly make…</w:delText>
          </w:r>
        </w:del>
      </w:ins>
    </w:p>
    <w:p w14:paraId="3294C320" w14:textId="50D57EC6" w:rsidR="00032A10" w:rsidRPr="005A682F" w:rsidDel="00786260" w:rsidRDefault="00032A10">
      <w:pPr>
        <w:rPr>
          <w:ins w:id="2653" w:author="Rod Hutton" w:date="2026-09-01T12:35:00Z" w16du:dateUtc="2026-09-01T16:35:00Z"/>
          <w:del w:id="2654" w:author="Aaron Birk" w:date="2026-09-08T14:55:00Z" w16du:dateUtc="2026-09-08T18:55:00Z"/>
          <w:rFonts w:asciiTheme="majorBidi" w:hAnsiTheme="majorBidi" w:cstheme="majorBidi"/>
          <w:sz w:val="28"/>
          <w:szCs w:val="28"/>
          <w:rPrChange w:id="2655" w:author="Aaron Birk" w:date="2026-09-08T08:04:00Z" w16du:dateUtc="2026-09-08T12:04:00Z">
            <w:rPr>
              <w:ins w:id="2656" w:author="Rod Hutton" w:date="2026-09-01T12:35:00Z" w16du:dateUtc="2026-09-01T16:35:00Z"/>
              <w:del w:id="2657" w:author="Aaron Birk" w:date="2026-09-08T14:55:00Z" w16du:dateUtc="2026-09-08T18:55:00Z"/>
            </w:rPr>
          </w:rPrChange>
        </w:rPr>
        <w:pPrChange w:id="2658" w:author="Aaron Birk" w:date="2026-09-08T14:53:00Z" w16du:dateUtc="2026-09-08T18:53:00Z">
          <w:pPr>
            <w:pStyle w:val="ListParagraph"/>
            <w:numPr>
              <w:ilvl w:val="1"/>
              <w:numId w:val="23"/>
            </w:numPr>
            <w:ind w:left="1440" w:hanging="360"/>
          </w:pPr>
        </w:pPrChange>
      </w:pPr>
      <w:ins w:id="2659" w:author="Rod Hutton" w:date="2026-09-01T12:34:00Z" w16du:dateUtc="2026-09-01T16:34:00Z">
        <w:del w:id="2660" w:author="Aaron Birk" w:date="2026-09-08T14:55:00Z" w16du:dateUtc="2026-09-08T18:55:00Z">
          <w:r w:rsidRPr="005A682F" w:rsidDel="00786260">
            <w:rPr>
              <w:rFonts w:asciiTheme="majorBidi" w:hAnsiTheme="majorBidi" w:cstheme="majorBidi"/>
              <w:sz w:val="28"/>
              <w:szCs w:val="28"/>
              <w:rPrChange w:id="2661" w:author="Aaron Birk" w:date="2026-09-08T08:04:00Z" w16du:dateUtc="2026-09-08T12:04:00Z">
                <w:rPr/>
              </w:rPrChange>
            </w:rPr>
            <w:delText xml:space="preserve">First is that we must acknowledge that yes God created everything, but everything today remains </w:delText>
          </w:r>
        </w:del>
      </w:ins>
      <w:ins w:id="2662" w:author="Rod Hutton" w:date="2026-09-01T12:35:00Z" w16du:dateUtc="2026-09-01T16:35:00Z">
        <w:del w:id="2663" w:author="Aaron Birk" w:date="2026-09-08T14:55:00Z" w16du:dateUtc="2026-09-08T18:55:00Z">
          <w:r w:rsidRPr="005A682F" w:rsidDel="00786260">
            <w:rPr>
              <w:rFonts w:asciiTheme="majorBidi" w:hAnsiTheme="majorBidi" w:cstheme="majorBidi"/>
              <w:sz w:val="28"/>
              <w:szCs w:val="28"/>
              <w:rPrChange w:id="2664" w:author="Aaron Birk" w:date="2026-09-08T08:04:00Z" w16du:dateUtc="2026-09-08T12:04:00Z">
                <w:rPr/>
              </w:rPrChange>
            </w:rPr>
            <w:delText>just as it was created.</w:delText>
          </w:r>
        </w:del>
      </w:ins>
    </w:p>
    <w:p w14:paraId="59B2D7D3" w14:textId="64509016" w:rsidR="00032A10" w:rsidRPr="005A682F" w:rsidDel="00786260" w:rsidRDefault="00032A10" w:rsidP="00032A10">
      <w:pPr>
        <w:pStyle w:val="ListParagraph"/>
        <w:numPr>
          <w:ilvl w:val="2"/>
          <w:numId w:val="23"/>
        </w:numPr>
        <w:rPr>
          <w:ins w:id="2665" w:author="Rod Hutton" w:date="2026-09-01T12:35:00Z" w16du:dateUtc="2026-09-01T16:35:00Z"/>
          <w:del w:id="2666" w:author="Aaron Birk" w:date="2026-09-08T14:55:00Z" w16du:dateUtc="2026-09-08T18:55:00Z"/>
          <w:rFonts w:asciiTheme="majorBidi" w:hAnsiTheme="majorBidi" w:cstheme="majorBidi"/>
          <w:sz w:val="28"/>
          <w:szCs w:val="28"/>
          <w:rPrChange w:id="2667" w:author="Aaron Birk" w:date="2026-09-08T08:04:00Z" w16du:dateUtc="2026-09-08T12:04:00Z">
            <w:rPr>
              <w:ins w:id="2668" w:author="Rod Hutton" w:date="2026-09-01T12:35:00Z" w16du:dateUtc="2026-09-01T16:35:00Z"/>
              <w:del w:id="2669" w:author="Aaron Birk" w:date="2026-09-08T14:55:00Z" w16du:dateUtc="2026-09-08T18:55:00Z"/>
            </w:rPr>
          </w:rPrChange>
        </w:rPr>
      </w:pPr>
      <w:ins w:id="2670" w:author="Rod Hutton" w:date="2026-09-01T12:35:00Z" w16du:dateUtc="2026-09-01T16:35:00Z">
        <w:del w:id="2671" w:author="Aaron Birk" w:date="2026-09-08T14:55:00Z" w16du:dateUtc="2026-09-08T18:55:00Z">
          <w:r w:rsidRPr="005A682F" w:rsidDel="00786260">
            <w:rPr>
              <w:rFonts w:asciiTheme="majorBidi" w:hAnsiTheme="majorBidi" w:cstheme="majorBidi"/>
              <w:sz w:val="28"/>
              <w:szCs w:val="28"/>
              <w:rPrChange w:id="2672" w:author="Aaron Birk" w:date="2026-09-08T08:04:00Z" w16du:dateUtc="2026-09-08T12:04:00Z">
                <w:rPr/>
              </w:rPrChange>
            </w:rPr>
            <w:delText>This is because of the impact of sin upon the world</w:delText>
          </w:r>
        </w:del>
      </w:ins>
    </w:p>
    <w:p w14:paraId="29B17748" w14:textId="04D10A45" w:rsidR="00032A10" w:rsidRPr="005A682F" w:rsidDel="00786260" w:rsidRDefault="00032A10" w:rsidP="00032A10">
      <w:pPr>
        <w:pStyle w:val="ListParagraph"/>
        <w:numPr>
          <w:ilvl w:val="2"/>
          <w:numId w:val="23"/>
        </w:numPr>
        <w:rPr>
          <w:ins w:id="2673" w:author="Rod Hutton" w:date="2026-09-01T12:36:00Z" w16du:dateUtc="2026-09-01T16:36:00Z"/>
          <w:del w:id="2674" w:author="Aaron Birk" w:date="2026-09-08T14:55:00Z" w16du:dateUtc="2026-09-08T18:55:00Z"/>
          <w:rFonts w:asciiTheme="majorBidi" w:hAnsiTheme="majorBidi" w:cstheme="majorBidi"/>
          <w:sz w:val="28"/>
          <w:szCs w:val="28"/>
          <w:rPrChange w:id="2675" w:author="Aaron Birk" w:date="2026-09-08T08:04:00Z" w16du:dateUtc="2026-09-08T12:04:00Z">
            <w:rPr>
              <w:ins w:id="2676" w:author="Rod Hutton" w:date="2026-09-01T12:36:00Z" w16du:dateUtc="2026-09-01T16:36:00Z"/>
              <w:del w:id="2677" w:author="Aaron Birk" w:date="2026-09-08T14:55:00Z" w16du:dateUtc="2026-09-08T18:55:00Z"/>
            </w:rPr>
          </w:rPrChange>
        </w:rPr>
      </w:pPr>
      <w:ins w:id="2678" w:author="Rod Hutton" w:date="2026-09-01T12:35:00Z" w16du:dateUtc="2026-09-01T16:35:00Z">
        <w:del w:id="2679" w:author="Aaron Birk" w:date="2026-09-08T14:55:00Z" w16du:dateUtc="2026-09-08T18:55:00Z">
          <w:r w:rsidRPr="005A682F" w:rsidDel="00786260">
            <w:rPr>
              <w:rFonts w:asciiTheme="majorBidi" w:hAnsiTheme="majorBidi" w:cstheme="majorBidi"/>
              <w:sz w:val="28"/>
              <w:szCs w:val="28"/>
              <w:rPrChange w:id="2680" w:author="Aaron Birk" w:date="2026-09-08T08:04:00Z" w16du:dateUtc="2026-09-08T12:04:00Z">
                <w:rPr/>
              </w:rPrChange>
            </w:rPr>
            <w:delText>And particularly about the impact of sin on the thinking and heart of man.</w:delText>
          </w:r>
        </w:del>
      </w:ins>
    </w:p>
    <w:p w14:paraId="13952A80" w14:textId="6DECF6C6" w:rsidR="00032A10" w:rsidRPr="005A682F" w:rsidDel="00786260" w:rsidRDefault="00032A10" w:rsidP="00032A10">
      <w:pPr>
        <w:pStyle w:val="ListParagraph"/>
        <w:numPr>
          <w:ilvl w:val="1"/>
          <w:numId w:val="23"/>
        </w:numPr>
        <w:rPr>
          <w:ins w:id="2681" w:author="Rod Hutton" w:date="2026-09-01T12:37:00Z" w16du:dateUtc="2026-09-01T16:37:00Z"/>
          <w:del w:id="2682" w:author="Aaron Birk" w:date="2026-09-08T14:55:00Z" w16du:dateUtc="2026-09-08T18:55:00Z"/>
          <w:rFonts w:asciiTheme="majorBidi" w:hAnsiTheme="majorBidi" w:cstheme="majorBidi"/>
          <w:sz w:val="28"/>
          <w:szCs w:val="28"/>
          <w:rPrChange w:id="2683" w:author="Aaron Birk" w:date="2026-09-08T08:04:00Z" w16du:dateUtc="2026-09-08T12:04:00Z">
            <w:rPr>
              <w:ins w:id="2684" w:author="Rod Hutton" w:date="2026-09-01T12:37:00Z" w16du:dateUtc="2026-09-01T16:37:00Z"/>
              <w:del w:id="2685" w:author="Aaron Birk" w:date="2026-09-08T14:55:00Z" w16du:dateUtc="2026-09-08T18:55:00Z"/>
            </w:rPr>
          </w:rPrChange>
        </w:rPr>
      </w:pPr>
      <w:ins w:id="2686" w:author="Rod Hutton" w:date="2026-09-01T12:36:00Z" w16du:dateUtc="2026-09-01T16:36:00Z">
        <w:del w:id="2687" w:author="Aaron Birk" w:date="2026-09-08T14:55:00Z" w16du:dateUtc="2026-09-08T18:55:00Z">
          <w:r w:rsidRPr="005A682F" w:rsidDel="00786260">
            <w:rPr>
              <w:rFonts w:asciiTheme="majorBidi" w:hAnsiTheme="majorBidi" w:cstheme="majorBidi"/>
              <w:sz w:val="28"/>
              <w:szCs w:val="28"/>
              <w:rPrChange w:id="2688" w:author="Aaron Birk" w:date="2026-09-08T08:04:00Z" w16du:dateUtc="2026-09-08T12:04:00Z">
                <w:rPr/>
              </w:rPrChange>
            </w:rPr>
            <w:delText>A second assumption that flows from the first is our understanding of what is good and who gets to define good.</w:delText>
          </w:r>
        </w:del>
      </w:ins>
    </w:p>
    <w:p w14:paraId="138C7BE3" w14:textId="19808F34" w:rsidR="00032A10" w:rsidRPr="005A682F" w:rsidDel="00786260" w:rsidRDefault="00032A10" w:rsidP="00032A10">
      <w:pPr>
        <w:pStyle w:val="ListParagraph"/>
        <w:numPr>
          <w:ilvl w:val="0"/>
          <w:numId w:val="23"/>
        </w:numPr>
        <w:rPr>
          <w:ins w:id="2689" w:author="Rod Hutton" w:date="2026-09-01T12:37:00Z" w16du:dateUtc="2026-09-01T16:37:00Z"/>
          <w:del w:id="2690" w:author="Aaron Birk" w:date="2026-09-08T14:55:00Z" w16du:dateUtc="2026-09-08T18:55:00Z"/>
          <w:rFonts w:asciiTheme="majorBidi" w:hAnsiTheme="majorBidi" w:cstheme="majorBidi"/>
          <w:sz w:val="28"/>
          <w:szCs w:val="28"/>
          <w:rPrChange w:id="2691" w:author="Aaron Birk" w:date="2026-09-08T08:04:00Z" w16du:dateUtc="2026-09-08T12:04:00Z">
            <w:rPr>
              <w:ins w:id="2692" w:author="Rod Hutton" w:date="2026-09-01T12:37:00Z" w16du:dateUtc="2026-09-01T16:37:00Z"/>
              <w:del w:id="2693" w:author="Aaron Birk" w:date="2026-09-08T14:55:00Z" w16du:dateUtc="2026-09-08T18:55:00Z"/>
            </w:rPr>
          </w:rPrChange>
        </w:rPr>
      </w:pPr>
      <w:ins w:id="2694" w:author="Rod Hutton" w:date="2026-09-01T12:37:00Z" w16du:dateUtc="2026-09-01T16:37:00Z">
        <w:del w:id="2695" w:author="Aaron Birk" w:date="2026-09-08T14:55:00Z" w16du:dateUtc="2026-09-08T18:55:00Z">
          <w:r w:rsidRPr="005A682F" w:rsidDel="00786260">
            <w:rPr>
              <w:rFonts w:asciiTheme="majorBidi" w:hAnsiTheme="majorBidi" w:cstheme="majorBidi"/>
              <w:sz w:val="28"/>
              <w:szCs w:val="28"/>
              <w:rPrChange w:id="2696" w:author="Aaron Birk" w:date="2026-09-08T08:04:00Z" w16du:dateUtc="2026-09-08T12:04:00Z">
                <w:rPr/>
              </w:rPrChange>
            </w:rPr>
            <w:delText>So then, why should we who believe and know the truth not be deceived?</w:delText>
          </w:r>
        </w:del>
      </w:ins>
    </w:p>
    <w:p w14:paraId="66E80D76" w14:textId="2110E34A" w:rsidR="00032A10" w:rsidRPr="005A682F" w:rsidDel="00786260" w:rsidRDefault="00032A10" w:rsidP="00032A10">
      <w:pPr>
        <w:pStyle w:val="ListParagraph"/>
        <w:numPr>
          <w:ilvl w:val="1"/>
          <w:numId w:val="23"/>
        </w:numPr>
        <w:rPr>
          <w:ins w:id="2697" w:author="Rod Hutton" w:date="2026-09-01T12:37:00Z" w16du:dateUtc="2026-09-01T16:37:00Z"/>
          <w:del w:id="2698" w:author="Aaron Birk" w:date="2026-09-08T14:55:00Z" w16du:dateUtc="2026-09-08T18:55:00Z"/>
          <w:rFonts w:asciiTheme="majorBidi" w:hAnsiTheme="majorBidi" w:cstheme="majorBidi"/>
          <w:sz w:val="28"/>
          <w:szCs w:val="28"/>
          <w:rPrChange w:id="2699" w:author="Aaron Birk" w:date="2026-09-08T08:04:00Z" w16du:dateUtc="2026-09-08T12:04:00Z">
            <w:rPr>
              <w:ins w:id="2700" w:author="Rod Hutton" w:date="2026-09-01T12:37:00Z" w16du:dateUtc="2026-09-01T16:37:00Z"/>
              <w:del w:id="2701" w:author="Aaron Birk" w:date="2026-09-08T14:55:00Z" w16du:dateUtc="2026-09-08T18:55:00Z"/>
            </w:rPr>
          </w:rPrChange>
        </w:rPr>
      </w:pPr>
      <w:ins w:id="2702" w:author="Rod Hutton" w:date="2026-09-01T12:37:00Z" w16du:dateUtc="2026-09-01T16:37:00Z">
        <w:del w:id="2703" w:author="Aaron Birk" w:date="2026-09-08T14:55:00Z" w16du:dateUtc="2026-09-08T18:55:00Z">
          <w:r w:rsidRPr="005A682F" w:rsidDel="00786260">
            <w:rPr>
              <w:rFonts w:asciiTheme="majorBidi" w:hAnsiTheme="majorBidi" w:cstheme="majorBidi"/>
              <w:sz w:val="28"/>
              <w:szCs w:val="28"/>
              <w:rPrChange w:id="2704" w:author="Aaron Birk" w:date="2026-09-08T08:04:00Z" w16du:dateUtc="2026-09-08T12:04:00Z">
                <w:rPr/>
              </w:rPrChange>
            </w:rPr>
            <w:delText>Let’s be honest, on our own, we will be…</w:delText>
          </w:r>
        </w:del>
      </w:ins>
    </w:p>
    <w:p w14:paraId="310EF0D2" w14:textId="55984EA8" w:rsidR="00032A10" w:rsidRPr="005A682F" w:rsidDel="00786260" w:rsidRDefault="00032A10" w:rsidP="00032A10">
      <w:pPr>
        <w:pStyle w:val="ListParagraph"/>
        <w:numPr>
          <w:ilvl w:val="2"/>
          <w:numId w:val="23"/>
        </w:numPr>
        <w:rPr>
          <w:ins w:id="2705" w:author="Rod Hutton" w:date="2026-09-01T12:39:00Z" w16du:dateUtc="2026-09-01T16:39:00Z"/>
          <w:del w:id="2706" w:author="Aaron Birk" w:date="2026-09-08T14:55:00Z" w16du:dateUtc="2026-09-08T18:55:00Z"/>
          <w:rFonts w:asciiTheme="majorBidi" w:hAnsiTheme="majorBidi" w:cstheme="majorBidi"/>
          <w:sz w:val="28"/>
          <w:szCs w:val="28"/>
          <w:rPrChange w:id="2707" w:author="Aaron Birk" w:date="2026-09-08T08:04:00Z" w16du:dateUtc="2026-09-08T12:04:00Z">
            <w:rPr>
              <w:ins w:id="2708" w:author="Rod Hutton" w:date="2026-09-01T12:39:00Z" w16du:dateUtc="2026-09-01T16:39:00Z"/>
              <w:del w:id="2709" w:author="Aaron Birk" w:date="2026-09-08T14:55:00Z" w16du:dateUtc="2026-09-08T18:55:00Z"/>
            </w:rPr>
          </w:rPrChange>
        </w:rPr>
      </w:pPr>
      <w:ins w:id="2710" w:author="Rod Hutton" w:date="2026-09-01T12:37:00Z" w16du:dateUtc="2026-09-01T16:37:00Z">
        <w:del w:id="2711" w:author="Aaron Birk" w:date="2026-09-08T14:55:00Z" w16du:dateUtc="2026-09-08T18:55:00Z">
          <w:r w:rsidRPr="005A682F" w:rsidDel="00786260">
            <w:rPr>
              <w:rFonts w:asciiTheme="majorBidi" w:hAnsiTheme="majorBidi" w:cstheme="majorBidi"/>
              <w:sz w:val="28"/>
              <w:szCs w:val="28"/>
              <w:rPrChange w:id="2712" w:author="Aaron Birk" w:date="2026-09-08T08:04:00Z" w16du:dateUtc="2026-09-08T12:04:00Z">
                <w:rPr/>
              </w:rPrChange>
            </w:rPr>
            <w:delText>Just like Eve</w:delText>
          </w:r>
        </w:del>
      </w:ins>
      <w:ins w:id="2713" w:author="Rod Hutton" w:date="2026-09-01T12:38:00Z" w16du:dateUtc="2026-09-01T16:38:00Z">
        <w:del w:id="2714" w:author="Aaron Birk" w:date="2026-09-08T14:55:00Z" w16du:dateUtc="2026-09-08T18:55:00Z">
          <w:r w:rsidRPr="005A682F" w:rsidDel="00786260">
            <w:rPr>
              <w:rFonts w:asciiTheme="majorBidi" w:hAnsiTheme="majorBidi" w:cstheme="majorBidi"/>
              <w:sz w:val="28"/>
              <w:szCs w:val="28"/>
              <w:rPrChange w:id="2715" w:author="Aaron Birk" w:date="2026-09-08T08:04:00Z" w16du:dateUtc="2026-09-08T12:04:00Z">
                <w:rPr/>
              </w:rPrChange>
            </w:rPr>
            <w:delText>, when the serpent sought to deceive her, because she used only her own knowledge and thinking, the truth of God was twisted and ultimately led to the fall of mankind.</w:delText>
          </w:r>
        </w:del>
      </w:ins>
    </w:p>
    <w:p w14:paraId="6D7C40DF" w14:textId="74AECCF3" w:rsidR="00032A10" w:rsidRPr="005A682F" w:rsidDel="00786260" w:rsidRDefault="00032A10" w:rsidP="00032A10">
      <w:pPr>
        <w:pStyle w:val="ListParagraph"/>
        <w:numPr>
          <w:ilvl w:val="1"/>
          <w:numId w:val="23"/>
        </w:numPr>
        <w:rPr>
          <w:ins w:id="2716" w:author="Rod Hutton" w:date="2026-09-01T12:40:00Z" w16du:dateUtc="2026-09-01T16:40:00Z"/>
          <w:del w:id="2717" w:author="Aaron Birk" w:date="2026-09-08T14:55:00Z" w16du:dateUtc="2026-09-08T18:55:00Z"/>
          <w:rFonts w:asciiTheme="majorBidi" w:hAnsiTheme="majorBidi" w:cstheme="majorBidi"/>
          <w:sz w:val="28"/>
          <w:szCs w:val="28"/>
          <w:rPrChange w:id="2718" w:author="Aaron Birk" w:date="2026-09-08T08:04:00Z" w16du:dateUtc="2026-09-08T12:04:00Z">
            <w:rPr>
              <w:ins w:id="2719" w:author="Rod Hutton" w:date="2026-09-01T12:40:00Z" w16du:dateUtc="2026-09-01T16:40:00Z"/>
              <w:del w:id="2720" w:author="Aaron Birk" w:date="2026-09-08T14:55:00Z" w16du:dateUtc="2026-09-08T18:55:00Z"/>
            </w:rPr>
          </w:rPrChange>
        </w:rPr>
      </w:pPr>
      <w:ins w:id="2721" w:author="Rod Hutton" w:date="2026-09-01T12:39:00Z" w16du:dateUtc="2026-09-01T16:39:00Z">
        <w:del w:id="2722" w:author="Aaron Birk" w:date="2026-09-08T14:55:00Z" w16du:dateUtc="2026-09-08T18:55:00Z">
          <w:r w:rsidRPr="005A682F" w:rsidDel="00786260">
            <w:rPr>
              <w:rFonts w:asciiTheme="majorBidi" w:hAnsiTheme="majorBidi" w:cstheme="majorBidi"/>
              <w:sz w:val="28"/>
              <w:szCs w:val="28"/>
              <w:rPrChange w:id="2723" w:author="Aaron Birk" w:date="2026-09-08T08:04:00Z" w16du:dateUtc="2026-09-08T12:04:00Z">
                <w:rPr/>
              </w:rPrChange>
            </w:rPr>
            <w:delText>So what do we have that can help us to not be deceived</w:delText>
          </w:r>
        </w:del>
      </w:ins>
    </w:p>
    <w:p w14:paraId="5B76D03A" w14:textId="0B1016A8" w:rsidR="00032A10" w:rsidRPr="005A682F" w:rsidDel="00786260" w:rsidRDefault="00032A10">
      <w:pPr>
        <w:pStyle w:val="ListParagraph"/>
        <w:numPr>
          <w:ilvl w:val="1"/>
          <w:numId w:val="23"/>
        </w:numPr>
        <w:rPr>
          <w:ins w:id="2724" w:author="Rod Hutton" w:date="2026-09-01T12:31:00Z" w16du:dateUtc="2026-09-01T16:31:00Z"/>
          <w:del w:id="2725" w:author="Aaron Birk" w:date="2026-09-08T14:55:00Z" w16du:dateUtc="2026-09-08T18:55:00Z"/>
          <w:rFonts w:asciiTheme="majorBidi" w:hAnsiTheme="majorBidi" w:cstheme="majorBidi"/>
          <w:sz w:val="28"/>
          <w:szCs w:val="28"/>
          <w:rPrChange w:id="2726" w:author="Aaron Birk" w:date="2026-09-08T08:04:00Z" w16du:dateUtc="2026-09-08T12:04:00Z">
            <w:rPr>
              <w:ins w:id="2727" w:author="Rod Hutton" w:date="2026-09-01T12:31:00Z" w16du:dateUtc="2026-09-01T16:31:00Z"/>
              <w:del w:id="2728" w:author="Aaron Birk" w:date="2026-09-08T14:55:00Z" w16du:dateUtc="2026-09-08T18:55:00Z"/>
            </w:rPr>
          </w:rPrChange>
        </w:rPr>
        <w:pPrChange w:id="2729" w:author="Rod Hutton" w:date="2026-09-01T12:40:00Z" w16du:dateUtc="2026-09-01T16:40:00Z">
          <w:pPr>
            <w:numPr>
              <w:numId w:val="6"/>
            </w:numPr>
            <w:tabs>
              <w:tab w:val="num" w:pos="720"/>
            </w:tabs>
            <w:ind w:left="720" w:hanging="360"/>
          </w:pPr>
        </w:pPrChange>
      </w:pPr>
      <w:ins w:id="2730" w:author="Rod Hutton" w:date="2026-09-01T12:40:00Z" w16du:dateUtc="2026-09-01T16:40:00Z">
        <w:del w:id="2731" w:author="Aaron Birk" w:date="2026-09-08T14:55:00Z" w16du:dateUtc="2026-09-08T18:55:00Z">
          <w:r w:rsidRPr="005A682F" w:rsidDel="00786260">
            <w:rPr>
              <w:rFonts w:asciiTheme="majorBidi" w:hAnsiTheme="majorBidi" w:cstheme="majorBidi"/>
              <w:sz w:val="28"/>
              <w:szCs w:val="28"/>
              <w:rPrChange w:id="2732" w:author="Aaron Birk" w:date="2026-09-08T08:04:00Z" w16du:dateUtc="2026-09-08T12:04:00Z">
                <w:rPr/>
              </w:rPrChange>
            </w:rPr>
            <w:delText>We can choose to measure what is before us…</w:delText>
          </w:r>
        </w:del>
      </w:ins>
      <w:ins w:id="2733" w:author="Rod Hutton" w:date="2026-09-01T12:33:00Z" w16du:dateUtc="2026-09-01T16:33:00Z">
        <w:del w:id="2734" w:author="Aaron Birk" w:date="2026-09-08T14:55:00Z" w16du:dateUtc="2026-09-08T18:55:00Z">
          <w:r w:rsidRPr="005A682F" w:rsidDel="00786260">
            <w:rPr>
              <w:rFonts w:asciiTheme="majorBidi" w:hAnsiTheme="majorBidi" w:cstheme="majorBidi"/>
              <w:sz w:val="28"/>
              <w:szCs w:val="28"/>
              <w:rPrChange w:id="2735" w:author="Aaron Birk" w:date="2026-09-08T08:04:00Z" w16du:dateUtc="2026-09-08T12:04:00Z">
                <w:rPr/>
              </w:rPrChange>
            </w:rPr>
            <w:delText xml:space="preserve"> </w:delText>
          </w:r>
        </w:del>
      </w:ins>
    </w:p>
    <w:p w14:paraId="51971A03" w14:textId="27CF032A" w:rsidR="00E077D3" w:rsidRPr="005A682F" w:rsidRDefault="00E077D3" w:rsidP="00E077D3">
      <w:pPr>
        <w:numPr>
          <w:ilvl w:val="0"/>
          <w:numId w:val="6"/>
        </w:numPr>
        <w:rPr>
          <w:rFonts w:asciiTheme="majorBidi" w:hAnsiTheme="majorBidi" w:cstheme="majorBidi"/>
          <w:b/>
          <w:bCs/>
          <w:sz w:val="28"/>
          <w:szCs w:val="28"/>
          <w:highlight w:val="yellow"/>
          <w:rPrChange w:id="2736" w:author="Aaron Birk" w:date="2026-09-08T08:04:00Z" w16du:dateUtc="2026-09-08T12:04:00Z">
            <w:rPr/>
          </w:rPrChange>
        </w:rPr>
      </w:pPr>
      <w:r w:rsidRPr="005A682F">
        <w:rPr>
          <w:rFonts w:asciiTheme="majorBidi" w:hAnsiTheme="majorBidi" w:cstheme="majorBidi"/>
          <w:b/>
          <w:bCs/>
          <w:sz w:val="28"/>
          <w:szCs w:val="28"/>
          <w:highlight w:val="yellow"/>
          <w:rPrChange w:id="2737" w:author="Aaron Birk" w:date="2026-09-08T08:04:00Z" w16du:dateUtc="2026-09-08T12:04:00Z">
            <w:rPr/>
          </w:rPrChange>
        </w:rPr>
        <w:t>By the Word</w:t>
      </w:r>
    </w:p>
    <w:p w14:paraId="62BFC886" w14:textId="7F9E9757" w:rsidR="00283E62" w:rsidRPr="005A682F" w:rsidRDefault="003D3839">
      <w:pPr>
        <w:ind w:left="720"/>
        <w:rPr>
          <w:ins w:id="2738" w:author="Rod Hutton" w:date="2026-09-01T13:01:00Z" w16du:dateUtc="2026-09-01T17:01:00Z"/>
          <w:rFonts w:asciiTheme="majorBidi" w:hAnsiTheme="majorBidi" w:cstheme="majorBidi"/>
          <w:b/>
          <w:bCs/>
          <w:sz w:val="28"/>
          <w:szCs w:val="28"/>
          <w:rPrChange w:id="2739" w:author="Aaron Birk" w:date="2026-09-08T08:04:00Z" w16du:dateUtc="2026-09-08T12:04:00Z">
            <w:rPr>
              <w:ins w:id="2740" w:author="Rod Hutton" w:date="2026-09-01T13:01:00Z" w16du:dateUtc="2026-09-01T17:01:00Z"/>
            </w:rPr>
          </w:rPrChange>
        </w:rPr>
        <w:pPrChange w:id="2741" w:author="Aaron Birk" w:date="2026-09-08T15:01:00Z" w16du:dateUtc="2026-09-08T19:01:00Z">
          <w:pPr>
            <w:pStyle w:val="ListParagraph"/>
            <w:numPr>
              <w:numId w:val="25"/>
            </w:numPr>
            <w:ind w:hanging="360"/>
          </w:pPr>
        </w:pPrChange>
      </w:pPr>
      <w:ins w:id="2742" w:author="Rod Hutton" w:date="2026-09-01T13:01:00Z" w16du:dateUtc="2026-09-01T17:01:00Z">
        <w:r w:rsidRPr="00AA63EB">
          <w:rPr>
            <w:rFonts w:asciiTheme="majorBidi" w:hAnsiTheme="majorBidi" w:cstheme="majorBidi"/>
            <w:b/>
            <w:bCs/>
            <w:sz w:val="28"/>
            <w:szCs w:val="28"/>
            <w:highlight w:val="yellow"/>
            <w:rPrChange w:id="2743" w:author="Aaron Birk" w:date="2026-09-08T08:19:00Z" w16du:dateUtc="2026-09-08T12:19:00Z">
              <w:rPr/>
            </w:rPrChange>
          </w:rPr>
          <w:t>1 Timothy 4:5</w:t>
        </w:r>
      </w:ins>
      <w:ins w:id="2744" w:author="Rod Hutton" w:date="2026-09-01T13:02:00Z" w16du:dateUtc="2026-09-01T17:02:00Z">
        <w:r w:rsidRPr="00AA63EB">
          <w:rPr>
            <w:rFonts w:asciiTheme="majorBidi" w:hAnsiTheme="majorBidi" w:cstheme="majorBidi"/>
            <w:b/>
            <w:bCs/>
            <w:sz w:val="28"/>
            <w:szCs w:val="28"/>
            <w:highlight w:val="yellow"/>
            <w:rPrChange w:id="2745" w:author="Aaron Birk" w:date="2026-09-08T08:19:00Z" w16du:dateUtc="2026-09-08T12:19:00Z">
              <w:rPr/>
            </w:rPrChange>
          </w:rPr>
          <w:t xml:space="preserve"> </w:t>
        </w:r>
      </w:ins>
      <w:ins w:id="2746" w:author="Rod Hutton" w:date="2026-09-01T13:02:00Z">
        <w:r w:rsidRPr="00AA63EB">
          <w:rPr>
            <w:rFonts w:asciiTheme="majorBidi" w:hAnsiTheme="majorBidi" w:cstheme="majorBidi"/>
            <w:b/>
            <w:bCs/>
            <w:sz w:val="28"/>
            <w:szCs w:val="28"/>
            <w:highlight w:val="yellow"/>
            <w:rPrChange w:id="2747" w:author="Aaron Birk" w:date="2026-09-08T08:19:00Z" w16du:dateUtc="2026-09-08T12:19:00Z">
              <w:rPr/>
            </w:rPrChange>
          </w:rPr>
          <w:t>for it is sanctified by means of the word of God and prayer.</w:t>
        </w:r>
      </w:ins>
    </w:p>
    <w:p w14:paraId="3BDDC78A" w14:textId="4D0DA2D8" w:rsidR="00032A10" w:rsidRPr="00036FEA" w:rsidDel="00E65C3F" w:rsidRDefault="00032A10">
      <w:pPr>
        <w:rPr>
          <w:ins w:id="2748" w:author="Rod Hutton" w:date="2026-09-01T12:42:00Z" w16du:dateUtc="2026-09-01T16:42:00Z"/>
          <w:del w:id="2749" w:author="Aaron Birk" w:date="2026-09-08T14:59:00Z" w16du:dateUtc="2026-09-08T18:59:00Z"/>
          <w:rFonts w:asciiTheme="majorBidi" w:hAnsiTheme="majorBidi" w:cstheme="majorBidi"/>
          <w:sz w:val="28"/>
          <w:szCs w:val="28"/>
          <w:rPrChange w:id="2750" w:author="Aaron Birk" w:date="2026-09-08T14:56:00Z" w16du:dateUtc="2026-09-08T18:56:00Z">
            <w:rPr>
              <w:ins w:id="2751" w:author="Rod Hutton" w:date="2026-09-01T12:42:00Z" w16du:dateUtc="2026-09-01T16:42:00Z"/>
              <w:del w:id="2752" w:author="Aaron Birk" w:date="2026-09-08T14:59:00Z" w16du:dateUtc="2026-09-08T18:59:00Z"/>
            </w:rPr>
          </w:rPrChange>
        </w:rPr>
        <w:pPrChange w:id="2753" w:author="Aaron Birk" w:date="2026-09-08T14:56:00Z" w16du:dateUtc="2026-09-08T18:56:00Z">
          <w:pPr>
            <w:pStyle w:val="ListParagraph"/>
            <w:numPr>
              <w:numId w:val="25"/>
            </w:numPr>
            <w:ind w:hanging="360"/>
          </w:pPr>
        </w:pPrChange>
      </w:pPr>
      <w:ins w:id="2754" w:author="Rod Hutton" w:date="2026-09-01T12:41:00Z" w16du:dateUtc="2026-09-01T16:41:00Z">
        <w:del w:id="2755" w:author="Aaron Birk" w:date="2026-09-08T14:59:00Z" w16du:dateUtc="2026-09-08T18:59:00Z">
          <w:r w:rsidRPr="00036FEA" w:rsidDel="00E65C3F">
            <w:rPr>
              <w:rFonts w:asciiTheme="majorBidi" w:hAnsiTheme="majorBidi" w:cstheme="majorBidi"/>
              <w:sz w:val="28"/>
              <w:szCs w:val="28"/>
              <w:rPrChange w:id="2756" w:author="Aaron Birk" w:date="2026-09-08T14:56:00Z" w16du:dateUtc="2026-09-08T18:56:00Z">
                <w:rPr/>
              </w:rPrChange>
            </w:rPr>
            <w:delText>If we believe, and I do, that the Bible is the inspired, inerrant, authoritative and sufficient Word of God through which He has revealed himself and revealed the truth</w:delText>
          </w:r>
        </w:del>
      </w:ins>
    </w:p>
    <w:p w14:paraId="54FE7318" w14:textId="2237CEF0" w:rsidR="0031740E" w:rsidRPr="005A682F" w:rsidDel="00E65C3F" w:rsidRDefault="0031740E" w:rsidP="0031740E">
      <w:pPr>
        <w:pStyle w:val="ListParagraph"/>
        <w:numPr>
          <w:ilvl w:val="1"/>
          <w:numId w:val="25"/>
        </w:numPr>
        <w:rPr>
          <w:ins w:id="2757" w:author="Rod Hutton" w:date="2026-09-01T12:42:00Z" w16du:dateUtc="2026-09-01T16:42:00Z"/>
          <w:del w:id="2758" w:author="Aaron Birk" w:date="2026-09-08T14:59:00Z" w16du:dateUtc="2026-09-08T18:59:00Z"/>
          <w:rFonts w:asciiTheme="majorBidi" w:hAnsiTheme="majorBidi" w:cstheme="majorBidi"/>
          <w:sz w:val="28"/>
          <w:szCs w:val="28"/>
          <w:rPrChange w:id="2759" w:author="Aaron Birk" w:date="2026-09-08T08:04:00Z" w16du:dateUtc="2026-09-08T12:04:00Z">
            <w:rPr>
              <w:ins w:id="2760" w:author="Rod Hutton" w:date="2026-09-01T12:42:00Z" w16du:dateUtc="2026-09-01T16:42:00Z"/>
              <w:del w:id="2761" w:author="Aaron Birk" w:date="2026-09-08T14:59:00Z" w16du:dateUtc="2026-09-08T18:59:00Z"/>
            </w:rPr>
          </w:rPrChange>
        </w:rPr>
      </w:pPr>
      <w:ins w:id="2762" w:author="Rod Hutton" w:date="2026-09-01T12:42:00Z" w16du:dateUtc="2026-09-01T16:42:00Z">
        <w:del w:id="2763" w:author="Aaron Birk" w:date="2026-09-08T14:59:00Z" w16du:dateUtc="2026-09-08T18:59:00Z">
          <w:r w:rsidRPr="005A682F" w:rsidDel="00E65C3F">
            <w:rPr>
              <w:rFonts w:asciiTheme="majorBidi" w:hAnsiTheme="majorBidi" w:cstheme="majorBidi"/>
              <w:sz w:val="28"/>
              <w:szCs w:val="28"/>
              <w:rPrChange w:id="2764" w:author="Aaron Birk" w:date="2026-09-08T08:04:00Z" w16du:dateUtc="2026-09-08T12:04:00Z">
                <w:rPr/>
              </w:rPrChange>
            </w:rPr>
            <w:delText>Then we have a standard by which to measure false teaching</w:delText>
          </w:r>
        </w:del>
      </w:ins>
    </w:p>
    <w:p w14:paraId="7D606390" w14:textId="7B2726B3" w:rsidR="0031740E" w:rsidRPr="005A682F" w:rsidDel="00E65C3F" w:rsidRDefault="0031740E" w:rsidP="0031740E">
      <w:pPr>
        <w:pStyle w:val="ListParagraph"/>
        <w:numPr>
          <w:ilvl w:val="1"/>
          <w:numId w:val="25"/>
        </w:numPr>
        <w:rPr>
          <w:ins w:id="2765" w:author="Rod Hutton" w:date="2026-09-01T12:42:00Z" w16du:dateUtc="2026-09-01T16:42:00Z"/>
          <w:del w:id="2766" w:author="Aaron Birk" w:date="2026-09-08T14:59:00Z" w16du:dateUtc="2026-09-08T18:59:00Z"/>
          <w:rFonts w:asciiTheme="majorBidi" w:hAnsiTheme="majorBidi" w:cstheme="majorBidi"/>
          <w:sz w:val="28"/>
          <w:szCs w:val="28"/>
          <w:rPrChange w:id="2767" w:author="Aaron Birk" w:date="2026-09-08T08:04:00Z" w16du:dateUtc="2026-09-08T12:04:00Z">
            <w:rPr>
              <w:ins w:id="2768" w:author="Rod Hutton" w:date="2026-09-01T12:42:00Z" w16du:dateUtc="2026-09-01T16:42:00Z"/>
              <w:del w:id="2769" w:author="Aaron Birk" w:date="2026-09-08T14:59:00Z" w16du:dateUtc="2026-09-08T18:59:00Z"/>
            </w:rPr>
          </w:rPrChange>
        </w:rPr>
      </w:pPr>
      <w:ins w:id="2770" w:author="Rod Hutton" w:date="2026-09-01T12:42:00Z" w16du:dateUtc="2026-09-01T16:42:00Z">
        <w:del w:id="2771" w:author="Aaron Birk" w:date="2026-09-08T14:59:00Z" w16du:dateUtc="2026-09-08T18:59:00Z">
          <w:r w:rsidRPr="005A682F" w:rsidDel="00E65C3F">
            <w:rPr>
              <w:rFonts w:asciiTheme="majorBidi" w:hAnsiTheme="majorBidi" w:cstheme="majorBidi"/>
              <w:sz w:val="28"/>
              <w:szCs w:val="28"/>
              <w:rPrChange w:id="2772" w:author="Aaron Birk" w:date="2026-09-08T08:04:00Z" w16du:dateUtc="2026-09-08T12:04:00Z">
                <w:rPr/>
              </w:rPrChange>
            </w:rPr>
            <w:delText>We have covered the marriage and food issues</w:delText>
          </w:r>
        </w:del>
      </w:ins>
    </w:p>
    <w:p w14:paraId="10CB9B88" w14:textId="095D8C28" w:rsidR="0031740E" w:rsidRPr="005A682F" w:rsidDel="00E65C3F" w:rsidRDefault="0031740E" w:rsidP="0031740E">
      <w:pPr>
        <w:pStyle w:val="ListParagraph"/>
        <w:numPr>
          <w:ilvl w:val="1"/>
          <w:numId w:val="25"/>
        </w:numPr>
        <w:rPr>
          <w:ins w:id="2773" w:author="Rod Hutton" w:date="2026-09-01T12:43:00Z" w16du:dateUtc="2026-09-01T16:43:00Z"/>
          <w:del w:id="2774" w:author="Aaron Birk" w:date="2026-09-08T14:59:00Z" w16du:dateUtc="2026-09-08T18:59:00Z"/>
          <w:rFonts w:asciiTheme="majorBidi" w:hAnsiTheme="majorBidi" w:cstheme="majorBidi"/>
          <w:sz w:val="28"/>
          <w:szCs w:val="28"/>
          <w:rPrChange w:id="2775" w:author="Aaron Birk" w:date="2026-09-08T08:04:00Z" w16du:dateUtc="2026-09-08T12:04:00Z">
            <w:rPr>
              <w:ins w:id="2776" w:author="Rod Hutton" w:date="2026-09-01T12:43:00Z" w16du:dateUtc="2026-09-01T16:43:00Z"/>
              <w:del w:id="2777" w:author="Aaron Birk" w:date="2026-09-08T14:59:00Z" w16du:dateUtc="2026-09-08T18:59:00Z"/>
            </w:rPr>
          </w:rPrChange>
        </w:rPr>
      </w:pPr>
      <w:ins w:id="2778" w:author="Rod Hutton" w:date="2026-09-01T12:42:00Z" w16du:dateUtc="2026-09-01T16:42:00Z">
        <w:del w:id="2779" w:author="Aaron Birk" w:date="2026-09-08T14:59:00Z" w16du:dateUtc="2026-09-08T18:59:00Z">
          <w:r w:rsidRPr="005A682F" w:rsidDel="00E65C3F">
            <w:rPr>
              <w:rFonts w:asciiTheme="majorBidi" w:hAnsiTheme="majorBidi" w:cstheme="majorBidi"/>
              <w:sz w:val="28"/>
              <w:szCs w:val="28"/>
              <w:rPrChange w:id="2780" w:author="Aaron Birk" w:date="2026-09-08T08:04:00Z" w16du:dateUtc="2026-09-08T12:04:00Z">
                <w:rPr/>
              </w:rPrChange>
            </w:rPr>
            <w:lastRenderedPageBreak/>
            <w:delText xml:space="preserve">Let’s look at some others that </w:delText>
          </w:r>
        </w:del>
      </w:ins>
      <w:ins w:id="2781" w:author="Rod Hutton" w:date="2026-09-01T12:43:00Z" w16du:dateUtc="2026-09-01T16:43:00Z">
        <w:del w:id="2782" w:author="Aaron Birk" w:date="2026-09-08T14:59:00Z" w16du:dateUtc="2026-09-08T18:59:00Z">
          <w:r w:rsidRPr="005A682F" w:rsidDel="00E65C3F">
            <w:rPr>
              <w:rFonts w:asciiTheme="majorBidi" w:hAnsiTheme="majorBidi" w:cstheme="majorBidi"/>
              <w:sz w:val="28"/>
              <w:szCs w:val="28"/>
              <w:rPrChange w:id="2783" w:author="Aaron Birk" w:date="2026-09-08T08:04:00Z" w16du:dateUtc="2026-09-08T12:04:00Z">
                <w:rPr/>
              </w:rPrChange>
            </w:rPr>
            <w:delText>are trying to creep into the church today</w:delText>
          </w:r>
        </w:del>
      </w:ins>
    </w:p>
    <w:p w14:paraId="7B6D07BD" w14:textId="2D85DEE2" w:rsidR="0031740E" w:rsidRPr="005A682F" w:rsidDel="00E65C3F" w:rsidRDefault="0031740E" w:rsidP="0031740E">
      <w:pPr>
        <w:pStyle w:val="ListParagraph"/>
        <w:numPr>
          <w:ilvl w:val="2"/>
          <w:numId w:val="25"/>
        </w:numPr>
        <w:rPr>
          <w:ins w:id="2784" w:author="Rod Hutton" w:date="2026-09-01T12:44:00Z" w16du:dateUtc="2026-09-01T16:44:00Z"/>
          <w:del w:id="2785" w:author="Aaron Birk" w:date="2026-09-08T14:59:00Z" w16du:dateUtc="2026-09-08T18:59:00Z"/>
          <w:rFonts w:asciiTheme="majorBidi" w:hAnsiTheme="majorBidi" w:cstheme="majorBidi"/>
          <w:sz w:val="28"/>
          <w:szCs w:val="28"/>
          <w:rPrChange w:id="2786" w:author="Aaron Birk" w:date="2026-09-08T08:04:00Z" w16du:dateUtc="2026-09-08T12:04:00Z">
            <w:rPr>
              <w:ins w:id="2787" w:author="Rod Hutton" w:date="2026-09-01T12:44:00Z" w16du:dateUtc="2026-09-01T16:44:00Z"/>
              <w:del w:id="2788" w:author="Aaron Birk" w:date="2026-09-08T14:59:00Z" w16du:dateUtc="2026-09-08T18:59:00Z"/>
            </w:rPr>
          </w:rPrChange>
        </w:rPr>
      </w:pPr>
      <w:ins w:id="2789" w:author="Rod Hutton" w:date="2026-09-01T12:43:00Z" w16du:dateUtc="2026-09-01T16:43:00Z">
        <w:del w:id="2790" w:author="Aaron Birk" w:date="2026-09-08T14:59:00Z" w16du:dateUtc="2026-09-08T18:59:00Z">
          <w:r w:rsidRPr="005A682F" w:rsidDel="00E65C3F">
            <w:rPr>
              <w:rFonts w:asciiTheme="majorBidi" w:hAnsiTheme="majorBidi" w:cstheme="majorBidi"/>
              <w:sz w:val="28"/>
              <w:szCs w:val="28"/>
              <w:rPrChange w:id="2791" w:author="Aaron Birk" w:date="2026-09-08T08:04:00Z" w16du:dateUtc="2026-09-08T12:04:00Z">
                <w:rPr/>
              </w:rPrChange>
            </w:rPr>
            <w:delText>How would you respond to the person who says, I realize God created me in a man’s body, but I am</w:delText>
          </w:r>
        </w:del>
      </w:ins>
      <w:ins w:id="2792" w:author="Rod Hutton" w:date="2026-09-01T12:44:00Z" w16du:dateUtc="2026-09-01T16:44:00Z">
        <w:del w:id="2793" w:author="Aaron Birk" w:date="2026-09-08T14:59:00Z" w16du:dateUtc="2026-09-08T18:59:00Z">
          <w:r w:rsidRPr="005A682F" w:rsidDel="00E65C3F">
            <w:rPr>
              <w:rFonts w:asciiTheme="majorBidi" w:hAnsiTheme="majorBidi" w:cstheme="majorBidi"/>
              <w:sz w:val="28"/>
              <w:szCs w:val="28"/>
              <w:rPrChange w:id="2794" w:author="Aaron Birk" w:date="2026-09-08T08:04:00Z" w16du:dateUtc="2026-09-08T12:04:00Z">
                <w:rPr/>
              </w:rPrChange>
            </w:rPr>
            <w:delText xml:space="preserve"> celebrating that he created me to be a women.</w:delText>
          </w:r>
        </w:del>
      </w:ins>
    </w:p>
    <w:p w14:paraId="3242C131" w14:textId="1D5DAEDB" w:rsidR="0031740E" w:rsidRPr="005A682F" w:rsidDel="00E65C3F" w:rsidRDefault="0031740E" w:rsidP="0031740E">
      <w:pPr>
        <w:pStyle w:val="ListParagraph"/>
        <w:numPr>
          <w:ilvl w:val="2"/>
          <w:numId w:val="25"/>
        </w:numPr>
        <w:rPr>
          <w:ins w:id="2795" w:author="Rod Hutton" w:date="2026-09-01T12:45:00Z" w16du:dateUtc="2026-09-01T16:45:00Z"/>
          <w:del w:id="2796" w:author="Aaron Birk" w:date="2026-09-08T14:59:00Z" w16du:dateUtc="2026-09-08T18:59:00Z"/>
          <w:rFonts w:asciiTheme="majorBidi" w:hAnsiTheme="majorBidi" w:cstheme="majorBidi"/>
          <w:sz w:val="28"/>
          <w:szCs w:val="28"/>
          <w:rPrChange w:id="2797" w:author="Aaron Birk" w:date="2026-09-08T08:04:00Z" w16du:dateUtc="2026-09-08T12:04:00Z">
            <w:rPr>
              <w:ins w:id="2798" w:author="Rod Hutton" w:date="2026-09-01T12:45:00Z" w16du:dateUtc="2026-09-01T16:45:00Z"/>
              <w:del w:id="2799" w:author="Aaron Birk" w:date="2026-09-08T14:59:00Z" w16du:dateUtc="2026-09-08T18:59:00Z"/>
            </w:rPr>
          </w:rPrChange>
        </w:rPr>
      </w:pPr>
      <w:ins w:id="2800" w:author="Rod Hutton" w:date="2026-09-01T12:44:00Z" w16du:dateUtc="2026-09-01T16:44:00Z">
        <w:del w:id="2801" w:author="Aaron Birk" w:date="2026-09-08T14:59:00Z" w16du:dateUtc="2026-09-08T18:59:00Z">
          <w:r w:rsidRPr="005A682F" w:rsidDel="00E65C3F">
            <w:rPr>
              <w:rFonts w:asciiTheme="majorBidi" w:hAnsiTheme="majorBidi" w:cstheme="majorBidi"/>
              <w:sz w:val="28"/>
              <w:szCs w:val="28"/>
              <w:rPrChange w:id="2802" w:author="Aaron Birk" w:date="2026-09-08T08:04:00Z" w16du:dateUtc="2026-09-08T12:04:00Z">
                <w:rPr/>
              </w:rPrChange>
            </w:rPr>
            <w:delText>Does that make sense – as long as we are thankful?</w:delText>
          </w:r>
        </w:del>
      </w:ins>
    </w:p>
    <w:p w14:paraId="77EF0889" w14:textId="4ADF85D3" w:rsidR="0031740E" w:rsidRPr="005A682F" w:rsidDel="00E65C3F" w:rsidRDefault="0031740E" w:rsidP="0031740E">
      <w:pPr>
        <w:pStyle w:val="ListParagraph"/>
        <w:numPr>
          <w:ilvl w:val="1"/>
          <w:numId w:val="25"/>
        </w:numPr>
        <w:rPr>
          <w:ins w:id="2803" w:author="Rod Hutton" w:date="2026-09-01T12:47:00Z" w16du:dateUtc="2026-09-01T16:47:00Z"/>
          <w:del w:id="2804" w:author="Aaron Birk" w:date="2026-09-08T14:59:00Z" w16du:dateUtc="2026-09-08T18:59:00Z"/>
          <w:rFonts w:asciiTheme="majorBidi" w:hAnsiTheme="majorBidi" w:cstheme="majorBidi"/>
          <w:sz w:val="28"/>
          <w:szCs w:val="28"/>
          <w:rPrChange w:id="2805" w:author="Aaron Birk" w:date="2026-09-08T08:04:00Z" w16du:dateUtc="2026-09-08T12:04:00Z">
            <w:rPr>
              <w:ins w:id="2806" w:author="Rod Hutton" w:date="2026-09-01T12:47:00Z" w16du:dateUtc="2026-09-01T16:47:00Z"/>
              <w:del w:id="2807" w:author="Aaron Birk" w:date="2026-09-08T14:59:00Z" w16du:dateUtc="2026-09-08T18:59:00Z"/>
            </w:rPr>
          </w:rPrChange>
        </w:rPr>
      </w:pPr>
      <w:ins w:id="2808" w:author="Rod Hutton" w:date="2026-09-01T12:45:00Z" w16du:dateUtc="2026-09-01T16:45:00Z">
        <w:del w:id="2809" w:author="Aaron Birk" w:date="2026-09-08T14:59:00Z" w16du:dateUtc="2026-09-08T18:59:00Z">
          <w:r w:rsidRPr="005A682F" w:rsidDel="00E65C3F">
            <w:rPr>
              <w:rFonts w:asciiTheme="majorBidi" w:hAnsiTheme="majorBidi" w:cstheme="majorBidi"/>
              <w:sz w:val="28"/>
              <w:szCs w:val="28"/>
              <w:rPrChange w:id="2810" w:author="Aaron Birk" w:date="2026-09-08T08:04:00Z" w16du:dateUtc="2026-09-08T12:04:00Z">
                <w:rPr/>
              </w:rPrChange>
            </w:rPr>
            <w:delText>But it is not what the Bible teaches</w:delText>
          </w:r>
        </w:del>
      </w:ins>
    </w:p>
    <w:p w14:paraId="2CDB14C4" w14:textId="1C0A2C7E" w:rsidR="0031740E" w:rsidRPr="005A682F" w:rsidDel="00E65C3F" w:rsidRDefault="0031740E" w:rsidP="0031740E">
      <w:pPr>
        <w:pStyle w:val="ListParagraph"/>
        <w:numPr>
          <w:ilvl w:val="1"/>
          <w:numId w:val="25"/>
        </w:numPr>
        <w:rPr>
          <w:ins w:id="2811" w:author="Rod Hutton" w:date="2026-09-01T12:47:00Z" w16du:dateUtc="2026-09-01T16:47:00Z"/>
          <w:del w:id="2812" w:author="Aaron Birk" w:date="2026-09-08T14:59:00Z" w16du:dateUtc="2026-09-08T18:59:00Z"/>
          <w:rFonts w:asciiTheme="majorBidi" w:hAnsiTheme="majorBidi" w:cstheme="majorBidi"/>
          <w:sz w:val="28"/>
          <w:szCs w:val="28"/>
          <w:rPrChange w:id="2813" w:author="Aaron Birk" w:date="2026-09-08T08:04:00Z" w16du:dateUtc="2026-09-08T12:04:00Z">
            <w:rPr>
              <w:ins w:id="2814" w:author="Rod Hutton" w:date="2026-09-01T12:47:00Z" w16du:dateUtc="2026-09-01T16:47:00Z"/>
              <w:del w:id="2815" w:author="Aaron Birk" w:date="2026-09-08T14:59:00Z" w16du:dateUtc="2026-09-08T18:59:00Z"/>
            </w:rPr>
          </w:rPrChange>
        </w:rPr>
      </w:pPr>
      <w:ins w:id="2816" w:author="Rod Hutton" w:date="2026-09-01T12:47:00Z" w16du:dateUtc="2026-09-01T16:47:00Z">
        <w:del w:id="2817" w:author="Aaron Birk" w:date="2026-09-08T14:59:00Z" w16du:dateUtc="2026-09-08T18:59:00Z">
          <w:r w:rsidRPr="005A682F" w:rsidDel="00E65C3F">
            <w:rPr>
              <w:rFonts w:asciiTheme="majorBidi" w:hAnsiTheme="majorBidi" w:cstheme="majorBidi"/>
              <w:sz w:val="28"/>
              <w:szCs w:val="28"/>
              <w:rPrChange w:id="2818" w:author="Aaron Birk" w:date="2026-09-08T08:04:00Z" w16du:dateUtc="2026-09-08T12:04:00Z">
                <w:rPr/>
              </w:rPrChange>
            </w:rPr>
            <w:delText>The Bible says that God created mankind as male or female and that God designed marriage for one man and one woman.</w:delText>
          </w:r>
        </w:del>
      </w:ins>
    </w:p>
    <w:p w14:paraId="7CD57FCC" w14:textId="03D4EB82" w:rsidR="0031740E" w:rsidRPr="005A682F" w:rsidDel="00E65C3F" w:rsidRDefault="0031740E" w:rsidP="0031740E">
      <w:pPr>
        <w:pStyle w:val="ListParagraph"/>
        <w:numPr>
          <w:ilvl w:val="1"/>
          <w:numId w:val="25"/>
        </w:numPr>
        <w:rPr>
          <w:ins w:id="2819" w:author="Rod Hutton" w:date="2026-09-01T12:47:00Z" w16du:dateUtc="2026-09-01T16:47:00Z"/>
          <w:del w:id="2820" w:author="Aaron Birk" w:date="2026-09-08T14:59:00Z" w16du:dateUtc="2026-09-08T18:59:00Z"/>
          <w:rFonts w:asciiTheme="majorBidi" w:hAnsiTheme="majorBidi" w:cstheme="majorBidi"/>
          <w:sz w:val="28"/>
          <w:szCs w:val="28"/>
          <w:rPrChange w:id="2821" w:author="Aaron Birk" w:date="2026-09-08T08:04:00Z" w16du:dateUtc="2026-09-08T12:04:00Z">
            <w:rPr>
              <w:ins w:id="2822" w:author="Rod Hutton" w:date="2026-09-01T12:47:00Z" w16du:dateUtc="2026-09-01T16:47:00Z"/>
              <w:del w:id="2823" w:author="Aaron Birk" w:date="2026-09-08T14:59:00Z" w16du:dateUtc="2026-09-08T18:59:00Z"/>
            </w:rPr>
          </w:rPrChange>
        </w:rPr>
      </w:pPr>
      <w:ins w:id="2824" w:author="Rod Hutton" w:date="2026-09-01T12:47:00Z" w16du:dateUtc="2026-09-01T16:47:00Z">
        <w:del w:id="2825" w:author="Aaron Birk" w:date="2026-09-08T14:59:00Z" w16du:dateUtc="2026-09-08T18:59:00Z">
          <w:r w:rsidRPr="005A682F" w:rsidDel="00E65C3F">
            <w:rPr>
              <w:rFonts w:asciiTheme="majorBidi" w:hAnsiTheme="majorBidi" w:cstheme="majorBidi"/>
              <w:sz w:val="28"/>
              <w:szCs w:val="28"/>
              <w:rPrChange w:id="2826" w:author="Aaron Birk" w:date="2026-09-08T08:04:00Z" w16du:dateUtc="2026-09-08T12:04:00Z">
                <w:rPr/>
              </w:rPrChange>
            </w:rPr>
            <w:delText>Naselli poses a good diagnostic question to ask if you want to discern something…</w:delText>
          </w:r>
        </w:del>
      </w:ins>
    </w:p>
    <w:p w14:paraId="2FBFCB3A" w14:textId="15F894FB" w:rsidR="0031740E" w:rsidRPr="005A682F" w:rsidDel="00E65C3F" w:rsidRDefault="0031740E" w:rsidP="0031740E">
      <w:pPr>
        <w:pStyle w:val="ListParagraph"/>
        <w:numPr>
          <w:ilvl w:val="2"/>
          <w:numId w:val="25"/>
        </w:numPr>
        <w:rPr>
          <w:ins w:id="2827" w:author="Rod Hutton" w:date="2026-09-01T12:48:00Z" w16du:dateUtc="2026-09-01T16:48:00Z"/>
          <w:del w:id="2828" w:author="Aaron Birk" w:date="2026-09-08T14:59:00Z" w16du:dateUtc="2026-09-08T18:59:00Z"/>
          <w:rFonts w:asciiTheme="majorBidi" w:hAnsiTheme="majorBidi" w:cstheme="majorBidi"/>
          <w:sz w:val="28"/>
          <w:szCs w:val="28"/>
          <w:rPrChange w:id="2829" w:author="Aaron Birk" w:date="2026-09-08T08:04:00Z" w16du:dateUtc="2026-09-08T12:04:00Z">
            <w:rPr>
              <w:ins w:id="2830" w:author="Rod Hutton" w:date="2026-09-01T12:48:00Z" w16du:dateUtc="2026-09-01T16:48:00Z"/>
              <w:del w:id="2831" w:author="Aaron Birk" w:date="2026-09-08T14:59:00Z" w16du:dateUtc="2026-09-08T18:59:00Z"/>
            </w:rPr>
          </w:rPrChange>
        </w:rPr>
      </w:pPr>
      <w:ins w:id="2832" w:author="Rod Hutton" w:date="2026-09-01T12:47:00Z" w16du:dateUtc="2026-09-01T16:47:00Z">
        <w:del w:id="2833" w:author="Aaron Birk" w:date="2026-09-08T14:59:00Z" w16du:dateUtc="2026-09-08T18:59:00Z">
          <w:r w:rsidRPr="005A682F" w:rsidDel="00E65C3F">
            <w:rPr>
              <w:rFonts w:asciiTheme="majorBidi" w:hAnsiTheme="majorBidi" w:cstheme="majorBidi"/>
              <w:sz w:val="28"/>
              <w:szCs w:val="28"/>
              <w:rPrChange w:id="2834" w:author="Aaron Birk" w:date="2026-09-08T08:04:00Z" w16du:dateUtc="2026-09-08T12:04:00Z">
                <w:rPr/>
              </w:rPrChange>
            </w:rPr>
            <w:delText>Whether it is to eat something</w:delText>
          </w:r>
        </w:del>
      </w:ins>
      <w:ins w:id="2835" w:author="Rod Hutton" w:date="2026-09-01T12:48:00Z" w16du:dateUtc="2026-09-01T16:48:00Z">
        <w:del w:id="2836" w:author="Aaron Birk" w:date="2026-09-08T14:59:00Z" w16du:dateUtc="2026-09-08T18:59:00Z">
          <w:r w:rsidRPr="005A682F" w:rsidDel="00E65C3F">
            <w:rPr>
              <w:rFonts w:asciiTheme="majorBidi" w:hAnsiTheme="majorBidi" w:cstheme="majorBidi"/>
              <w:sz w:val="28"/>
              <w:szCs w:val="28"/>
              <w:rPrChange w:id="2837" w:author="Aaron Birk" w:date="2026-09-08T08:04:00Z" w16du:dateUtc="2026-09-08T12:04:00Z">
                <w:rPr/>
              </w:rPrChange>
            </w:rPr>
            <w:delText>, watch something, wear something, or do something to include adopting a certain lifestyle</w:delText>
          </w:r>
        </w:del>
      </w:ins>
    </w:p>
    <w:p w14:paraId="6AEC4CCF" w14:textId="286C6A29" w:rsidR="0031740E" w:rsidRPr="005A682F" w:rsidDel="00E65C3F" w:rsidRDefault="0031740E" w:rsidP="0031740E">
      <w:pPr>
        <w:pStyle w:val="ListParagraph"/>
        <w:numPr>
          <w:ilvl w:val="2"/>
          <w:numId w:val="25"/>
        </w:numPr>
        <w:rPr>
          <w:ins w:id="2838" w:author="Rod Hutton" w:date="2026-09-01T12:48:00Z" w16du:dateUtc="2026-09-01T16:48:00Z"/>
          <w:del w:id="2839" w:author="Aaron Birk" w:date="2026-09-08T14:59:00Z" w16du:dateUtc="2026-09-08T18:59:00Z"/>
          <w:rFonts w:asciiTheme="majorBidi" w:hAnsiTheme="majorBidi" w:cstheme="majorBidi"/>
          <w:sz w:val="28"/>
          <w:szCs w:val="28"/>
          <w:rPrChange w:id="2840" w:author="Aaron Birk" w:date="2026-09-08T08:04:00Z" w16du:dateUtc="2026-09-08T12:04:00Z">
            <w:rPr>
              <w:ins w:id="2841" w:author="Rod Hutton" w:date="2026-09-01T12:48:00Z" w16du:dateUtc="2026-09-01T16:48:00Z"/>
              <w:del w:id="2842" w:author="Aaron Birk" w:date="2026-09-08T14:59:00Z" w16du:dateUtc="2026-09-08T18:59:00Z"/>
            </w:rPr>
          </w:rPrChange>
        </w:rPr>
      </w:pPr>
      <w:ins w:id="2843" w:author="Rod Hutton" w:date="2026-09-01T12:48:00Z" w16du:dateUtc="2026-09-01T16:48:00Z">
        <w:del w:id="2844" w:author="Aaron Birk" w:date="2026-09-08T14:59:00Z" w16du:dateUtc="2026-09-08T18:59:00Z">
          <w:r w:rsidRPr="005A682F" w:rsidDel="00E65C3F">
            <w:rPr>
              <w:rFonts w:asciiTheme="majorBidi" w:hAnsiTheme="majorBidi" w:cstheme="majorBidi"/>
              <w:sz w:val="28"/>
              <w:szCs w:val="28"/>
              <w:rPrChange w:id="2845" w:author="Aaron Birk" w:date="2026-09-08T08:04:00Z" w16du:dateUtc="2026-09-08T12:04:00Z">
                <w:rPr/>
              </w:rPrChange>
            </w:rPr>
            <w:delText>Can I thank God for this?</w:delText>
          </w:r>
        </w:del>
      </w:ins>
    </w:p>
    <w:p w14:paraId="69B6D63A" w14:textId="6EBCA6C0" w:rsidR="0031740E" w:rsidRPr="005A682F" w:rsidDel="00E65C3F" w:rsidRDefault="0031740E" w:rsidP="0031740E">
      <w:pPr>
        <w:pStyle w:val="ListParagraph"/>
        <w:numPr>
          <w:ilvl w:val="2"/>
          <w:numId w:val="25"/>
        </w:numPr>
        <w:rPr>
          <w:ins w:id="2846" w:author="Rod Hutton" w:date="2026-09-01T12:49:00Z" w16du:dateUtc="2026-09-01T16:49:00Z"/>
          <w:del w:id="2847" w:author="Aaron Birk" w:date="2026-09-08T14:59:00Z" w16du:dateUtc="2026-09-08T18:59:00Z"/>
          <w:rFonts w:asciiTheme="majorBidi" w:hAnsiTheme="majorBidi" w:cstheme="majorBidi"/>
          <w:sz w:val="28"/>
          <w:szCs w:val="28"/>
          <w:rPrChange w:id="2848" w:author="Aaron Birk" w:date="2026-09-08T08:04:00Z" w16du:dateUtc="2026-09-08T12:04:00Z">
            <w:rPr>
              <w:ins w:id="2849" w:author="Rod Hutton" w:date="2026-09-01T12:49:00Z" w16du:dateUtc="2026-09-01T16:49:00Z"/>
              <w:del w:id="2850" w:author="Aaron Birk" w:date="2026-09-08T14:59:00Z" w16du:dateUtc="2026-09-08T18:59:00Z"/>
            </w:rPr>
          </w:rPrChange>
        </w:rPr>
      </w:pPr>
      <w:ins w:id="2851" w:author="Rod Hutton" w:date="2026-09-01T12:48:00Z" w16du:dateUtc="2026-09-01T16:48:00Z">
        <w:del w:id="2852" w:author="Aaron Birk" w:date="2026-09-08T14:59:00Z" w16du:dateUtc="2026-09-08T18:59:00Z">
          <w:r w:rsidRPr="005A682F" w:rsidDel="00E65C3F">
            <w:rPr>
              <w:rFonts w:asciiTheme="majorBidi" w:hAnsiTheme="majorBidi" w:cstheme="majorBidi"/>
              <w:sz w:val="28"/>
              <w:szCs w:val="28"/>
              <w:rPrChange w:id="2853" w:author="Aaron Birk" w:date="2026-09-08T08:04:00Z" w16du:dateUtc="2026-09-08T12:04:00Z">
                <w:rPr/>
              </w:rPrChange>
            </w:rPr>
            <w:delText xml:space="preserve">If God gave </w:delText>
          </w:r>
        </w:del>
      </w:ins>
      <w:ins w:id="2854" w:author="Rod Hutton" w:date="2026-09-01T12:49:00Z" w16du:dateUtc="2026-09-01T16:49:00Z">
        <w:del w:id="2855" w:author="Aaron Birk" w:date="2026-09-08T14:59:00Z" w16du:dateUtc="2026-09-08T18:59:00Z">
          <w:r w:rsidRPr="005A682F" w:rsidDel="00E65C3F">
            <w:rPr>
              <w:rFonts w:asciiTheme="majorBidi" w:hAnsiTheme="majorBidi" w:cstheme="majorBidi"/>
              <w:sz w:val="28"/>
              <w:szCs w:val="28"/>
              <w:rPrChange w:id="2856" w:author="Aaron Birk" w:date="2026-09-08T08:04:00Z" w16du:dateUtc="2026-09-08T12:04:00Z">
                <w:rPr/>
              </w:rPrChange>
            </w:rPr>
            <w:delText>you the gift, you can thank him for it</w:delText>
          </w:r>
        </w:del>
      </w:ins>
    </w:p>
    <w:p w14:paraId="4ADDDE53" w14:textId="3B23992F" w:rsidR="0031740E" w:rsidRPr="005A682F" w:rsidDel="00E65C3F" w:rsidRDefault="0031740E" w:rsidP="0031740E">
      <w:pPr>
        <w:pStyle w:val="ListParagraph"/>
        <w:numPr>
          <w:ilvl w:val="3"/>
          <w:numId w:val="25"/>
        </w:numPr>
        <w:rPr>
          <w:ins w:id="2857" w:author="Rod Hutton" w:date="2026-09-01T12:50:00Z" w16du:dateUtc="2026-09-01T16:50:00Z"/>
          <w:del w:id="2858" w:author="Aaron Birk" w:date="2026-09-08T14:59:00Z" w16du:dateUtc="2026-09-08T18:59:00Z"/>
          <w:rFonts w:asciiTheme="majorBidi" w:hAnsiTheme="majorBidi" w:cstheme="majorBidi"/>
          <w:sz w:val="28"/>
          <w:szCs w:val="28"/>
          <w:rPrChange w:id="2859" w:author="Aaron Birk" w:date="2026-09-08T08:04:00Z" w16du:dateUtc="2026-09-08T12:04:00Z">
            <w:rPr>
              <w:ins w:id="2860" w:author="Rod Hutton" w:date="2026-09-01T12:50:00Z" w16du:dateUtc="2026-09-01T16:50:00Z"/>
              <w:del w:id="2861" w:author="Aaron Birk" w:date="2026-09-08T14:59:00Z" w16du:dateUtc="2026-09-08T18:59:00Z"/>
            </w:rPr>
          </w:rPrChange>
        </w:rPr>
      </w:pPr>
      <w:ins w:id="2862" w:author="Rod Hutton" w:date="2026-09-01T12:49:00Z" w16du:dateUtc="2026-09-01T16:49:00Z">
        <w:del w:id="2863" w:author="Aaron Birk" w:date="2026-09-08T14:59:00Z" w16du:dateUtc="2026-09-08T18:59:00Z">
          <w:r w:rsidRPr="005A682F" w:rsidDel="00E65C3F">
            <w:rPr>
              <w:rFonts w:asciiTheme="majorBidi" w:hAnsiTheme="majorBidi" w:cstheme="majorBidi"/>
              <w:sz w:val="28"/>
              <w:szCs w:val="28"/>
              <w:rPrChange w:id="2864" w:author="Aaron Birk" w:date="2026-09-08T08:04:00Z" w16du:dateUtc="2026-09-08T12:04:00Z">
                <w:rPr/>
              </w:rPrChange>
            </w:rPr>
            <w:delText xml:space="preserve">God’s gifts include sex in marriage. </w:delText>
          </w:r>
        </w:del>
      </w:ins>
    </w:p>
    <w:p w14:paraId="65567DB6" w14:textId="431B7854" w:rsidR="0031740E" w:rsidRPr="005A682F" w:rsidDel="00E65C3F" w:rsidRDefault="0031740E" w:rsidP="0031740E">
      <w:pPr>
        <w:pStyle w:val="ListParagraph"/>
        <w:numPr>
          <w:ilvl w:val="3"/>
          <w:numId w:val="25"/>
        </w:numPr>
        <w:rPr>
          <w:ins w:id="2865" w:author="Rod Hutton" w:date="2026-09-01T12:50:00Z" w16du:dateUtc="2026-09-01T16:50:00Z"/>
          <w:del w:id="2866" w:author="Aaron Birk" w:date="2026-09-08T14:59:00Z" w16du:dateUtc="2026-09-08T18:59:00Z"/>
          <w:rFonts w:asciiTheme="majorBidi" w:hAnsiTheme="majorBidi" w:cstheme="majorBidi"/>
          <w:sz w:val="28"/>
          <w:szCs w:val="28"/>
          <w:rPrChange w:id="2867" w:author="Aaron Birk" w:date="2026-09-08T08:04:00Z" w16du:dateUtc="2026-09-08T12:04:00Z">
            <w:rPr>
              <w:ins w:id="2868" w:author="Rod Hutton" w:date="2026-09-01T12:50:00Z" w16du:dateUtc="2026-09-01T16:50:00Z"/>
              <w:del w:id="2869" w:author="Aaron Birk" w:date="2026-09-08T14:59:00Z" w16du:dateUtc="2026-09-08T18:59:00Z"/>
            </w:rPr>
          </w:rPrChange>
        </w:rPr>
      </w:pPr>
      <w:ins w:id="2870" w:author="Rod Hutton" w:date="2026-09-01T12:49:00Z" w16du:dateUtc="2026-09-01T16:49:00Z">
        <w:del w:id="2871" w:author="Aaron Birk" w:date="2026-09-08T14:59:00Z" w16du:dateUtc="2026-09-08T18:59:00Z">
          <w:r w:rsidRPr="005A682F" w:rsidDel="00E65C3F">
            <w:rPr>
              <w:rFonts w:asciiTheme="majorBidi" w:hAnsiTheme="majorBidi" w:cstheme="majorBidi"/>
              <w:sz w:val="28"/>
              <w:szCs w:val="28"/>
              <w:rPrChange w:id="2872" w:author="Aaron Birk" w:date="2026-09-08T08:04:00Z" w16du:dateUtc="2026-09-08T12:04:00Z">
                <w:rPr/>
              </w:rPrChange>
            </w:rPr>
            <w:delText>God’s gifts include children and grandchildren and friends.</w:delText>
          </w:r>
        </w:del>
      </w:ins>
    </w:p>
    <w:p w14:paraId="740D9CCD" w14:textId="4F0F4F53" w:rsidR="0031740E" w:rsidRPr="005A682F" w:rsidDel="00E65C3F" w:rsidRDefault="0031740E" w:rsidP="0031740E">
      <w:pPr>
        <w:pStyle w:val="ListParagraph"/>
        <w:numPr>
          <w:ilvl w:val="3"/>
          <w:numId w:val="25"/>
        </w:numPr>
        <w:rPr>
          <w:ins w:id="2873" w:author="Rod Hutton" w:date="2026-09-01T12:50:00Z" w16du:dateUtc="2026-09-01T16:50:00Z"/>
          <w:del w:id="2874" w:author="Aaron Birk" w:date="2026-09-08T14:59:00Z" w16du:dateUtc="2026-09-08T18:59:00Z"/>
          <w:rFonts w:asciiTheme="majorBidi" w:hAnsiTheme="majorBidi" w:cstheme="majorBidi"/>
          <w:sz w:val="28"/>
          <w:szCs w:val="28"/>
          <w:rPrChange w:id="2875" w:author="Aaron Birk" w:date="2026-09-08T08:04:00Z" w16du:dateUtc="2026-09-08T12:04:00Z">
            <w:rPr>
              <w:ins w:id="2876" w:author="Rod Hutton" w:date="2026-09-01T12:50:00Z" w16du:dateUtc="2026-09-01T16:50:00Z"/>
              <w:del w:id="2877" w:author="Aaron Birk" w:date="2026-09-08T14:59:00Z" w16du:dateUtc="2026-09-08T18:59:00Z"/>
            </w:rPr>
          </w:rPrChange>
        </w:rPr>
      </w:pPr>
      <w:ins w:id="2878" w:author="Rod Hutton" w:date="2026-09-01T12:49:00Z" w16du:dateUtc="2026-09-01T16:49:00Z">
        <w:del w:id="2879" w:author="Aaron Birk" w:date="2026-09-08T14:59:00Z" w16du:dateUtc="2026-09-08T18:59:00Z">
          <w:r w:rsidRPr="005A682F" w:rsidDel="00E65C3F">
            <w:rPr>
              <w:rFonts w:asciiTheme="majorBidi" w:hAnsiTheme="majorBidi" w:cstheme="majorBidi"/>
              <w:sz w:val="28"/>
              <w:szCs w:val="28"/>
              <w:rPrChange w:id="2880" w:author="Aaron Birk" w:date="2026-09-08T08:04:00Z" w16du:dateUtc="2026-09-08T12:04:00Z">
                <w:rPr/>
              </w:rPrChange>
            </w:rPr>
            <w:delText xml:space="preserve"> God’s gifts include foods like steak</w:delText>
          </w:r>
        </w:del>
      </w:ins>
      <w:ins w:id="2881" w:author="Rod Hutton" w:date="2026-09-01T12:50:00Z" w16du:dateUtc="2026-09-01T16:50:00Z">
        <w:del w:id="2882" w:author="Aaron Birk" w:date="2026-09-08T14:59:00Z" w16du:dateUtc="2026-09-08T18:59:00Z">
          <w:r w:rsidRPr="005A682F" w:rsidDel="00E65C3F">
            <w:rPr>
              <w:rFonts w:asciiTheme="majorBidi" w:hAnsiTheme="majorBidi" w:cstheme="majorBidi"/>
              <w:sz w:val="28"/>
              <w:szCs w:val="28"/>
              <w:rPrChange w:id="2883" w:author="Aaron Birk" w:date="2026-09-08T08:04:00Z" w16du:dateUtc="2026-09-08T12:04:00Z">
                <w:rPr/>
              </w:rPrChange>
            </w:rPr>
            <w:delText xml:space="preserve"> and </w:delText>
          </w:r>
        </w:del>
      </w:ins>
      <w:ins w:id="2884" w:author="Rod Hutton" w:date="2026-09-01T12:49:00Z" w16du:dateUtc="2026-09-01T16:49:00Z">
        <w:del w:id="2885" w:author="Aaron Birk" w:date="2026-09-08T14:59:00Z" w16du:dateUtc="2026-09-08T18:59:00Z">
          <w:r w:rsidRPr="005A682F" w:rsidDel="00E65C3F">
            <w:rPr>
              <w:rFonts w:asciiTheme="majorBidi" w:hAnsiTheme="majorBidi" w:cstheme="majorBidi"/>
              <w:sz w:val="28"/>
              <w:szCs w:val="28"/>
              <w:rPrChange w:id="2886" w:author="Aaron Birk" w:date="2026-09-08T08:04:00Z" w16du:dateUtc="2026-09-08T12:04:00Z">
                <w:rPr/>
              </w:rPrChange>
            </w:rPr>
            <w:delText>bacon</w:delText>
          </w:r>
        </w:del>
      </w:ins>
      <w:ins w:id="2887" w:author="Rod Hutton" w:date="2026-09-01T12:50:00Z" w16du:dateUtc="2026-09-01T16:50:00Z">
        <w:del w:id="2888" w:author="Aaron Birk" w:date="2026-09-08T14:59:00Z" w16du:dateUtc="2026-09-08T18:59:00Z">
          <w:r w:rsidRPr="005A682F" w:rsidDel="00E65C3F">
            <w:rPr>
              <w:rFonts w:asciiTheme="majorBidi" w:hAnsiTheme="majorBidi" w:cstheme="majorBidi"/>
              <w:sz w:val="28"/>
              <w:szCs w:val="28"/>
              <w:rPrChange w:id="2889" w:author="Aaron Birk" w:date="2026-09-08T08:04:00Z" w16du:dateUtc="2026-09-08T12:04:00Z">
                <w:rPr/>
              </w:rPrChange>
            </w:rPr>
            <w:delText>.</w:delText>
          </w:r>
        </w:del>
      </w:ins>
    </w:p>
    <w:p w14:paraId="5077C2E8" w14:textId="1B1CED76" w:rsidR="0031740E" w:rsidRPr="005A682F" w:rsidDel="00E65C3F" w:rsidRDefault="0031740E" w:rsidP="0031740E">
      <w:pPr>
        <w:pStyle w:val="ListParagraph"/>
        <w:numPr>
          <w:ilvl w:val="2"/>
          <w:numId w:val="25"/>
        </w:numPr>
        <w:rPr>
          <w:ins w:id="2890" w:author="Rod Hutton" w:date="2026-09-01T12:57:00Z" w16du:dateUtc="2026-09-01T16:57:00Z"/>
          <w:del w:id="2891" w:author="Aaron Birk" w:date="2026-09-08T14:59:00Z" w16du:dateUtc="2026-09-08T18:59:00Z"/>
          <w:rFonts w:asciiTheme="majorBidi" w:hAnsiTheme="majorBidi" w:cstheme="majorBidi"/>
          <w:sz w:val="28"/>
          <w:szCs w:val="28"/>
          <w:rPrChange w:id="2892" w:author="Aaron Birk" w:date="2026-09-08T08:04:00Z" w16du:dateUtc="2026-09-08T12:04:00Z">
            <w:rPr>
              <w:ins w:id="2893" w:author="Rod Hutton" w:date="2026-09-01T12:57:00Z" w16du:dateUtc="2026-09-01T16:57:00Z"/>
              <w:del w:id="2894" w:author="Aaron Birk" w:date="2026-09-08T14:59:00Z" w16du:dateUtc="2026-09-08T18:59:00Z"/>
            </w:rPr>
          </w:rPrChange>
        </w:rPr>
      </w:pPr>
      <w:ins w:id="2895" w:author="Rod Hutton" w:date="2026-09-01T12:50:00Z" w16du:dateUtc="2026-09-01T16:50:00Z">
        <w:del w:id="2896" w:author="Aaron Birk" w:date="2026-09-08T14:59:00Z" w16du:dateUtc="2026-09-08T18:59:00Z">
          <w:r w:rsidRPr="005A682F" w:rsidDel="00E65C3F">
            <w:rPr>
              <w:rFonts w:asciiTheme="majorBidi" w:hAnsiTheme="majorBidi" w:cstheme="majorBidi"/>
              <w:sz w:val="28"/>
              <w:szCs w:val="28"/>
              <w:rPrChange w:id="2897" w:author="Aaron Birk" w:date="2026-09-08T08:04:00Z" w16du:dateUtc="2026-09-08T12:04:00Z">
                <w:rPr/>
              </w:rPrChange>
            </w:rPr>
            <w:delText>B</w:delText>
          </w:r>
        </w:del>
      </w:ins>
      <w:ins w:id="2898" w:author="Rod Hutton" w:date="2026-09-01T12:57:00Z" w16du:dateUtc="2026-09-01T16:57:00Z">
        <w:del w:id="2899" w:author="Aaron Birk" w:date="2026-09-08T14:59:00Z" w16du:dateUtc="2026-09-08T18:59:00Z">
          <w:r w:rsidR="003D3839" w:rsidRPr="005A682F" w:rsidDel="00E65C3F">
            <w:rPr>
              <w:rFonts w:asciiTheme="majorBidi" w:hAnsiTheme="majorBidi" w:cstheme="majorBidi"/>
              <w:sz w:val="28"/>
              <w:szCs w:val="28"/>
              <w:rPrChange w:id="2900" w:author="Aaron Birk" w:date="2026-09-08T08:04:00Z" w16du:dateUtc="2026-09-08T12:04:00Z">
                <w:rPr/>
              </w:rPrChange>
            </w:rPr>
            <w:delText>ut</w:delText>
          </w:r>
        </w:del>
      </w:ins>
      <w:ins w:id="2901" w:author="Rod Hutton" w:date="2026-09-01T12:50:00Z" w16du:dateUtc="2026-09-01T16:50:00Z">
        <w:del w:id="2902" w:author="Aaron Birk" w:date="2026-09-08T14:59:00Z" w16du:dateUtc="2026-09-08T18:59:00Z">
          <w:r w:rsidRPr="005A682F" w:rsidDel="00E65C3F">
            <w:rPr>
              <w:rFonts w:asciiTheme="majorBidi" w:hAnsiTheme="majorBidi" w:cstheme="majorBidi"/>
              <w:sz w:val="28"/>
              <w:szCs w:val="28"/>
              <w:rPrChange w:id="2903" w:author="Aaron Birk" w:date="2026-09-08T08:04:00Z" w16du:dateUtc="2026-09-08T12:04:00Z">
                <w:rPr/>
              </w:rPrChange>
            </w:rPr>
            <w:delText xml:space="preserve"> if what you want to receive or do </w:delText>
          </w:r>
        </w:del>
      </w:ins>
      <w:ins w:id="2904" w:author="Rod Hutton" w:date="2026-09-01T12:51:00Z" w16du:dateUtc="2026-09-01T16:51:00Z">
        <w:del w:id="2905" w:author="Aaron Birk" w:date="2026-09-08T14:59:00Z" w16du:dateUtc="2026-09-08T18:59:00Z">
          <w:r w:rsidRPr="005A682F" w:rsidDel="00E65C3F">
            <w:rPr>
              <w:rFonts w:asciiTheme="majorBidi" w:hAnsiTheme="majorBidi" w:cstheme="majorBidi"/>
              <w:sz w:val="28"/>
              <w:szCs w:val="28"/>
              <w:rPrChange w:id="2906" w:author="Aaron Birk" w:date="2026-09-08T08:04:00Z" w16du:dateUtc="2026-09-08T12:04:00Z">
                <w:rPr/>
              </w:rPrChange>
            </w:rPr>
            <w:delText>comes from sin or has been perverted by sin.  This should be avoided</w:delText>
          </w:r>
        </w:del>
      </w:ins>
      <w:ins w:id="2907" w:author="Rod Hutton" w:date="2026-09-01T12:52:00Z" w16du:dateUtc="2026-09-01T16:52:00Z">
        <w:del w:id="2908" w:author="Aaron Birk" w:date="2026-09-08T14:59:00Z" w16du:dateUtc="2026-09-08T18:59:00Z">
          <w:r w:rsidRPr="005A682F" w:rsidDel="00E65C3F">
            <w:rPr>
              <w:rFonts w:asciiTheme="majorBidi" w:hAnsiTheme="majorBidi" w:cstheme="majorBidi"/>
              <w:sz w:val="28"/>
              <w:szCs w:val="28"/>
              <w:rPrChange w:id="2909" w:author="Aaron Birk" w:date="2026-09-08T08:04:00Z" w16du:dateUtc="2026-09-08T12:04:00Z">
                <w:rPr/>
              </w:rPrChange>
            </w:rPr>
            <w:delText>…</w:delText>
          </w:r>
        </w:del>
      </w:ins>
    </w:p>
    <w:p w14:paraId="6071144C" w14:textId="6F0B5463" w:rsidR="003D3839" w:rsidRPr="005A682F" w:rsidDel="00E65C3F" w:rsidRDefault="003D3839">
      <w:pPr>
        <w:pStyle w:val="ListParagraph"/>
        <w:numPr>
          <w:ilvl w:val="1"/>
          <w:numId w:val="25"/>
        </w:numPr>
        <w:rPr>
          <w:ins w:id="2910" w:author="Rod Hutton" w:date="2026-09-01T12:52:00Z" w16du:dateUtc="2026-09-01T16:52:00Z"/>
          <w:del w:id="2911" w:author="Aaron Birk" w:date="2026-09-08T14:59:00Z" w16du:dateUtc="2026-09-08T18:59:00Z"/>
          <w:rFonts w:asciiTheme="majorBidi" w:hAnsiTheme="majorBidi" w:cstheme="majorBidi"/>
          <w:sz w:val="28"/>
          <w:szCs w:val="28"/>
          <w:rPrChange w:id="2912" w:author="Aaron Birk" w:date="2026-09-08T08:04:00Z" w16du:dateUtc="2026-09-08T12:04:00Z">
            <w:rPr>
              <w:ins w:id="2913" w:author="Rod Hutton" w:date="2026-09-01T12:52:00Z" w16du:dateUtc="2026-09-01T16:52:00Z"/>
              <w:del w:id="2914" w:author="Aaron Birk" w:date="2026-09-08T14:59:00Z" w16du:dateUtc="2026-09-08T18:59:00Z"/>
            </w:rPr>
          </w:rPrChange>
        </w:rPr>
        <w:pPrChange w:id="2915" w:author="Rod Hutton" w:date="2026-09-01T12:57:00Z" w16du:dateUtc="2026-09-01T16:57:00Z">
          <w:pPr>
            <w:pStyle w:val="ListParagraph"/>
            <w:numPr>
              <w:ilvl w:val="2"/>
              <w:numId w:val="25"/>
            </w:numPr>
            <w:ind w:left="2160" w:hanging="360"/>
          </w:pPr>
        </w:pPrChange>
      </w:pPr>
      <w:ins w:id="2916" w:author="Rod Hutton" w:date="2026-09-01T12:57:00Z" w16du:dateUtc="2026-09-01T16:57:00Z">
        <w:del w:id="2917" w:author="Aaron Birk" w:date="2026-09-08T14:59:00Z" w16du:dateUtc="2026-09-08T18:59:00Z">
          <w:r w:rsidRPr="005A682F" w:rsidDel="00E65C3F">
            <w:rPr>
              <w:rFonts w:asciiTheme="majorBidi" w:hAnsiTheme="majorBidi" w:cstheme="majorBidi"/>
              <w:sz w:val="28"/>
              <w:szCs w:val="28"/>
              <w:rPrChange w:id="2918" w:author="Aaron Birk" w:date="2026-09-08T08:04:00Z" w16du:dateUtc="2026-09-08T12:04:00Z">
                <w:rPr/>
              </w:rPrChange>
            </w:rPr>
            <w:delText>How will I know – I need to be wiling to let God’s Word speak into that…</w:delText>
          </w:r>
        </w:del>
      </w:ins>
    </w:p>
    <w:p w14:paraId="51424A2A" w14:textId="4F754E70" w:rsidR="0031740E" w:rsidRPr="005A682F" w:rsidDel="00E65C3F" w:rsidRDefault="0031740E" w:rsidP="0031740E">
      <w:pPr>
        <w:pStyle w:val="ListParagraph"/>
        <w:numPr>
          <w:ilvl w:val="1"/>
          <w:numId w:val="25"/>
        </w:numPr>
        <w:rPr>
          <w:ins w:id="2919" w:author="Rod Hutton" w:date="2026-09-01T12:52:00Z" w16du:dateUtc="2026-09-01T16:52:00Z"/>
          <w:del w:id="2920" w:author="Aaron Birk" w:date="2026-09-08T14:59:00Z" w16du:dateUtc="2026-09-08T18:59:00Z"/>
          <w:rFonts w:asciiTheme="majorBidi" w:hAnsiTheme="majorBidi" w:cstheme="majorBidi"/>
          <w:sz w:val="28"/>
          <w:szCs w:val="28"/>
          <w:rPrChange w:id="2921" w:author="Aaron Birk" w:date="2026-09-08T08:04:00Z" w16du:dateUtc="2026-09-08T12:04:00Z">
            <w:rPr>
              <w:ins w:id="2922" w:author="Rod Hutton" w:date="2026-09-01T12:52:00Z" w16du:dateUtc="2026-09-01T16:52:00Z"/>
              <w:del w:id="2923" w:author="Aaron Birk" w:date="2026-09-08T14:59:00Z" w16du:dateUtc="2026-09-08T18:59:00Z"/>
            </w:rPr>
          </w:rPrChange>
        </w:rPr>
      </w:pPr>
      <w:ins w:id="2924" w:author="Rod Hutton" w:date="2026-09-01T12:52:00Z" w16du:dateUtc="2026-09-01T16:52:00Z">
        <w:del w:id="2925" w:author="Aaron Birk" w:date="2026-09-08T14:59:00Z" w16du:dateUtc="2026-09-08T18:59:00Z">
          <w:r w:rsidRPr="005A682F" w:rsidDel="00E65C3F">
            <w:rPr>
              <w:rFonts w:asciiTheme="majorBidi" w:hAnsiTheme="majorBidi" w:cstheme="majorBidi"/>
              <w:sz w:val="28"/>
              <w:szCs w:val="28"/>
              <w:rPrChange w:id="2926" w:author="Aaron Birk" w:date="2026-09-08T08:04:00Z" w16du:dateUtc="2026-09-08T12:04:00Z">
                <w:rPr/>
              </w:rPrChange>
            </w:rPr>
            <w:delText>For example: This would be wrong logic…</w:delText>
          </w:r>
        </w:del>
      </w:ins>
    </w:p>
    <w:p w14:paraId="6F87E85C" w14:textId="0C533131" w:rsidR="003D3839" w:rsidRPr="005A682F" w:rsidDel="00E65C3F" w:rsidRDefault="003D3839" w:rsidP="0031740E">
      <w:pPr>
        <w:pStyle w:val="ListParagraph"/>
        <w:numPr>
          <w:ilvl w:val="2"/>
          <w:numId w:val="25"/>
        </w:numPr>
        <w:rPr>
          <w:ins w:id="2927" w:author="Rod Hutton" w:date="2026-09-01T12:53:00Z" w16du:dateUtc="2026-09-01T16:53:00Z"/>
          <w:del w:id="2928" w:author="Aaron Birk" w:date="2026-09-08T14:59:00Z" w16du:dateUtc="2026-09-08T18:59:00Z"/>
          <w:rFonts w:asciiTheme="majorBidi" w:hAnsiTheme="majorBidi" w:cstheme="majorBidi"/>
          <w:sz w:val="28"/>
          <w:szCs w:val="28"/>
          <w:rPrChange w:id="2929" w:author="Aaron Birk" w:date="2026-09-08T08:04:00Z" w16du:dateUtc="2026-09-08T12:04:00Z">
            <w:rPr>
              <w:ins w:id="2930" w:author="Rod Hutton" w:date="2026-09-01T12:53:00Z" w16du:dateUtc="2026-09-01T16:53:00Z"/>
              <w:del w:id="2931" w:author="Aaron Birk" w:date="2026-09-08T14:59:00Z" w16du:dateUtc="2026-09-08T18:59:00Z"/>
            </w:rPr>
          </w:rPrChange>
        </w:rPr>
      </w:pPr>
      <w:ins w:id="2932" w:author="Rod Hutton" w:date="2026-09-01T12:52:00Z" w16du:dateUtc="2026-09-01T16:52:00Z">
        <w:del w:id="2933" w:author="Aaron Birk" w:date="2026-09-08T14:59:00Z" w16du:dateUtc="2026-09-08T18:59:00Z">
          <w:r w:rsidRPr="005A682F" w:rsidDel="00E65C3F">
            <w:rPr>
              <w:rFonts w:asciiTheme="majorBidi" w:hAnsiTheme="majorBidi" w:cstheme="majorBidi"/>
              <w:sz w:val="28"/>
              <w:szCs w:val="28"/>
              <w:rPrChange w:id="2934" w:author="Aaron Birk" w:date="2026-09-08T08:04:00Z" w16du:dateUtc="2026-09-08T12:04:00Z">
                <w:rPr/>
              </w:rPrChange>
            </w:rPr>
            <w:delText>God created all of the elements that are combined to make Meth</w:delText>
          </w:r>
        </w:del>
      </w:ins>
    </w:p>
    <w:p w14:paraId="06A85D42" w14:textId="1129DCDC" w:rsidR="003D3839" w:rsidRPr="005A682F" w:rsidDel="00E65C3F" w:rsidRDefault="003D3839">
      <w:pPr>
        <w:pStyle w:val="ListParagraph"/>
        <w:numPr>
          <w:ilvl w:val="3"/>
          <w:numId w:val="25"/>
        </w:numPr>
        <w:rPr>
          <w:ins w:id="2935" w:author="Rod Hutton" w:date="2026-09-01T12:57:00Z" w16du:dateUtc="2026-09-01T16:57:00Z"/>
          <w:del w:id="2936" w:author="Aaron Birk" w:date="2026-09-08T14:59:00Z" w16du:dateUtc="2026-09-08T18:59:00Z"/>
          <w:rFonts w:asciiTheme="majorBidi" w:hAnsiTheme="majorBidi" w:cstheme="majorBidi"/>
          <w:sz w:val="28"/>
          <w:szCs w:val="28"/>
          <w:rPrChange w:id="2937" w:author="Aaron Birk" w:date="2026-09-08T08:04:00Z" w16du:dateUtc="2026-09-08T12:04:00Z">
            <w:rPr>
              <w:ins w:id="2938" w:author="Rod Hutton" w:date="2026-09-01T12:57:00Z" w16du:dateUtc="2026-09-01T16:57:00Z"/>
              <w:del w:id="2939" w:author="Aaron Birk" w:date="2026-09-08T14:59:00Z" w16du:dateUtc="2026-09-08T18:59:00Z"/>
            </w:rPr>
          </w:rPrChange>
        </w:rPr>
        <w:pPrChange w:id="2940" w:author="Rod Hutton" w:date="2026-09-01T12:57:00Z" w16du:dateUtc="2026-09-01T16:57:00Z">
          <w:pPr>
            <w:pStyle w:val="ListParagraph"/>
            <w:numPr>
              <w:ilvl w:val="2"/>
              <w:numId w:val="25"/>
            </w:numPr>
            <w:ind w:left="2160" w:hanging="360"/>
          </w:pPr>
        </w:pPrChange>
      </w:pPr>
      <w:ins w:id="2941" w:author="Rod Hutton" w:date="2026-09-01T12:58:00Z" w16du:dateUtc="2026-09-01T16:58:00Z">
        <w:del w:id="2942" w:author="Aaron Birk" w:date="2026-09-08T14:59:00Z" w16du:dateUtc="2026-09-08T18:59:00Z">
          <w:r w:rsidRPr="005A682F" w:rsidDel="00E65C3F">
            <w:rPr>
              <w:rFonts w:asciiTheme="majorBidi" w:hAnsiTheme="majorBidi" w:cstheme="majorBidi"/>
              <w:sz w:val="28"/>
              <w:szCs w:val="28"/>
              <w:rPrChange w:id="2943" w:author="Aaron Birk" w:date="2026-09-08T08:04:00Z" w16du:dateUtc="2026-09-08T12:04:00Z">
                <w:rPr/>
              </w:rPrChange>
            </w:rPr>
            <w:delText>Is this true, yes. But he did not create them for this purpose</w:delText>
          </w:r>
        </w:del>
      </w:ins>
    </w:p>
    <w:p w14:paraId="55F87BF2" w14:textId="461184BA" w:rsidR="003D3839" w:rsidRPr="005A682F" w:rsidDel="00E65C3F" w:rsidRDefault="003D3839" w:rsidP="0031740E">
      <w:pPr>
        <w:pStyle w:val="ListParagraph"/>
        <w:numPr>
          <w:ilvl w:val="2"/>
          <w:numId w:val="25"/>
        </w:numPr>
        <w:rPr>
          <w:ins w:id="2944" w:author="Rod Hutton" w:date="2026-09-01T12:58:00Z" w16du:dateUtc="2026-09-01T16:58:00Z"/>
          <w:del w:id="2945" w:author="Aaron Birk" w:date="2026-09-08T14:59:00Z" w16du:dateUtc="2026-09-08T18:59:00Z"/>
          <w:rFonts w:asciiTheme="majorBidi" w:hAnsiTheme="majorBidi" w:cstheme="majorBidi"/>
          <w:sz w:val="28"/>
          <w:szCs w:val="28"/>
          <w:rPrChange w:id="2946" w:author="Aaron Birk" w:date="2026-09-08T08:04:00Z" w16du:dateUtc="2026-09-08T12:04:00Z">
            <w:rPr>
              <w:ins w:id="2947" w:author="Rod Hutton" w:date="2026-09-01T12:58:00Z" w16du:dateUtc="2026-09-01T16:58:00Z"/>
              <w:del w:id="2948" w:author="Aaron Birk" w:date="2026-09-08T14:59:00Z" w16du:dateUtc="2026-09-08T18:59:00Z"/>
            </w:rPr>
          </w:rPrChange>
        </w:rPr>
      </w:pPr>
      <w:ins w:id="2949" w:author="Rod Hutton" w:date="2026-09-01T12:53:00Z" w16du:dateUtc="2026-09-01T16:53:00Z">
        <w:del w:id="2950" w:author="Aaron Birk" w:date="2026-09-08T14:59:00Z" w16du:dateUtc="2026-09-08T18:59:00Z">
          <w:r w:rsidRPr="005A682F" w:rsidDel="00E65C3F">
            <w:rPr>
              <w:rFonts w:asciiTheme="majorBidi" w:hAnsiTheme="majorBidi" w:cstheme="majorBidi"/>
              <w:sz w:val="28"/>
              <w:szCs w:val="28"/>
              <w:rPrChange w:id="2951" w:author="Aaron Birk" w:date="2026-09-08T08:04:00Z" w16du:dateUtc="2026-09-08T12:04:00Z">
                <w:rPr/>
              </w:rPrChange>
            </w:rPr>
            <w:delText>God created the men who figured out how to do the chemistry to make Meth.</w:delText>
          </w:r>
        </w:del>
      </w:ins>
    </w:p>
    <w:p w14:paraId="0096EEA3" w14:textId="50787F29" w:rsidR="003D3839" w:rsidRPr="005A682F" w:rsidDel="00E65C3F" w:rsidRDefault="003D3839" w:rsidP="003D3839">
      <w:pPr>
        <w:pStyle w:val="ListParagraph"/>
        <w:numPr>
          <w:ilvl w:val="3"/>
          <w:numId w:val="25"/>
        </w:numPr>
        <w:rPr>
          <w:ins w:id="2952" w:author="Rod Hutton" w:date="2026-09-01T12:59:00Z" w16du:dateUtc="2026-09-01T16:59:00Z"/>
          <w:del w:id="2953" w:author="Aaron Birk" w:date="2026-09-08T14:59:00Z" w16du:dateUtc="2026-09-08T18:59:00Z"/>
          <w:rFonts w:asciiTheme="majorBidi" w:hAnsiTheme="majorBidi" w:cstheme="majorBidi"/>
          <w:sz w:val="28"/>
          <w:szCs w:val="28"/>
          <w:rPrChange w:id="2954" w:author="Aaron Birk" w:date="2026-09-08T08:04:00Z" w16du:dateUtc="2026-09-08T12:04:00Z">
            <w:rPr>
              <w:ins w:id="2955" w:author="Rod Hutton" w:date="2026-09-01T12:59:00Z" w16du:dateUtc="2026-09-01T16:59:00Z"/>
              <w:del w:id="2956" w:author="Aaron Birk" w:date="2026-09-08T14:59:00Z" w16du:dateUtc="2026-09-08T18:59:00Z"/>
            </w:rPr>
          </w:rPrChange>
        </w:rPr>
      </w:pPr>
      <w:ins w:id="2957" w:author="Rod Hutton" w:date="2026-09-01T12:58:00Z" w16du:dateUtc="2026-09-01T16:58:00Z">
        <w:del w:id="2958" w:author="Aaron Birk" w:date="2026-09-08T14:59:00Z" w16du:dateUtc="2026-09-08T18:59:00Z">
          <w:r w:rsidRPr="005A682F" w:rsidDel="00E65C3F">
            <w:rPr>
              <w:rFonts w:asciiTheme="majorBidi" w:hAnsiTheme="majorBidi" w:cstheme="majorBidi"/>
              <w:sz w:val="28"/>
              <w:szCs w:val="28"/>
              <w:rPrChange w:id="2959" w:author="Aaron Birk" w:date="2026-09-08T08:04:00Z" w16du:dateUtc="2026-09-08T12:04:00Z">
                <w:rPr/>
              </w:rPrChange>
            </w:rPr>
            <w:delText xml:space="preserve">Is this true yes, but they have corrupted their </w:delText>
          </w:r>
        </w:del>
      </w:ins>
      <w:ins w:id="2960" w:author="Rod Hutton" w:date="2026-09-01T12:59:00Z" w16du:dateUtc="2026-09-01T16:59:00Z">
        <w:del w:id="2961" w:author="Aaron Birk" w:date="2026-09-08T14:59:00Z" w16du:dateUtc="2026-09-08T18:59:00Z">
          <w:r w:rsidRPr="005A682F" w:rsidDel="00E65C3F">
            <w:rPr>
              <w:rFonts w:asciiTheme="majorBidi" w:hAnsiTheme="majorBidi" w:cstheme="majorBidi"/>
              <w:sz w:val="28"/>
              <w:szCs w:val="28"/>
              <w:rPrChange w:id="2962" w:author="Aaron Birk" w:date="2026-09-08T08:04:00Z" w16du:dateUtc="2026-09-08T12:04:00Z">
                <w:rPr/>
              </w:rPrChange>
            </w:rPr>
            <w:delText>intelligence</w:delText>
          </w:r>
        </w:del>
      </w:ins>
      <w:ins w:id="2963" w:author="Rod Hutton" w:date="2026-09-01T12:58:00Z" w16du:dateUtc="2026-09-01T16:58:00Z">
        <w:del w:id="2964" w:author="Aaron Birk" w:date="2026-09-08T14:59:00Z" w16du:dateUtc="2026-09-08T18:59:00Z">
          <w:r w:rsidRPr="005A682F" w:rsidDel="00E65C3F">
            <w:rPr>
              <w:rFonts w:asciiTheme="majorBidi" w:hAnsiTheme="majorBidi" w:cstheme="majorBidi"/>
              <w:sz w:val="28"/>
              <w:szCs w:val="28"/>
              <w:rPrChange w:id="2965" w:author="Aaron Birk" w:date="2026-09-08T08:04:00Z" w16du:dateUtc="2026-09-08T12:04:00Z">
                <w:rPr/>
              </w:rPrChange>
            </w:rPr>
            <w:delText xml:space="preserve"> for personal gains and pr</w:delText>
          </w:r>
        </w:del>
      </w:ins>
      <w:ins w:id="2966" w:author="Rod Hutton" w:date="2026-09-01T12:59:00Z" w16du:dateUtc="2026-09-01T16:59:00Z">
        <w:del w:id="2967" w:author="Aaron Birk" w:date="2026-09-08T14:59:00Z" w16du:dateUtc="2026-09-08T18:59:00Z">
          <w:r w:rsidRPr="005A682F" w:rsidDel="00E65C3F">
            <w:rPr>
              <w:rFonts w:asciiTheme="majorBidi" w:hAnsiTheme="majorBidi" w:cstheme="majorBidi"/>
              <w:sz w:val="28"/>
              <w:szCs w:val="28"/>
              <w:rPrChange w:id="2968" w:author="Aaron Birk" w:date="2026-09-08T08:04:00Z" w16du:dateUtc="2026-09-08T12:04:00Z">
                <w:rPr/>
              </w:rPrChange>
            </w:rPr>
            <w:delText>ide and not for glorifying God</w:delText>
          </w:r>
        </w:del>
      </w:ins>
    </w:p>
    <w:p w14:paraId="620A24B1" w14:textId="281C3B3B" w:rsidR="003D3839" w:rsidRPr="005A682F" w:rsidDel="00E65C3F" w:rsidRDefault="003D3839" w:rsidP="003D3839">
      <w:pPr>
        <w:pStyle w:val="ListParagraph"/>
        <w:numPr>
          <w:ilvl w:val="1"/>
          <w:numId w:val="25"/>
        </w:numPr>
        <w:rPr>
          <w:ins w:id="2969" w:author="Rod Hutton" w:date="2026-09-01T13:00:00Z" w16du:dateUtc="2026-09-01T17:00:00Z"/>
          <w:del w:id="2970" w:author="Aaron Birk" w:date="2026-09-08T14:59:00Z" w16du:dateUtc="2026-09-08T18:59:00Z"/>
          <w:rFonts w:asciiTheme="majorBidi" w:hAnsiTheme="majorBidi" w:cstheme="majorBidi"/>
          <w:sz w:val="28"/>
          <w:szCs w:val="28"/>
          <w:rPrChange w:id="2971" w:author="Aaron Birk" w:date="2026-09-08T08:04:00Z" w16du:dateUtc="2026-09-08T12:04:00Z">
            <w:rPr>
              <w:ins w:id="2972" w:author="Rod Hutton" w:date="2026-09-01T13:00:00Z" w16du:dateUtc="2026-09-01T17:00:00Z"/>
              <w:del w:id="2973" w:author="Aaron Birk" w:date="2026-09-08T14:59:00Z" w16du:dateUtc="2026-09-08T18:59:00Z"/>
            </w:rPr>
          </w:rPrChange>
        </w:rPr>
      </w:pPr>
      <w:ins w:id="2974" w:author="Rod Hutton" w:date="2026-09-01T13:00:00Z" w16du:dateUtc="2026-09-01T17:00:00Z">
        <w:del w:id="2975" w:author="Aaron Birk" w:date="2026-09-08T14:59:00Z" w16du:dateUtc="2026-09-08T18:59:00Z">
          <w:r w:rsidRPr="005A682F" w:rsidDel="00E65C3F">
            <w:rPr>
              <w:rFonts w:asciiTheme="majorBidi" w:hAnsiTheme="majorBidi" w:cstheme="majorBidi"/>
              <w:sz w:val="28"/>
              <w:szCs w:val="28"/>
              <w:rPrChange w:id="2976" w:author="Aaron Birk" w:date="2026-09-08T08:04:00Z" w16du:dateUtc="2026-09-08T12:04:00Z">
                <w:rPr/>
              </w:rPrChange>
            </w:rPr>
            <w:delText>How will I know – I need to be wiling to let God’s Word speak into that…</w:delText>
          </w:r>
        </w:del>
      </w:ins>
    </w:p>
    <w:p w14:paraId="2976B8B7" w14:textId="006323DF" w:rsidR="00C55311" w:rsidRPr="005A682F" w:rsidDel="00E65C3F" w:rsidRDefault="00C55311" w:rsidP="003D3839">
      <w:pPr>
        <w:pStyle w:val="ListParagraph"/>
        <w:numPr>
          <w:ilvl w:val="1"/>
          <w:numId w:val="25"/>
        </w:numPr>
        <w:rPr>
          <w:ins w:id="2977" w:author="Rod Hutton" w:date="2026-09-01T13:03:00Z" w16du:dateUtc="2026-09-01T17:03:00Z"/>
          <w:del w:id="2978" w:author="Aaron Birk" w:date="2026-09-08T14:59:00Z" w16du:dateUtc="2026-09-08T18:59:00Z"/>
          <w:rFonts w:asciiTheme="majorBidi" w:hAnsiTheme="majorBidi" w:cstheme="majorBidi"/>
          <w:sz w:val="28"/>
          <w:szCs w:val="28"/>
          <w:rPrChange w:id="2979" w:author="Aaron Birk" w:date="2026-09-08T08:04:00Z" w16du:dateUtc="2026-09-08T12:04:00Z">
            <w:rPr>
              <w:ins w:id="2980" w:author="Rod Hutton" w:date="2026-09-01T13:03:00Z" w16du:dateUtc="2026-09-01T17:03:00Z"/>
              <w:del w:id="2981" w:author="Aaron Birk" w:date="2026-09-08T14:59:00Z" w16du:dateUtc="2026-09-08T18:59:00Z"/>
            </w:rPr>
          </w:rPrChange>
        </w:rPr>
      </w:pPr>
      <w:ins w:id="2982" w:author="Rod Hutton" w:date="2026-09-01T13:03:00Z" w16du:dateUtc="2026-09-01T17:03:00Z">
        <w:del w:id="2983" w:author="Aaron Birk" w:date="2026-09-08T14:59:00Z" w16du:dateUtc="2026-09-08T18:59:00Z">
          <w:r w:rsidRPr="005A682F" w:rsidDel="00E65C3F">
            <w:rPr>
              <w:rFonts w:asciiTheme="majorBidi" w:hAnsiTheme="majorBidi" w:cstheme="majorBidi"/>
              <w:sz w:val="28"/>
              <w:szCs w:val="28"/>
              <w:rPrChange w:id="2984" w:author="Aaron Birk" w:date="2026-09-08T08:04:00Z" w16du:dateUtc="2026-09-08T12:04:00Z">
                <w:rPr/>
              </w:rPrChange>
            </w:rPr>
            <w:delText>Who gets to say what is good and the purpose for which it was created</w:delText>
          </w:r>
        </w:del>
      </w:ins>
    </w:p>
    <w:p w14:paraId="2DFFC03E" w14:textId="6DF3BA3D" w:rsidR="00C55311" w:rsidRPr="005A682F" w:rsidDel="00E65C3F" w:rsidRDefault="00C55311">
      <w:pPr>
        <w:pStyle w:val="ListParagraph"/>
        <w:numPr>
          <w:ilvl w:val="2"/>
          <w:numId w:val="25"/>
        </w:numPr>
        <w:rPr>
          <w:ins w:id="2985" w:author="Rod Hutton" w:date="2026-09-01T13:03:00Z" w16du:dateUtc="2026-09-01T17:03:00Z"/>
          <w:del w:id="2986" w:author="Aaron Birk" w:date="2026-09-08T14:59:00Z" w16du:dateUtc="2026-09-08T18:59:00Z"/>
          <w:rFonts w:asciiTheme="majorBidi" w:hAnsiTheme="majorBidi" w:cstheme="majorBidi"/>
          <w:sz w:val="28"/>
          <w:szCs w:val="28"/>
          <w:rPrChange w:id="2987" w:author="Aaron Birk" w:date="2026-09-08T08:04:00Z" w16du:dateUtc="2026-09-08T12:04:00Z">
            <w:rPr>
              <w:ins w:id="2988" w:author="Rod Hutton" w:date="2026-09-01T13:03:00Z" w16du:dateUtc="2026-09-01T17:03:00Z"/>
              <w:del w:id="2989" w:author="Aaron Birk" w:date="2026-09-08T14:59:00Z" w16du:dateUtc="2026-09-08T18:59:00Z"/>
            </w:rPr>
          </w:rPrChange>
        </w:rPr>
        <w:pPrChange w:id="2990" w:author="Rod Hutton" w:date="2026-09-01T13:03:00Z" w16du:dateUtc="2026-09-01T17:03:00Z">
          <w:pPr>
            <w:pStyle w:val="ListParagraph"/>
            <w:numPr>
              <w:ilvl w:val="1"/>
              <w:numId w:val="25"/>
            </w:numPr>
            <w:ind w:left="1440" w:hanging="360"/>
          </w:pPr>
        </w:pPrChange>
      </w:pPr>
      <w:ins w:id="2991" w:author="Rod Hutton" w:date="2026-09-01T13:03:00Z" w16du:dateUtc="2026-09-01T17:03:00Z">
        <w:del w:id="2992" w:author="Aaron Birk" w:date="2026-09-08T14:59:00Z" w16du:dateUtc="2026-09-08T18:59:00Z">
          <w:r w:rsidRPr="005A682F" w:rsidDel="00E65C3F">
            <w:rPr>
              <w:rFonts w:asciiTheme="majorBidi" w:hAnsiTheme="majorBidi" w:cstheme="majorBidi"/>
              <w:sz w:val="28"/>
              <w:szCs w:val="28"/>
              <w:rPrChange w:id="2993" w:author="Aaron Birk" w:date="2026-09-08T08:04:00Z" w16du:dateUtc="2026-09-08T12:04:00Z">
                <w:rPr/>
              </w:rPrChange>
            </w:rPr>
            <w:lastRenderedPageBreak/>
            <w:delText>Only the Creator himself</w:delText>
          </w:r>
        </w:del>
      </w:ins>
    </w:p>
    <w:p w14:paraId="1F13ED3E" w14:textId="4313833A" w:rsidR="00C55311" w:rsidRPr="005A682F" w:rsidDel="00E65C3F" w:rsidRDefault="00C55311" w:rsidP="00C55311">
      <w:pPr>
        <w:pStyle w:val="ListParagraph"/>
        <w:numPr>
          <w:ilvl w:val="0"/>
          <w:numId w:val="25"/>
        </w:numPr>
        <w:rPr>
          <w:ins w:id="2994" w:author="Rod Hutton" w:date="2026-09-01T13:04:00Z" w16du:dateUtc="2026-09-01T17:04:00Z"/>
          <w:del w:id="2995" w:author="Aaron Birk" w:date="2026-09-08T14:59:00Z" w16du:dateUtc="2026-09-08T18:59:00Z"/>
          <w:rFonts w:asciiTheme="majorBidi" w:hAnsiTheme="majorBidi" w:cstheme="majorBidi"/>
          <w:sz w:val="28"/>
          <w:szCs w:val="28"/>
          <w:rPrChange w:id="2996" w:author="Aaron Birk" w:date="2026-09-08T08:04:00Z" w16du:dateUtc="2026-09-08T12:04:00Z">
            <w:rPr>
              <w:ins w:id="2997" w:author="Rod Hutton" w:date="2026-09-01T13:04:00Z" w16du:dateUtc="2026-09-01T17:04:00Z"/>
              <w:del w:id="2998" w:author="Aaron Birk" w:date="2026-09-08T14:59:00Z" w16du:dateUtc="2026-09-08T18:59:00Z"/>
            </w:rPr>
          </w:rPrChange>
        </w:rPr>
      </w:pPr>
      <w:ins w:id="2999" w:author="Rod Hutton" w:date="2026-09-01T13:04:00Z" w16du:dateUtc="2026-09-01T17:04:00Z">
        <w:del w:id="3000" w:author="Aaron Birk" w:date="2026-09-08T14:59:00Z" w16du:dateUtc="2026-09-08T18:59:00Z">
          <w:r w:rsidRPr="005A682F" w:rsidDel="00E65C3F">
            <w:rPr>
              <w:rFonts w:asciiTheme="majorBidi" w:hAnsiTheme="majorBidi" w:cstheme="majorBidi"/>
              <w:sz w:val="28"/>
              <w:szCs w:val="28"/>
              <w:rPrChange w:id="3001" w:author="Aaron Birk" w:date="2026-09-08T08:04:00Z" w16du:dateUtc="2026-09-08T12:04:00Z">
                <w:rPr/>
              </w:rPrChange>
            </w:rPr>
            <w:delText>And we can guard our faith for the deception of the liars</w:delText>
          </w:r>
        </w:del>
      </w:ins>
    </w:p>
    <w:p w14:paraId="2CCDB9FC" w14:textId="5A319995" w:rsidR="00E077D3" w:rsidRDefault="00E077D3" w:rsidP="00E077D3">
      <w:pPr>
        <w:numPr>
          <w:ilvl w:val="0"/>
          <w:numId w:val="6"/>
        </w:numPr>
        <w:rPr>
          <w:ins w:id="3002" w:author="Aaron Birk" w:date="2026-09-08T15:01:00Z" w16du:dateUtc="2026-09-08T19:01:00Z"/>
          <w:rFonts w:asciiTheme="majorBidi" w:hAnsiTheme="majorBidi" w:cstheme="majorBidi"/>
          <w:b/>
          <w:bCs/>
          <w:sz w:val="28"/>
          <w:szCs w:val="28"/>
          <w:highlight w:val="yellow"/>
        </w:rPr>
      </w:pPr>
      <w:proofErr w:type="gramStart"/>
      <w:r w:rsidRPr="005A682F">
        <w:rPr>
          <w:rFonts w:asciiTheme="majorBidi" w:hAnsiTheme="majorBidi" w:cstheme="majorBidi"/>
          <w:b/>
          <w:bCs/>
          <w:sz w:val="28"/>
          <w:szCs w:val="28"/>
          <w:highlight w:val="yellow"/>
          <w:rPrChange w:id="3003" w:author="Aaron Birk" w:date="2026-09-08T08:04:00Z" w16du:dateUtc="2026-09-08T12:04:00Z">
            <w:rPr/>
          </w:rPrChange>
        </w:rPr>
        <w:t>By prayer</w:t>
      </w:r>
      <w:proofErr w:type="gramEnd"/>
    </w:p>
    <w:p w14:paraId="5D65E002" w14:textId="77777777" w:rsidR="00283E62" w:rsidRPr="005A682F" w:rsidRDefault="00283E62">
      <w:pPr>
        <w:ind w:left="720"/>
        <w:rPr>
          <w:rFonts w:asciiTheme="majorBidi" w:hAnsiTheme="majorBidi" w:cstheme="majorBidi"/>
          <w:b/>
          <w:bCs/>
          <w:sz w:val="28"/>
          <w:szCs w:val="28"/>
          <w:highlight w:val="yellow"/>
          <w:rPrChange w:id="3004" w:author="Aaron Birk" w:date="2026-09-08T08:04:00Z" w16du:dateUtc="2026-09-08T12:04:00Z">
            <w:rPr/>
          </w:rPrChange>
        </w:rPr>
        <w:pPrChange w:id="3005" w:author="Aaron Birk" w:date="2026-09-08T15:01:00Z" w16du:dateUtc="2026-09-08T19:01:00Z">
          <w:pPr>
            <w:numPr>
              <w:numId w:val="6"/>
            </w:numPr>
            <w:tabs>
              <w:tab w:val="num" w:pos="720"/>
            </w:tabs>
            <w:ind w:left="720" w:hanging="360"/>
          </w:pPr>
        </w:pPrChange>
      </w:pPr>
    </w:p>
    <w:p w14:paraId="777EF13E" w14:textId="38CAD577" w:rsidR="00C55311" w:rsidRPr="00E65C3F" w:rsidDel="00E65C3F" w:rsidRDefault="00C55311">
      <w:pPr>
        <w:ind w:left="720"/>
        <w:rPr>
          <w:ins w:id="3006" w:author="Rod Hutton" w:date="2026-09-01T13:07:00Z" w16du:dateUtc="2026-09-01T17:07:00Z"/>
          <w:del w:id="3007" w:author="Aaron Birk" w:date="2026-09-08T14:59:00Z" w16du:dateUtc="2026-09-08T18:59:00Z"/>
          <w:rFonts w:asciiTheme="majorBidi" w:hAnsiTheme="majorBidi" w:cstheme="majorBidi"/>
          <w:sz w:val="28"/>
          <w:szCs w:val="28"/>
          <w:rPrChange w:id="3008" w:author="Aaron Birk" w:date="2026-09-08T14:59:00Z" w16du:dateUtc="2026-09-08T18:59:00Z">
            <w:rPr>
              <w:ins w:id="3009" w:author="Rod Hutton" w:date="2026-09-01T13:07:00Z" w16du:dateUtc="2026-09-01T17:07:00Z"/>
              <w:del w:id="3010" w:author="Aaron Birk" w:date="2026-09-08T14:59:00Z" w16du:dateUtc="2026-09-08T18:59:00Z"/>
            </w:rPr>
          </w:rPrChange>
        </w:rPr>
        <w:pPrChange w:id="3011" w:author="Aaron Birk" w:date="2026-09-08T15:01:00Z" w16du:dateUtc="2026-09-08T19:01:00Z">
          <w:pPr>
            <w:pStyle w:val="ListParagraph"/>
            <w:numPr>
              <w:numId w:val="26"/>
            </w:numPr>
            <w:ind w:hanging="360"/>
          </w:pPr>
        </w:pPrChange>
      </w:pPr>
      <w:ins w:id="3012" w:author="Rod Hutton" w:date="2026-09-01T13:07:00Z" w16du:dateUtc="2026-09-01T17:07:00Z">
        <w:del w:id="3013" w:author="Aaron Birk" w:date="2026-09-08T15:01:00Z" w16du:dateUtc="2026-09-08T19:01:00Z">
          <w:r w:rsidRPr="00E65C3F" w:rsidDel="00466372">
            <w:rPr>
              <w:rFonts w:asciiTheme="majorBidi" w:hAnsiTheme="majorBidi" w:cstheme="majorBidi"/>
              <w:sz w:val="28"/>
              <w:szCs w:val="28"/>
              <w:rPrChange w:id="3014" w:author="Aaron Birk" w:date="2026-09-08T14:59:00Z" w16du:dateUtc="2026-09-08T18:59:00Z">
                <w:rPr/>
              </w:rPrChange>
            </w:rPr>
            <w:delText>When we receive th</w:delText>
          </w:r>
        </w:del>
      </w:ins>
      <w:ins w:id="3015" w:author="Rod Hutton" w:date="2026-09-01T13:05:00Z" w16du:dateUtc="2026-09-01T17:05:00Z">
        <w:del w:id="3016" w:author="Aaron Birk" w:date="2026-09-08T15:01:00Z" w16du:dateUtc="2026-09-08T19:01:00Z">
          <w:r w:rsidRPr="00E65C3F" w:rsidDel="00466372">
            <w:rPr>
              <w:rFonts w:asciiTheme="majorBidi" w:hAnsiTheme="majorBidi" w:cstheme="majorBidi"/>
              <w:sz w:val="28"/>
              <w:szCs w:val="28"/>
              <w:rPrChange w:id="3017" w:author="Aaron Birk" w:date="2026-09-08T14:59:00Z" w16du:dateUtc="2026-09-08T18:59:00Z">
                <w:rPr/>
              </w:rPrChange>
            </w:rPr>
            <w:delText xml:space="preserve">e good </w:delText>
          </w:r>
        </w:del>
        <w:del w:id="3018" w:author="Aaron Birk" w:date="2026-09-08T15:00:00Z" w16du:dateUtc="2026-09-08T19:00:00Z">
          <w:r w:rsidRPr="00E65C3F" w:rsidDel="00E65C3F">
            <w:rPr>
              <w:rFonts w:asciiTheme="majorBidi" w:hAnsiTheme="majorBidi" w:cstheme="majorBidi"/>
              <w:sz w:val="28"/>
              <w:szCs w:val="28"/>
              <w:rPrChange w:id="3019" w:author="Aaron Birk" w:date="2026-09-08T14:59:00Z" w16du:dateUtc="2026-09-08T18:59:00Z">
                <w:rPr/>
              </w:rPrChange>
            </w:rPr>
            <w:delText>things of this world that God created</w:delText>
          </w:r>
        </w:del>
      </w:ins>
      <w:ins w:id="3020" w:author="Rod Hutton" w:date="2026-09-01T13:07:00Z" w16du:dateUtc="2026-09-01T17:07:00Z">
        <w:del w:id="3021" w:author="Aaron Birk" w:date="2026-09-08T15:00:00Z" w16du:dateUtc="2026-09-08T19:00:00Z">
          <w:r w:rsidRPr="00E65C3F" w:rsidDel="00E65C3F">
            <w:rPr>
              <w:rFonts w:asciiTheme="majorBidi" w:hAnsiTheme="majorBidi" w:cstheme="majorBidi"/>
              <w:sz w:val="28"/>
              <w:szCs w:val="28"/>
              <w:rPrChange w:id="3022" w:author="Aaron Birk" w:date="2026-09-08T14:59:00Z" w16du:dateUtc="2026-09-08T18:59:00Z">
                <w:rPr/>
              </w:rPrChange>
            </w:rPr>
            <w:delText xml:space="preserve">, and </w:delText>
          </w:r>
        </w:del>
      </w:ins>
      <w:ins w:id="3023" w:author="Rod Hutton" w:date="2026-09-01T13:05:00Z" w16du:dateUtc="2026-09-01T17:05:00Z">
        <w:del w:id="3024" w:author="Aaron Birk" w:date="2026-09-08T15:00:00Z" w16du:dateUtc="2026-09-08T19:00:00Z">
          <w:r w:rsidRPr="00E65C3F" w:rsidDel="00E65C3F">
            <w:rPr>
              <w:rFonts w:asciiTheme="majorBidi" w:hAnsiTheme="majorBidi" w:cstheme="majorBidi"/>
              <w:sz w:val="28"/>
              <w:szCs w:val="28"/>
              <w:rPrChange w:id="3025" w:author="Aaron Birk" w:date="2026-09-08T14:59:00Z" w16du:dateUtc="2026-09-08T18:59:00Z">
                <w:rPr/>
              </w:rPrChange>
            </w:rPr>
            <w:delText>when we choose to receive them as God intended</w:delText>
          </w:r>
        </w:del>
      </w:ins>
    </w:p>
    <w:p w14:paraId="7A0D6077" w14:textId="466360AF" w:rsidR="00C55311" w:rsidRPr="00E65C3F" w:rsidDel="00466372" w:rsidRDefault="00C55311">
      <w:pPr>
        <w:ind w:left="720"/>
        <w:rPr>
          <w:ins w:id="3026" w:author="Rod Hutton" w:date="2026-09-01T13:07:00Z" w16du:dateUtc="2026-09-01T17:07:00Z"/>
          <w:del w:id="3027" w:author="Aaron Birk" w:date="2026-09-08T15:01:00Z" w16du:dateUtc="2026-09-08T19:01:00Z"/>
          <w:rFonts w:asciiTheme="majorBidi" w:hAnsiTheme="majorBidi" w:cstheme="majorBidi"/>
          <w:sz w:val="28"/>
          <w:szCs w:val="28"/>
          <w:rPrChange w:id="3028" w:author="Aaron Birk" w:date="2026-09-08T14:59:00Z" w16du:dateUtc="2026-09-08T18:59:00Z">
            <w:rPr>
              <w:ins w:id="3029" w:author="Rod Hutton" w:date="2026-09-01T13:07:00Z" w16du:dateUtc="2026-09-01T17:07:00Z"/>
              <w:del w:id="3030" w:author="Aaron Birk" w:date="2026-09-08T15:01:00Z" w16du:dateUtc="2026-09-08T19:01:00Z"/>
            </w:rPr>
          </w:rPrChange>
        </w:rPr>
        <w:pPrChange w:id="3031" w:author="Aaron Birk" w:date="2026-09-08T15:01:00Z" w16du:dateUtc="2026-09-08T19:01:00Z">
          <w:pPr>
            <w:pStyle w:val="ListParagraph"/>
            <w:numPr>
              <w:ilvl w:val="1"/>
              <w:numId w:val="26"/>
            </w:numPr>
            <w:ind w:left="1440" w:hanging="360"/>
          </w:pPr>
        </w:pPrChange>
      </w:pPr>
      <w:ins w:id="3032" w:author="Rod Hutton" w:date="2026-09-01T13:07:00Z" w16du:dateUtc="2026-09-01T17:07:00Z">
        <w:del w:id="3033" w:author="Aaron Birk" w:date="2026-09-08T15:00:00Z" w16du:dateUtc="2026-09-08T19:00:00Z">
          <w:r w:rsidRPr="00E65C3F" w:rsidDel="00E65C3F">
            <w:rPr>
              <w:rFonts w:asciiTheme="majorBidi" w:hAnsiTheme="majorBidi" w:cstheme="majorBidi"/>
              <w:sz w:val="28"/>
              <w:szCs w:val="28"/>
              <w:rPrChange w:id="3034" w:author="Aaron Birk" w:date="2026-09-08T14:59:00Z" w16du:dateUtc="2026-09-08T18:59:00Z">
                <w:rPr/>
              </w:rPrChange>
            </w:rPr>
            <w:delText xml:space="preserve">We can </w:delText>
          </w:r>
        </w:del>
        <w:del w:id="3035" w:author="Aaron Birk" w:date="2026-09-08T15:01:00Z" w16du:dateUtc="2026-09-08T19:01:00Z">
          <w:r w:rsidRPr="00E65C3F" w:rsidDel="00466372">
            <w:rPr>
              <w:rFonts w:asciiTheme="majorBidi" w:hAnsiTheme="majorBidi" w:cstheme="majorBidi"/>
              <w:sz w:val="28"/>
              <w:szCs w:val="28"/>
              <w:rPrChange w:id="3036" w:author="Aaron Birk" w:date="2026-09-08T14:59:00Z" w16du:dateUtc="2026-09-08T18:59:00Z">
                <w:rPr/>
              </w:rPrChange>
            </w:rPr>
            <w:delText>give thanks to God through prayer.</w:delText>
          </w:r>
        </w:del>
      </w:ins>
    </w:p>
    <w:p w14:paraId="237DE962" w14:textId="6F23B42F" w:rsidR="00C55311" w:rsidRPr="005A682F" w:rsidDel="00466372" w:rsidRDefault="00C55311">
      <w:pPr>
        <w:pStyle w:val="ListParagraph"/>
        <w:numPr>
          <w:ilvl w:val="1"/>
          <w:numId w:val="26"/>
        </w:numPr>
        <w:ind w:left="720"/>
        <w:rPr>
          <w:ins w:id="3037" w:author="Rod Hutton" w:date="2026-09-01T13:09:00Z" w16du:dateUtc="2026-09-01T17:09:00Z"/>
          <w:del w:id="3038" w:author="Aaron Birk" w:date="2026-09-08T15:01:00Z" w16du:dateUtc="2026-09-08T19:01:00Z"/>
          <w:rFonts w:asciiTheme="majorBidi" w:hAnsiTheme="majorBidi" w:cstheme="majorBidi"/>
          <w:sz w:val="28"/>
          <w:szCs w:val="28"/>
          <w:rPrChange w:id="3039" w:author="Aaron Birk" w:date="2026-09-08T08:04:00Z" w16du:dateUtc="2026-09-08T12:04:00Z">
            <w:rPr>
              <w:ins w:id="3040" w:author="Rod Hutton" w:date="2026-09-01T13:09:00Z" w16du:dateUtc="2026-09-01T17:09:00Z"/>
              <w:del w:id="3041" w:author="Aaron Birk" w:date="2026-09-08T15:01:00Z" w16du:dateUtc="2026-09-08T19:01:00Z"/>
            </w:rPr>
          </w:rPrChange>
        </w:rPr>
        <w:pPrChange w:id="3042" w:author="Aaron Birk" w:date="2026-09-08T15:01:00Z" w16du:dateUtc="2026-09-08T19:01:00Z">
          <w:pPr>
            <w:pStyle w:val="ListParagraph"/>
            <w:numPr>
              <w:ilvl w:val="1"/>
              <w:numId w:val="26"/>
            </w:numPr>
            <w:ind w:left="1440" w:hanging="360"/>
          </w:pPr>
        </w:pPrChange>
      </w:pPr>
      <w:ins w:id="3043" w:author="Rod Hutton" w:date="2026-09-01T13:07:00Z" w16du:dateUtc="2026-09-01T17:07:00Z">
        <w:del w:id="3044" w:author="Aaron Birk" w:date="2026-09-08T15:01:00Z" w16du:dateUtc="2026-09-08T19:01:00Z">
          <w:r w:rsidRPr="005A682F" w:rsidDel="00466372">
            <w:rPr>
              <w:rFonts w:asciiTheme="majorBidi" w:hAnsiTheme="majorBidi" w:cstheme="majorBidi"/>
              <w:sz w:val="28"/>
              <w:szCs w:val="28"/>
              <w:rPrChange w:id="3045" w:author="Aaron Birk" w:date="2026-09-08T08:04:00Z" w16du:dateUtc="2026-09-08T12:04:00Z">
                <w:rPr/>
              </w:rPrChange>
            </w:rPr>
            <w:delText xml:space="preserve">But remember, </w:delText>
          </w:r>
        </w:del>
      </w:ins>
      <w:ins w:id="3046" w:author="Rod Hutton" w:date="2026-09-01T13:08:00Z" w16du:dateUtc="2026-09-01T17:08:00Z">
        <w:del w:id="3047" w:author="Aaron Birk" w:date="2026-09-08T15:01:00Z" w16du:dateUtc="2026-09-08T19:01:00Z">
          <w:r w:rsidRPr="005A682F" w:rsidDel="00466372">
            <w:rPr>
              <w:rFonts w:asciiTheme="majorBidi" w:hAnsiTheme="majorBidi" w:cstheme="majorBidi"/>
              <w:sz w:val="28"/>
              <w:szCs w:val="28"/>
              <w:rPrChange w:id="3048" w:author="Aaron Birk" w:date="2026-09-08T08:04:00Z" w16du:dateUtc="2026-09-08T12:04:00Z">
                <w:rPr/>
              </w:rPrChange>
            </w:rPr>
            <w:delText>it is not simply the saying of grace that makes our food holy</w:delText>
          </w:r>
        </w:del>
      </w:ins>
    </w:p>
    <w:p w14:paraId="7CF2DD85" w14:textId="544CFB5E" w:rsidR="00C55311" w:rsidRPr="005A682F" w:rsidDel="00466372" w:rsidRDefault="00C55311">
      <w:pPr>
        <w:pStyle w:val="ListParagraph"/>
        <w:numPr>
          <w:ilvl w:val="1"/>
          <w:numId w:val="26"/>
        </w:numPr>
        <w:ind w:left="720"/>
        <w:rPr>
          <w:ins w:id="3049" w:author="Rod Hutton" w:date="2026-09-01T13:09:00Z" w16du:dateUtc="2026-09-01T17:09:00Z"/>
          <w:del w:id="3050" w:author="Aaron Birk" w:date="2026-09-08T15:01:00Z" w16du:dateUtc="2026-09-08T19:01:00Z"/>
          <w:rFonts w:asciiTheme="majorBidi" w:hAnsiTheme="majorBidi" w:cstheme="majorBidi"/>
          <w:sz w:val="28"/>
          <w:szCs w:val="28"/>
          <w:rPrChange w:id="3051" w:author="Aaron Birk" w:date="2026-09-08T08:04:00Z" w16du:dateUtc="2026-09-08T12:04:00Z">
            <w:rPr>
              <w:ins w:id="3052" w:author="Rod Hutton" w:date="2026-09-01T13:09:00Z" w16du:dateUtc="2026-09-01T17:09:00Z"/>
              <w:del w:id="3053" w:author="Aaron Birk" w:date="2026-09-08T15:01:00Z" w16du:dateUtc="2026-09-08T19:01:00Z"/>
            </w:rPr>
          </w:rPrChange>
        </w:rPr>
        <w:pPrChange w:id="3054" w:author="Aaron Birk" w:date="2026-09-08T15:01:00Z" w16du:dateUtc="2026-09-08T19:01:00Z">
          <w:pPr>
            <w:pStyle w:val="ListParagraph"/>
            <w:numPr>
              <w:ilvl w:val="1"/>
              <w:numId w:val="26"/>
            </w:numPr>
            <w:ind w:left="1440" w:hanging="360"/>
          </w:pPr>
        </w:pPrChange>
      </w:pPr>
      <w:ins w:id="3055" w:author="Rod Hutton" w:date="2026-09-01T13:09:00Z" w16du:dateUtc="2026-09-01T17:09:00Z">
        <w:del w:id="3056" w:author="Aaron Birk" w:date="2026-09-08T15:01:00Z" w16du:dateUtc="2026-09-08T19:01:00Z">
          <w:r w:rsidRPr="005A682F" w:rsidDel="00466372">
            <w:rPr>
              <w:rFonts w:asciiTheme="majorBidi" w:hAnsiTheme="majorBidi" w:cstheme="majorBidi"/>
              <w:sz w:val="28"/>
              <w:szCs w:val="28"/>
              <w:rPrChange w:id="3057" w:author="Aaron Birk" w:date="2026-09-08T08:04:00Z" w16du:dateUtc="2026-09-08T12:04:00Z">
                <w:rPr/>
              </w:rPrChange>
            </w:rPr>
            <w:delText>But what giving thanks does is to set our food in the proper perspective as God’s good creation</w:delText>
          </w:r>
        </w:del>
      </w:ins>
    </w:p>
    <w:p w14:paraId="158A7E66" w14:textId="065A4599" w:rsidR="00C55311" w:rsidRPr="005A682F" w:rsidDel="00466372" w:rsidRDefault="00C55311">
      <w:pPr>
        <w:pStyle w:val="ListParagraph"/>
        <w:numPr>
          <w:ilvl w:val="0"/>
          <w:numId w:val="26"/>
        </w:numPr>
        <w:rPr>
          <w:ins w:id="3058" w:author="Rod Hutton" w:date="2026-09-01T13:11:00Z" w16du:dateUtc="2026-09-01T17:11:00Z"/>
          <w:del w:id="3059" w:author="Aaron Birk" w:date="2026-09-08T15:01:00Z" w16du:dateUtc="2026-09-08T19:01:00Z"/>
          <w:rFonts w:asciiTheme="majorBidi" w:hAnsiTheme="majorBidi" w:cstheme="majorBidi"/>
          <w:sz w:val="28"/>
          <w:szCs w:val="28"/>
          <w:rPrChange w:id="3060" w:author="Aaron Birk" w:date="2026-09-08T08:04:00Z" w16du:dateUtc="2026-09-08T12:04:00Z">
            <w:rPr>
              <w:ins w:id="3061" w:author="Rod Hutton" w:date="2026-09-01T13:11:00Z" w16du:dateUtc="2026-09-01T17:11:00Z"/>
              <w:del w:id="3062" w:author="Aaron Birk" w:date="2026-09-08T15:01:00Z" w16du:dateUtc="2026-09-08T19:01:00Z"/>
            </w:rPr>
          </w:rPrChange>
        </w:rPr>
      </w:pPr>
      <w:ins w:id="3063" w:author="Rod Hutton" w:date="2026-09-01T13:09:00Z" w16du:dateUtc="2026-09-01T17:09:00Z">
        <w:del w:id="3064" w:author="Aaron Birk" w:date="2026-09-08T15:01:00Z" w16du:dateUtc="2026-09-08T19:01:00Z">
          <w:r w:rsidRPr="005A682F" w:rsidDel="00466372">
            <w:rPr>
              <w:rFonts w:asciiTheme="majorBidi" w:hAnsiTheme="majorBidi" w:cstheme="majorBidi"/>
              <w:sz w:val="28"/>
              <w:szCs w:val="28"/>
              <w:rPrChange w:id="3065" w:author="Aaron Birk" w:date="2026-09-08T08:04:00Z" w16du:dateUtc="2026-09-08T12:04:00Z">
                <w:rPr/>
              </w:rPrChange>
            </w:rPr>
            <w:delText>The implications of giving thanks go far be</w:delText>
          </w:r>
        </w:del>
      </w:ins>
      <w:ins w:id="3066" w:author="Rod Hutton" w:date="2026-09-01T13:10:00Z" w16du:dateUtc="2026-09-01T17:10:00Z">
        <w:del w:id="3067" w:author="Aaron Birk" w:date="2026-09-08T15:01:00Z" w16du:dateUtc="2026-09-08T19:01:00Z">
          <w:r w:rsidRPr="005A682F" w:rsidDel="00466372">
            <w:rPr>
              <w:rFonts w:asciiTheme="majorBidi" w:hAnsiTheme="majorBidi" w:cstheme="majorBidi"/>
              <w:sz w:val="28"/>
              <w:szCs w:val="28"/>
              <w:rPrChange w:id="3068" w:author="Aaron Birk" w:date="2026-09-08T08:04:00Z" w16du:dateUtc="2026-09-08T12:04:00Z">
                <w:rPr/>
              </w:rPrChange>
            </w:rPr>
            <w:delText>yond siply the meals we receive, but to all of life</w:delText>
          </w:r>
        </w:del>
      </w:ins>
      <w:ins w:id="3069" w:author="Rod Hutton" w:date="2026-09-01T13:11:00Z" w16du:dateUtc="2026-09-01T17:11:00Z">
        <w:del w:id="3070" w:author="Aaron Birk" w:date="2026-09-08T15:01:00Z" w16du:dateUtc="2026-09-08T19:01:00Z">
          <w:r w:rsidRPr="005A682F" w:rsidDel="00466372">
            <w:rPr>
              <w:rFonts w:asciiTheme="majorBidi" w:hAnsiTheme="majorBidi" w:cstheme="majorBidi"/>
              <w:sz w:val="28"/>
              <w:szCs w:val="28"/>
              <w:rPrChange w:id="3071" w:author="Aaron Birk" w:date="2026-09-08T08:04:00Z" w16du:dateUtc="2026-09-08T12:04:00Z">
                <w:rPr/>
              </w:rPrChange>
            </w:rPr>
            <w:delText>.</w:delText>
          </w:r>
        </w:del>
      </w:ins>
    </w:p>
    <w:p w14:paraId="0C3E5BF3" w14:textId="60A8D93C" w:rsidR="00C55311" w:rsidRPr="005A682F" w:rsidDel="00466372" w:rsidRDefault="00C55311">
      <w:pPr>
        <w:pStyle w:val="ListParagraph"/>
        <w:numPr>
          <w:ilvl w:val="1"/>
          <w:numId w:val="26"/>
        </w:numPr>
        <w:ind w:left="720"/>
        <w:rPr>
          <w:ins w:id="3072" w:author="Rod Hutton" w:date="2026-09-01T13:11:00Z" w16du:dateUtc="2026-09-01T17:11:00Z"/>
          <w:del w:id="3073" w:author="Aaron Birk" w:date="2026-09-08T15:01:00Z" w16du:dateUtc="2026-09-08T19:01:00Z"/>
          <w:rFonts w:asciiTheme="majorBidi" w:hAnsiTheme="majorBidi" w:cstheme="majorBidi"/>
          <w:sz w:val="28"/>
          <w:szCs w:val="28"/>
          <w:rPrChange w:id="3074" w:author="Aaron Birk" w:date="2026-09-08T08:04:00Z" w16du:dateUtc="2026-09-08T12:04:00Z">
            <w:rPr>
              <w:ins w:id="3075" w:author="Rod Hutton" w:date="2026-09-01T13:11:00Z" w16du:dateUtc="2026-09-01T17:11:00Z"/>
              <w:del w:id="3076" w:author="Aaron Birk" w:date="2026-09-08T15:01:00Z" w16du:dateUtc="2026-09-08T19:01:00Z"/>
            </w:rPr>
          </w:rPrChange>
        </w:rPr>
        <w:pPrChange w:id="3077" w:author="Aaron Birk" w:date="2026-09-08T15:01:00Z" w16du:dateUtc="2026-09-08T19:01:00Z">
          <w:pPr>
            <w:pStyle w:val="ListParagraph"/>
            <w:numPr>
              <w:ilvl w:val="1"/>
              <w:numId w:val="26"/>
            </w:numPr>
            <w:ind w:left="1440" w:hanging="360"/>
          </w:pPr>
        </w:pPrChange>
      </w:pPr>
      <w:ins w:id="3078" w:author="Rod Hutton" w:date="2026-09-01T13:11:00Z" w16du:dateUtc="2026-09-01T17:11:00Z">
        <w:del w:id="3079" w:author="Aaron Birk" w:date="2026-09-08T15:01:00Z" w16du:dateUtc="2026-09-08T19:01:00Z">
          <w:r w:rsidRPr="005A682F" w:rsidDel="00466372">
            <w:rPr>
              <w:rFonts w:asciiTheme="majorBidi" w:hAnsiTheme="majorBidi" w:cstheme="majorBidi"/>
              <w:sz w:val="28"/>
              <w:szCs w:val="28"/>
              <w:rPrChange w:id="3080" w:author="Aaron Birk" w:date="2026-09-08T08:04:00Z" w16du:dateUtc="2026-09-08T12:04:00Z">
                <w:rPr/>
              </w:rPrChange>
            </w:rPr>
            <w:delText>Certainly there are times in life for self-denial and discipline</w:delText>
          </w:r>
        </w:del>
      </w:ins>
    </w:p>
    <w:p w14:paraId="2FB94833" w14:textId="0A7220A0" w:rsidR="00C55311" w:rsidRPr="005A682F" w:rsidDel="00466372" w:rsidRDefault="00C55311">
      <w:pPr>
        <w:pStyle w:val="ListParagraph"/>
        <w:numPr>
          <w:ilvl w:val="1"/>
          <w:numId w:val="26"/>
        </w:numPr>
        <w:ind w:left="720"/>
        <w:rPr>
          <w:ins w:id="3081" w:author="Rod Hutton" w:date="2026-09-01T13:12:00Z" w16du:dateUtc="2026-09-01T17:12:00Z"/>
          <w:del w:id="3082" w:author="Aaron Birk" w:date="2026-09-08T15:01:00Z" w16du:dateUtc="2026-09-08T19:01:00Z"/>
          <w:rFonts w:asciiTheme="majorBidi" w:hAnsiTheme="majorBidi" w:cstheme="majorBidi"/>
          <w:sz w:val="28"/>
          <w:szCs w:val="28"/>
          <w:rPrChange w:id="3083" w:author="Aaron Birk" w:date="2026-09-08T08:04:00Z" w16du:dateUtc="2026-09-08T12:04:00Z">
            <w:rPr>
              <w:ins w:id="3084" w:author="Rod Hutton" w:date="2026-09-01T13:12:00Z" w16du:dateUtc="2026-09-01T17:12:00Z"/>
              <w:del w:id="3085" w:author="Aaron Birk" w:date="2026-09-08T15:01:00Z" w16du:dateUtc="2026-09-08T19:01:00Z"/>
            </w:rPr>
          </w:rPrChange>
        </w:rPr>
        <w:pPrChange w:id="3086" w:author="Aaron Birk" w:date="2026-09-08T15:01:00Z" w16du:dateUtc="2026-09-08T19:01:00Z">
          <w:pPr>
            <w:pStyle w:val="ListParagraph"/>
            <w:numPr>
              <w:ilvl w:val="1"/>
              <w:numId w:val="26"/>
            </w:numPr>
            <w:ind w:left="1440" w:hanging="360"/>
          </w:pPr>
        </w:pPrChange>
      </w:pPr>
      <w:ins w:id="3087" w:author="Rod Hutton" w:date="2026-09-01T13:11:00Z" w16du:dateUtc="2026-09-01T17:11:00Z">
        <w:del w:id="3088" w:author="Aaron Birk" w:date="2026-09-08T15:01:00Z" w16du:dateUtc="2026-09-08T19:01:00Z">
          <w:r w:rsidRPr="005A682F" w:rsidDel="00466372">
            <w:rPr>
              <w:rFonts w:asciiTheme="majorBidi" w:hAnsiTheme="majorBidi" w:cstheme="majorBidi"/>
              <w:sz w:val="28"/>
              <w:szCs w:val="28"/>
              <w:rPrChange w:id="3089" w:author="Aaron Birk" w:date="2026-09-08T08:04:00Z" w16du:dateUtc="2026-09-08T12:04:00Z">
                <w:rPr/>
              </w:rPrChange>
            </w:rPr>
            <w:delText>But we do not</w:delText>
          </w:r>
        </w:del>
      </w:ins>
      <w:ins w:id="3090" w:author="Rod Hutton" w:date="2026-09-01T13:12:00Z" w16du:dateUtc="2026-09-01T17:12:00Z">
        <w:del w:id="3091" w:author="Aaron Birk" w:date="2026-09-08T15:01:00Z" w16du:dateUtc="2026-09-08T19:01:00Z">
          <w:r w:rsidRPr="005A682F" w:rsidDel="00466372">
            <w:rPr>
              <w:rFonts w:asciiTheme="majorBidi" w:hAnsiTheme="majorBidi" w:cstheme="majorBidi"/>
              <w:sz w:val="28"/>
              <w:szCs w:val="28"/>
              <w:rPrChange w:id="3092" w:author="Aaron Birk" w:date="2026-09-08T08:04:00Z" w16du:dateUtc="2026-09-08T12:04:00Z">
                <w:rPr/>
              </w:rPrChange>
            </w:rPr>
            <w:delText xml:space="preserve"> do them because they are the Christian thing to do…</w:delText>
          </w:r>
        </w:del>
      </w:ins>
    </w:p>
    <w:p w14:paraId="43443701" w14:textId="7918637C" w:rsidR="000C2373" w:rsidRPr="005A682F" w:rsidDel="00466372" w:rsidRDefault="00C55311">
      <w:pPr>
        <w:pStyle w:val="ListParagraph"/>
        <w:numPr>
          <w:ilvl w:val="2"/>
          <w:numId w:val="26"/>
        </w:numPr>
        <w:ind w:left="720"/>
        <w:rPr>
          <w:ins w:id="3093" w:author="Rod Hutton" w:date="2026-09-01T13:12:00Z" w16du:dateUtc="2026-09-01T17:12:00Z"/>
          <w:del w:id="3094" w:author="Aaron Birk" w:date="2026-09-08T15:01:00Z" w16du:dateUtc="2026-09-08T19:01:00Z"/>
          <w:rFonts w:asciiTheme="majorBidi" w:hAnsiTheme="majorBidi" w:cstheme="majorBidi"/>
          <w:sz w:val="28"/>
          <w:szCs w:val="28"/>
          <w:rPrChange w:id="3095" w:author="Aaron Birk" w:date="2026-09-08T08:04:00Z" w16du:dateUtc="2026-09-08T12:04:00Z">
            <w:rPr>
              <w:ins w:id="3096" w:author="Rod Hutton" w:date="2026-09-01T13:12:00Z" w16du:dateUtc="2026-09-01T17:12:00Z"/>
              <w:del w:id="3097" w:author="Aaron Birk" w:date="2026-09-08T15:01:00Z" w16du:dateUtc="2026-09-08T19:01:00Z"/>
            </w:rPr>
          </w:rPrChange>
        </w:rPr>
        <w:pPrChange w:id="3098" w:author="Aaron Birk" w:date="2026-09-08T15:01:00Z" w16du:dateUtc="2026-09-08T19:01:00Z">
          <w:pPr>
            <w:pStyle w:val="ListParagraph"/>
            <w:numPr>
              <w:ilvl w:val="2"/>
              <w:numId w:val="26"/>
            </w:numPr>
            <w:ind w:left="2160" w:hanging="360"/>
          </w:pPr>
        </w:pPrChange>
      </w:pPr>
      <w:ins w:id="3099" w:author="Rod Hutton" w:date="2026-09-01T13:12:00Z" w16du:dateUtc="2026-09-01T17:12:00Z">
        <w:del w:id="3100" w:author="Aaron Birk" w:date="2026-09-08T15:01:00Z" w16du:dateUtc="2026-09-08T19:01:00Z">
          <w:r w:rsidRPr="005A682F" w:rsidDel="00466372">
            <w:rPr>
              <w:rFonts w:asciiTheme="majorBidi" w:hAnsiTheme="majorBidi" w:cstheme="majorBidi"/>
              <w:sz w:val="28"/>
              <w:szCs w:val="28"/>
              <w:rPrChange w:id="3101" w:author="Aaron Birk" w:date="2026-09-08T08:04:00Z" w16du:dateUtc="2026-09-08T12:04:00Z">
                <w:rPr/>
              </w:rPrChange>
            </w:rPr>
            <w:delText>We do them because they may be the wise thing to do in that moment and that circumstance</w:delText>
          </w:r>
          <w:r w:rsidR="000C2373" w:rsidRPr="005A682F" w:rsidDel="00466372">
            <w:rPr>
              <w:rFonts w:asciiTheme="majorBidi" w:hAnsiTheme="majorBidi" w:cstheme="majorBidi"/>
              <w:sz w:val="28"/>
              <w:szCs w:val="28"/>
              <w:rPrChange w:id="3102" w:author="Aaron Birk" w:date="2026-09-08T08:04:00Z" w16du:dateUtc="2026-09-08T12:04:00Z">
                <w:rPr/>
              </w:rPrChange>
            </w:rPr>
            <w:delText>.</w:delText>
          </w:r>
        </w:del>
      </w:ins>
    </w:p>
    <w:p w14:paraId="0C0A5C01" w14:textId="6EA39710" w:rsidR="00C05E51" w:rsidRPr="00AA63EB" w:rsidDel="00466372" w:rsidRDefault="00C05E51">
      <w:pPr>
        <w:ind w:left="720"/>
        <w:rPr>
          <w:ins w:id="3103" w:author="Rod Hutton" w:date="2026-09-01T13:34:00Z" w16du:dateUtc="2026-09-01T17:34:00Z"/>
          <w:del w:id="3104" w:author="Aaron Birk" w:date="2026-09-08T15:01:00Z" w16du:dateUtc="2026-09-08T19:01:00Z"/>
          <w:rFonts w:asciiTheme="majorBidi" w:hAnsiTheme="majorBidi" w:cstheme="majorBidi"/>
          <w:b/>
          <w:bCs/>
          <w:sz w:val="28"/>
          <w:szCs w:val="28"/>
          <w:highlight w:val="yellow"/>
          <w:rPrChange w:id="3105" w:author="Aaron Birk" w:date="2026-09-08T08:19:00Z" w16du:dateUtc="2026-09-08T12:19:00Z">
            <w:rPr>
              <w:ins w:id="3106" w:author="Rod Hutton" w:date="2026-09-01T13:34:00Z" w16du:dateUtc="2026-09-01T17:34:00Z"/>
              <w:del w:id="3107" w:author="Aaron Birk" w:date="2026-09-08T15:01:00Z" w16du:dateUtc="2026-09-08T19:01:00Z"/>
              <w:highlight w:val="green"/>
            </w:rPr>
          </w:rPrChange>
        </w:rPr>
        <w:pPrChange w:id="3108" w:author="Aaron Birk" w:date="2026-09-08T15:01:00Z" w16du:dateUtc="2026-09-08T19:01:00Z">
          <w:pPr/>
        </w:pPrChange>
      </w:pPr>
      <w:ins w:id="3109" w:author="Rod Hutton" w:date="2026-09-01T13:34:00Z" w16du:dateUtc="2026-09-01T17:34:00Z">
        <w:r w:rsidRPr="00AA63EB">
          <w:rPr>
            <w:rFonts w:asciiTheme="majorBidi" w:hAnsiTheme="majorBidi" w:cstheme="majorBidi"/>
            <w:b/>
            <w:bCs/>
            <w:sz w:val="28"/>
            <w:szCs w:val="28"/>
            <w:highlight w:val="yellow"/>
            <w:rPrChange w:id="3110" w:author="Aaron Birk" w:date="2026-09-08T08:19:00Z" w16du:dateUtc="2026-09-08T12:19:00Z">
              <w:rPr>
                <w:highlight w:val="green"/>
              </w:rPr>
            </w:rPrChange>
          </w:rPr>
          <w:t>SAY IT IN A SENTENCE</w:t>
        </w:r>
      </w:ins>
      <w:ins w:id="3111" w:author="Aaron Birk" w:date="2026-09-08T15:01:00Z" w16du:dateUtc="2026-09-08T19:01:00Z">
        <w:r w:rsidR="00466372">
          <w:rPr>
            <w:rFonts w:asciiTheme="majorBidi" w:hAnsiTheme="majorBidi" w:cstheme="majorBidi"/>
            <w:b/>
            <w:bCs/>
            <w:sz w:val="28"/>
            <w:szCs w:val="28"/>
            <w:highlight w:val="yellow"/>
          </w:rPr>
          <w:t xml:space="preserve">: </w:t>
        </w:r>
      </w:ins>
    </w:p>
    <w:p w14:paraId="047839EE" w14:textId="77777777" w:rsidR="00C05E51" w:rsidRPr="00AA63EB" w:rsidDel="00466372" w:rsidRDefault="00C05E51">
      <w:pPr>
        <w:ind w:left="720"/>
        <w:rPr>
          <w:ins w:id="3112" w:author="Rod Hutton" w:date="2026-09-01T13:34:00Z" w16du:dateUtc="2026-09-01T17:34:00Z"/>
          <w:del w:id="3113" w:author="Aaron Birk" w:date="2026-09-08T15:01:00Z" w16du:dateUtc="2026-09-08T19:01:00Z"/>
          <w:rFonts w:asciiTheme="majorBidi" w:hAnsiTheme="majorBidi" w:cstheme="majorBidi"/>
          <w:b/>
          <w:bCs/>
          <w:sz w:val="28"/>
          <w:szCs w:val="28"/>
          <w:highlight w:val="yellow"/>
          <w:rPrChange w:id="3114" w:author="Aaron Birk" w:date="2026-09-08T08:19:00Z" w16du:dateUtc="2026-09-08T12:19:00Z">
            <w:rPr>
              <w:ins w:id="3115" w:author="Rod Hutton" w:date="2026-09-01T13:34:00Z" w16du:dateUtc="2026-09-01T17:34:00Z"/>
              <w:del w:id="3116" w:author="Aaron Birk" w:date="2026-09-08T15:01:00Z" w16du:dateUtc="2026-09-08T19:01:00Z"/>
              <w:highlight w:val="yellow"/>
            </w:rPr>
          </w:rPrChange>
        </w:rPr>
        <w:pPrChange w:id="3117" w:author="Aaron Birk" w:date="2026-09-08T15:01:00Z" w16du:dateUtc="2026-09-08T19:01:00Z">
          <w:pPr>
            <w:pStyle w:val="ListParagraph"/>
            <w:numPr>
              <w:numId w:val="26"/>
            </w:numPr>
            <w:ind w:hanging="360"/>
            <w:jc w:val="center"/>
          </w:pPr>
        </w:pPrChange>
      </w:pPr>
      <w:ins w:id="3118" w:author="Rod Hutton" w:date="2026-09-01T13:34:00Z" w16du:dateUtc="2026-09-01T17:34:00Z">
        <w:r w:rsidRPr="00AA63EB">
          <w:rPr>
            <w:rFonts w:asciiTheme="majorBidi" w:hAnsiTheme="majorBidi" w:cstheme="majorBidi"/>
            <w:b/>
            <w:bCs/>
            <w:sz w:val="28"/>
            <w:szCs w:val="28"/>
            <w:highlight w:val="yellow"/>
            <w:rPrChange w:id="3119" w:author="Aaron Birk" w:date="2026-09-08T08:19:00Z" w16du:dateUtc="2026-09-08T12:19:00Z">
              <w:rPr>
                <w:highlight w:val="green"/>
              </w:rPr>
            </w:rPrChange>
          </w:rPr>
          <w:t xml:space="preserve">Because deception is subtle and inevitable, </w:t>
        </w:r>
      </w:ins>
    </w:p>
    <w:p w14:paraId="13530F58" w14:textId="77777777" w:rsidR="00C05E51" w:rsidRPr="005A682F" w:rsidRDefault="00C05E51">
      <w:pPr>
        <w:ind w:left="720"/>
        <w:rPr>
          <w:ins w:id="3120" w:author="Rod Hutton" w:date="2026-09-01T13:34:00Z" w16du:dateUtc="2026-09-01T17:34:00Z"/>
          <w:rFonts w:asciiTheme="majorBidi" w:hAnsiTheme="majorBidi" w:cstheme="majorBidi"/>
          <w:b/>
          <w:bCs/>
          <w:sz w:val="28"/>
          <w:szCs w:val="28"/>
          <w:rPrChange w:id="3121" w:author="Aaron Birk" w:date="2026-09-08T08:04:00Z" w16du:dateUtc="2026-09-08T12:04:00Z">
            <w:rPr>
              <w:ins w:id="3122" w:author="Rod Hutton" w:date="2026-09-01T13:34:00Z" w16du:dateUtc="2026-09-01T17:34:00Z"/>
            </w:rPr>
          </w:rPrChange>
        </w:rPr>
        <w:pPrChange w:id="3123" w:author="Aaron Birk" w:date="2026-09-08T15:01:00Z" w16du:dateUtc="2026-09-08T19:01:00Z">
          <w:pPr>
            <w:pStyle w:val="ListParagraph"/>
            <w:numPr>
              <w:numId w:val="9"/>
            </w:numPr>
            <w:ind w:hanging="360"/>
          </w:pPr>
        </w:pPrChange>
      </w:pPr>
      <w:ins w:id="3124" w:author="Rod Hutton" w:date="2026-09-01T13:34:00Z" w16du:dateUtc="2026-09-01T17:34:00Z">
        <w:r w:rsidRPr="00AA63EB">
          <w:rPr>
            <w:rFonts w:asciiTheme="majorBidi" w:hAnsiTheme="majorBidi" w:cstheme="majorBidi"/>
            <w:b/>
            <w:bCs/>
            <w:sz w:val="28"/>
            <w:szCs w:val="28"/>
            <w:highlight w:val="yellow"/>
            <w:rPrChange w:id="3125" w:author="Aaron Birk" w:date="2026-09-08T08:19:00Z" w16du:dateUtc="2026-09-08T12:19:00Z">
              <w:rPr>
                <w:highlight w:val="green"/>
              </w:rPr>
            </w:rPrChange>
          </w:rPr>
          <w:t>Christians must guard their faith with the Word and prayer.</w:t>
        </w:r>
        <w:del w:id="3126" w:author="Rod Hutton" w:date="2026-09-01T13:32:00Z" w16du:dateUtc="2026-09-01T17:32:00Z">
          <w:r w:rsidRPr="005A682F" w:rsidDel="001D313D">
            <w:rPr>
              <w:rFonts w:asciiTheme="majorBidi" w:hAnsiTheme="majorBidi" w:cstheme="majorBidi"/>
              <w:b/>
              <w:bCs/>
              <w:sz w:val="28"/>
              <w:szCs w:val="28"/>
              <w:highlight w:val="green"/>
              <w:rPrChange w:id="3127" w:author="Aaron Birk" w:date="2026-09-08T08:04:00Z" w16du:dateUtc="2026-09-08T12:04:00Z">
                <w:rPr>
                  <w:highlight w:val="green"/>
                </w:rPr>
              </w:rPrChange>
            </w:rPr>
            <w:delText>?</w:delText>
          </w:r>
        </w:del>
      </w:ins>
    </w:p>
    <w:p w14:paraId="03DA5747" w14:textId="3EB8DD4C" w:rsidR="00C05E51" w:rsidRPr="005A682F" w:rsidDel="003C20DC" w:rsidRDefault="00C05E51">
      <w:pPr>
        <w:rPr>
          <w:ins w:id="3128" w:author="Rod Hutton" w:date="2026-09-01T13:34:00Z" w16du:dateUtc="2026-09-01T17:34:00Z"/>
          <w:del w:id="3129" w:author="Aaron Birk" w:date="2026-09-08T08:19:00Z" w16du:dateUtc="2026-09-08T12:19:00Z"/>
          <w:rFonts w:asciiTheme="majorBidi" w:hAnsiTheme="majorBidi" w:cstheme="majorBidi"/>
          <w:sz w:val="28"/>
          <w:szCs w:val="28"/>
          <w:rPrChange w:id="3130" w:author="Aaron Birk" w:date="2026-09-08T08:04:00Z" w16du:dateUtc="2026-09-08T12:04:00Z">
            <w:rPr>
              <w:ins w:id="3131" w:author="Rod Hutton" w:date="2026-09-01T13:34:00Z" w16du:dateUtc="2026-09-01T17:34:00Z"/>
              <w:del w:id="3132" w:author="Aaron Birk" w:date="2026-09-08T08:19:00Z" w16du:dateUtc="2026-09-08T12:19:00Z"/>
            </w:rPr>
          </w:rPrChange>
        </w:rPr>
        <w:pPrChange w:id="3133" w:author="Rod Hutton" w:date="2026-09-01T13:34:00Z" w16du:dateUtc="2026-09-01T17:34:00Z">
          <w:pPr>
            <w:pStyle w:val="ListParagraph"/>
            <w:numPr>
              <w:numId w:val="26"/>
            </w:numPr>
            <w:ind w:hanging="360"/>
          </w:pPr>
        </w:pPrChange>
      </w:pPr>
    </w:p>
    <w:p w14:paraId="370DA471" w14:textId="5A739EFB" w:rsidR="000C2373" w:rsidRPr="005A682F" w:rsidDel="00283E62" w:rsidRDefault="000C2373" w:rsidP="000C2373">
      <w:pPr>
        <w:pStyle w:val="ListParagraph"/>
        <w:numPr>
          <w:ilvl w:val="0"/>
          <w:numId w:val="26"/>
        </w:numPr>
        <w:rPr>
          <w:ins w:id="3134" w:author="Rod Hutton" w:date="2026-09-01T13:13:00Z" w16du:dateUtc="2026-09-01T17:13:00Z"/>
          <w:del w:id="3135" w:author="Aaron Birk" w:date="2026-09-08T15:01:00Z" w16du:dateUtc="2026-09-08T19:01:00Z"/>
          <w:rFonts w:asciiTheme="majorBidi" w:hAnsiTheme="majorBidi" w:cstheme="majorBidi"/>
          <w:sz w:val="28"/>
          <w:szCs w:val="28"/>
          <w:rPrChange w:id="3136" w:author="Aaron Birk" w:date="2026-09-08T08:04:00Z" w16du:dateUtc="2026-09-08T12:04:00Z">
            <w:rPr>
              <w:ins w:id="3137" w:author="Rod Hutton" w:date="2026-09-01T13:13:00Z" w16du:dateUtc="2026-09-01T17:13:00Z"/>
              <w:del w:id="3138" w:author="Aaron Birk" w:date="2026-09-08T15:01:00Z" w16du:dateUtc="2026-09-08T19:01:00Z"/>
            </w:rPr>
          </w:rPrChange>
        </w:rPr>
      </w:pPr>
      <w:ins w:id="3139" w:author="Rod Hutton" w:date="2026-09-01T13:12:00Z" w16du:dateUtc="2026-09-01T17:12:00Z">
        <w:del w:id="3140" w:author="Aaron Birk" w:date="2026-09-08T15:01:00Z" w16du:dateUtc="2026-09-08T19:01:00Z">
          <w:r w:rsidRPr="005A682F" w:rsidDel="00283E62">
            <w:rPr>
              <w:rFonts w:asciiTheme="majorBidi" w:hAnsiTheme="majorBidi" w:cstheme="majorBidi"/>
              <w:sz w:val="28"/>
              <w:szCs w:val="28"/>
              <w:rPrChange w:id="3141" w:author="Aaron Birk" w:date="2026-09-08T08:04:00Z" w16du:dateUtc="2026-09-08T12:04:00Z">
                <w:rPr/>
              </w:rPrChange>
            </w:rPr>
            <w:delText>What Paul is warning us of today is not just</w:delText>
          </w:r>
        </w:del>
      </w:ins>
      <w:ins w:id="3142" w:author="Rod Hutton" w:date="2026-09-01T13:13:00Z" w16du:dateUtc="2026-09-01T17:13:00Z">
        <w:del w:id="3143" w:author="Aaron Birk" w:date="2026-09-08T15:01:00Z" w16du:dateUtc="2026-09-08T19:01:00Z">
          <w:r w:rsidRPr="005A682F" w:rsidDel="00283E62">
            <w:rPr>
              <w:rFonts w:asciiTheme="majorBidi" w:hAnsiTheme="majorBidi" w:cstheme="majorBidi"/>
              <w:sz w:val="28"/>
              <w:szCs w:val="28"/>
              <w:rPrChange w:id="3144" w:author="Aaron Birk" w:date="2026-09-08T08:04:00Z" w16du:dateUtc="2026-09-08T12:04:00Z">
                <w:rPr/>
              </w:rPrChange>
            </w:rPr>
            <w:delText xml:space="preserve"> the blatant attacks on our faith, </w:delText>
          </w:r>
        </w:del>
      </w:ins>
    </w:p>
    <w:p w14:paraId="2735D1AE" w14:textId="3C8E1FF2" w:rsidR="000C2373" w:rsidRPr="005A682F" w:rsidDel="00283E62" w:rsidRDefault="000C2373" w:rsidP="000C2373">
      <w:pPr>
        <w:pStyle w:val="ListParagraph"/>
        <w:numPr>
          <w:ilvl w:val="1"/>
          <w:numId w:val="26"/>
        </w:numPr>
        <w:rPr>
          <w:ins w:id="3145" w:author="Rod Hutton" w:date="2026-09-01T13:13:00Z" w16du:dateUtc="2026-09-01T17:13:00Z"/>
          <w:del w:id="3146" w:author="Aaron Birk" w:date="2026-09-08T15:01:00Z" w16du:dateUtc="2026-09-08T19:01:00Z"/>
          <w:rFonts w:asciiTheme="majorBidi" w:hAnsiTheme="majorBidi" w:cstheme="majorBidi"/>
          <w:sz w:val="28"/>
          <w:szCs w:val="28"/>
          <w:rPrChange w:id="3147" w:author="Aaron Birk" w:date="2026-09-08T08:04:00Z" w16du:dateUtc="2026-09-08T12:04:00Z">
            <w:rPr>
              <w:ins w:id="3148" w:author="Rod Hutton" w:date="2026-09-01T13:13:00Z" w16du:dateUtc="2026-09-01T17:13:00Z"/>
              <w:del w:id="3149" w:author="Aaron Birk" w:date="2026-09-08T15:01:00Z" w16du:dateUtc="2026-09-08T19:01:00Z"/>
            </w:rPr>
          </w:rPrChange>
        </w:rPr>
      </w:pPr>
      <w:ins w:id="3150" w:author="Rod Hutton" w:date="2026-09-01T13:13:00Z" w16du:dateUtc="2026-09-01T17:13:00Z">
        <w:del w:id="3151" w:author="Aaron Birk" w:date="2026-09-08T15:01:00Z" w16du:dateUtc="2026-09-08T19:01:00Z">
          <w:r w:rsidRPr="005A682F" w:rsidDel="00283E62">
            <w:rPr>
              <w:rFonts w:asciiTheme="majorBidi" w:hAnsiTheme="majorBidi" w:cstheme="majorBidi"/>
              <w:sz w:val="28"/>
              <w:szCs w:val="28"/>
              <w:rPrChange w:id="3152" w:author="Aaron Birk" w:date="2026-09-08T08:04:00Z" w16du:dateUtc="2026-09-08T12:04:00Z">
                <w:rPr/>
              </w:rPrChange>
            </w:rPr>
            <w:delText>But the imperceptible drifts from what we believe that can move us towards ultimately not believing at all</w:delText>
          </w:r>
        </w:del>
      </w:ins>
    </w:p>
    <w:p w14:paraId="225E7886" w14:textId="4DA20E2E" w:rsidR="000C2373" w:rsidRPr="005A682F" w:rsidDel="00283E62" w:rsidRDefault="000C2373" w:rsidP="000C2373">
      <w:pPr>
        <w:pStyle w:val="ListParagraph"/>
        <w:numPr>
          <w:ilvl w:val="0"/>
          <w:numId w:val="26"/>
        </w:numPr>
        <w:rPr>
          <w:ins w:id="3153" w:author="Rod Hutton" w:date="2026-09-01T13:15:00Z" w16du:dateUtc="2026-09-01T17:15:00Z"/>
          <w:del w:id="3154" w:author="Aaron Birk" w:date="2026-09-08T15:01:00Z" w16du:dateUtc="2026-09-08T19:01:00Z"/>
          <w:rFonts w:asciiTheme="majorBidi" w:hAnsiTheme="majorBidi" w:cstheme="majorBidi"/>
          <w:sz w:val="28"/>
          <w:szCs w:val="28"/>
          <w:rPrChange w:id="3155" w:author="Aaron Birk" w:date="2026-09-08T08:04:00Z" w16du:dateUtc="2026-09-08T12:04:00Z">
            <w:rPr>
              <w:ins w:id="3156" w:author="Rod Hutton" w:date="2026-09-01T13:15:00Z" w16du:dateUtc="2026-09-01T17:15:00Z"/>
              <w:del w:id="3157" w:author="Aaron Birk" w:date="2026-09-08T15:01:00Z" w16du:dateUtc="2026-09-08T19:01:00Z"/>
            </w:rPr>
          </w:rPrChange>
        </w:rPr>
      </w:pPr>
      <w:ins w:id="3158" w:author="Rod Hutton" w:date="2026-09-01T13:14:00Z" w16du:dateUtc="2026-09-01T17:14:00Z">
        <w:del w:id="3159" w:author="Aaron Birk" w:date="2026-09-08T15:01:00Z" w16du:dateUtc="2026-09-08T19:01:00Z">
          <w:r w:rsidRPr="005A682F" w:rsidDel="00283E62">
            <w:rPr>
              <w:rFonts w:asciiTheme="majorBidi" w:hAnsiTheme="majorBidi" w:cstheme="majorBidi"/>
              <w:sz w:val="28"/>
              <w:szCs w:val="28"/>
              <w:rPrChange w:id="3160" w:author="Aaron Birk" w:date="2026-09-08T08:04:00Z" w16du:dateUtc="2026-09-08T12:04:00Z">
                <w:rPr/>
              </w:rPrChange>
            </w:rPr>
            <w:delText>CS Lewis wisely warned of the siren dangers of a subtle drift from an authentic faith saying as a matter of fact, if you examined 100 people who had lost their faith in Christianity, I wonder how many of them would turn out to have been reasoned out of it by an honest argument do not most people simply drift away.”</w:delText>
          </w:r>
        </w:del>
      </w:ins>
    </w:p>
    <w:p w14:paraId="35E80C53" w14:textId="0C42E35D" w:rsidR="000C2373" w:rsidRPr="005A682F" w:rsidDel="00283E62" w:rsidRDefault="000C2373" w:rsidP="000C2373">
      <w:pPr>
        <w:pStyle w:val="ListParagraph"/>
        <w:numPr>
          <w:ilvl w:val="0"/>
          <w:numId w:val="26"/>
        </w:numPr>
        <w:rPr>
          <w:ins w:id="3161" w:author="Rod Hutton" w:date="2026-09-01T13:16:00Z" w16du:dateUtc="2026-09-01T17:16:00Z"/>
          <w:del w:id="3162" w:author="Aaron Birk" w:date="2026-09-08T15:01:00Z" w16du:dateUtc="2026-09-08T19:01:00Z"/>
          <w:rFonts w:asciiTheme="majorBidi" w:hAnsiTheme="majorBidi" w:cstheme="majorBidi"/>
          <w:sz w:val="28"/>
          <w:szCs w:val="28"/>
          <w:rPrChange w:id="3163" w:author="Aaron Birk" w:date="2026-09-08T08:04:00Z" w16du:dateUtc="2026-09-08T12:04:00Z">
            <w:rPr>
              <w:ins w:id="3164" w:author="Rod Hutton" w:date="2026-09-01T13:16:00Z" w16du:dateUtc="2026-09-01T17:16:00Z"/>
              <w:del w:id="3165" w:author="Aaron Birk" w:date="2026-09-08T15:01:00Z" w16du:dateUtc="2026-09-08T19:01:00Z"/>
            </w:rPr>
          </w:rPrChange>
        </w:rPr>
      </w:pPr>
      <w:ins w:id="3166" w:author="Rod Hutton" w:date="2026-09-01T13:15:00Z" w16du:dateUtc="2026-09-01T17:15:00Z">
        <w:del w:id="3167" w:author="Aaron Birk" w:date="2026-09-08T15:01:00Z" w16du:dateUtc="2026-09-08T19:01:00Z">
          <w:r w:rsidRPr="005A682F" w:rsidDel="00283E62">
            <w:rPr>
              <w:rFonts w:asciiTheme="majorBidi" w:hAnsiTheme="majorBidi" w:cstheme="majorBidi"/>
              <w:sz w:val="28"/>
              <w:szCs w:val="28"/>
              <w:rPrChange w:id="3168" w:author="Aaron Birk" w:date="2026-09-08T08:04:00Z" w16du:dateUtc="2026-09-08T12:04:00Z">
                <w:rPr/>
              </w:rPrChange>
            </w:rPr>
            <w:lastRenderedPageBreak/>
            <w:delText>Today, my prayer is that we will guard our faith, and be on the alter that those who will fall a</w:delText>
          </w:r>
        </w:del>
      </w:ins>
      <w:ins w:id="3169" w:author="Rod Hutton" w:date="2026-09-01T13:16:00Z" w16du:dateUtc="2026-09-01T17:16:00Z">
        <w:del w:id="3170" w:author="Aaron Birk" w:date="2026-09-08T15:01:00Z" w16du:dateUtc="2026-09-08T19:01:00Z">
          <w:r w:rsidRPr="005A682F" w:rsidDel="00283E62">
            <w:rPr>
              <w:rFonts w:asciiTheme="majorBidi" w:hAnsiTheme="majorBidi" w:cstheme="majorBidi"/>
              <w:sz w:val="28"/>
              <w:szCs w:val="28"/>
              <w:rPrChange w:id="3171" w:author="Aaron Birk" w:date="2026-09-08T08:04:00Z" w16du:dateUtc="2026-09-08T12:04:00Z">
                <w:rPr/>
              </w:rPrChange>
            </w:rPr>
            <w:delText>way, will do so with an intent and purpose to drag you away and destroy your faith.</w:delText>
          </w:r>
        </w:del>
      </w:ins>
    </w:p>
    <w:p w14:paraId="632C3CA1" w14:textId="486DB04F" w:rsidR="000C2373" w:rsidRPr="005A682F" w:rsidDel="00283E62" w:rsidRDefault="000C2373" w:rsidP="000C2373">
      <w:pPr>
        <w:pStyle w:val="ListParagraph"/>
        <w:numPr>
          <w:ilvl w:val="0"/>
          <w:numId w:val="26"/>
        </w:numPr>
        <w:rPr>
          <w:ins w:id="3172" w:author="Rod Hutton" w:date="2026-09-01T13:18:00Z" w16du:dateUtc="2026-09-01T17:18:00Z"/>
          <w:del w:id="3173" w:author="Aaron Birk" w:date="2026-09-08T15:01:00Z" w16du:dateUtc="2026-09-08T19:01:00Z"/>
          <w:rFonts w:asciiTheme="majorBidi" w:hAnsiTheme="majorBidi" w:cstheme="majorBidi"/>
          <w:sz w:val="28"/>
          <w:szCs w:val="28"/>
          <w:rPrChange w:id="3174" w:author="Aaron Birk" w:date="2026-09-08T08:04:00Z" w16du:dateUtc="2026-09-08T12:04:00Z">
            <w:rPr>
              <w:ins w:id="3175" w:author="Rod Hutton" w:date="2026-09-01T13:18:00Z" w16du:dateUtc="2026-09-01T17:18:00Z"/>
              <w:del w:id="3176" w:author="Aaron Birk" w:date="2026-09-08T15:01:00Z" w16du:dateUtc="2026-09-08T19:01:00Z"/>
            </w:rPr>
          </w:rPrChange>
        </w:rPr>
      </w:pPr>
      <w:ins w:id="3177" w:author="Rod Hutton" w:date="2026-09-01T13:16:00Z" w16du:dateUtc="2026-09-01T17:16:00Z">
        <w:del w:id="3178" w:author="Aaron Birk" w:date="2026-09-08T15:01:00Z" w16du:dateUtc="2026-09-08T19:01:00Z">
          <w:r w:rsidRPr="005A682F" w:rsidDel="00283E62">
            <w:rPr>
              <w:rFonts w:asciiTheme="majorBidi" w:hAnsiTheme="majorBidi" w:cstheme="majorBidi"/>
              <w:sz w:val="28"/>
              <w:szCs w:val="28"/>
              <w:rPrChange w:id="3179" w:author="Aaron Birk" w:date="2026-09-08T08:04:00Z" w16du:dateUtc="2026-09-08T12:04:00Z">
                <w:rPr/>
              </w:rPrChange>
            </w:rPr>
            <w:delText xml:space="preserve">But we have the </w:delText>
          </w:r>
        </w:del>
      </w:ins>
      <w:ins w:id="3180" w:author="Rod Hutton" w:date="2026-09-01T13:17:00Z" w16du:dateUtc="2026-09-01T17:17:00Z">
        <w:del w:id="3181" w:author="Aaron Birk" w:date="2026-09-08T15:01:00Z" w16du:dateUtc="2026-09-08T19:01:00Z">
          <w:r w:rsidRPr="005A682F" w:rsidDel="00283E62">
            <w:rPr>
              <w:rFonts w:asciiTheme="majorBidi" w:hAnsiTheme="majorBidi" w:cstheme="majorBidi"/>
              <w:sz w:val="28"/>
              <w:szCs w:val="28"/>
              <w:rPrChange w:id="3182" w:author="Aaron Birk" w:date="2026-09-08T08:04:00Z" w16du:dateUtc="2026-09-08T12:04:00Z">
                <w:rPr/>
              </w:rPrChange>
            </w:rPr>
            <w:delText>truth of the gospel and the church of the living God to ground us and protect us as we seek to guard our fai</w:delText>
          </w:r>
        </w:del>
      </w:ins>
      <w:ins w:id="3183" w:author="Rod Hutton" w:date="2026-09-01T13:18:00Z" w16du:dateUtc="2026-09-01T17:18:00Z">
        <w:del w:id="3184" w:author="Aaron Birk" w:date="2026-09-08T15:01:00Z" w16du:dateUtc="2026-09-08T19:01:00Z">
          <w:r w:rsidRPr="005A682F" w:rsidDel="00283E62">
            <w:rPr>
              <w:rFonts w:asciiTheme="majorBidi" w:hAnsiTheme="majorBidi" w:cstheme="majorBidi"/>
              <w:sz w:val="28"/>
              <w:szCs w:val="28"/>
              <w:rPrChange w:id="3185" w:author="Aaron Birk" w:date="2026-09-08T08:04:00Z" w16du:dateUtc="2026-09-08T12:04:00Z">
                <w:rPr/>
              </w:rPrChange>
            </w:rPr>
            <w:delText>th</w:delText>
          </w:r>
        </w:del>
      </w:ins>
    </w:p>
    <w:p w14:paraId="76B0E8F5" w14:textId="5C0887DC" w:rsidR="00C55311" w:rsidRPr="005A682F" w:rsidDel="00283E62" w:rsidRDefault="000C2373">
      <w:pPr>
        <w:rPr>
          <w:ins w:id="3186" w:author="Rod Hutton" w:date="2026-09-01T13:05:00Z" w16du:dateUtc="2026-09-01T17:05:00Z"/>
          <w:del w:id="3187" w:author="Aaron Birk" w:date="2026-09-08T15:01:00Z" w16du:dateUtc="2026-09-08T19:01:00Z"/>
          <w:rFonts w:asciiTheme="majorBidi" w:hAnsiTheme="majorBidi" w:cstheme="majorBidi"/>
          <w:sz w:val="28"/>
          <w:szCs w:val="28"/>
          <w:rPrChange w:id="3188" w:author="Aaron Birk" w:date="2026-09-08T08:04:00Z" w16du:dateUtc="2026-09-08T12:04:00Z">
            <w:rPr>
              <w:ins w:id="3189" w:author="Rod Hutton" w:date="2026-09-01T13:05:00Z" w16du:dateUtc="2026-09-01T17:05:00Z"/>
              <w:del w:id="3190" w:author="Aaron Birk" w:date="2026-09-08T15:01:00Z" w16du:dateUtc="2026-09-08T19:01:00Z"/>
            </w:rPr>
          </w:rPrChange>
        </w:rPr>
        <w:pPrChange w:id="3191" w:author="Rod Hutton" w:date="2026-09-01T13:18:00Z" w16du:dateUtc="2026-09-01T17:18:00Z">
          <w:pPr>
            <w:pStyle w:val="ListParagraph"/>
            <w:numPr>
              <w:numId w:val="6"/>
            </w:numPr>
            <w:tabs>
              <w:tab w:val="num" w:pos="720"/>
            </w:tabs>
            <w:ind w:hanging="360"/>
          </w:pPr>
        </w:pPrChange>
      </w:pPr>
      <w:ins w:id="3192" w:author="Rod Hutton" w:date="2026-09-01T13:18:00Z" w16du:dateUtc="2026-09-01T17:18:00Z">
        <w:del w:id="3193" w:author="Aaron Birk" w:date="2026-09-08T15:01:00Z" w16du:dateUtc="2026-09-08T19:01:00Z">
          <w:r w:rsidRPr="005A682F" w:rsidDel="00283E62">
            <w:rPr>
              <w:rFonts w:asciiTheme="majorBidi" w:hAnsiTheme="majorBidi" w:cstheme="majorBidi"/>
              <w:sz w:val="28"/>
              <w:szCs w:val="28"/>
              <w:rPrChange w:id="3194" w:author="Aaron Birk" w:date="2026-09-08T08:04:00Z" w16du:dateUtc="2026-09-08T12:04:00Z">
                <w:rPr/>
              </w:rPrChange>
            </w:rPr>
            <w:delText>PRAY</w:delText>
          </w:r>
        </w:del>
      </w:ins>
      <w:ins w:id="3195" w:author="Rod Hutton" w:date="2026-09-01T13:16:00Z" w16du:dateUtc="2026-09-01T17:16:00Z">
        <w:del w:id="3196" w:author="Aaron Birk" w:date="2026-09-08T15:01:00Z" w16du:dateUtc="2026-09-08T19:01:00Z">
          <w:r w:rsidRPr="005A682F" w:rsidDel="00283E62">
            <w:rPr>
              <w:rFonts w:asciiTheme="majorBidi" w:hAnsiTheme="majorBidi" w:cstheme="majorBidi"/>
              <w:sz w:val="28"/>
              <w:szCs w:val="28"/>
              <w:rPrChange w:id="3197" w:author="Aaron Birk" w:date="2026-09-08T08:04:00Z" w16du:dateUtc="2026-09-08T12:04:00Z">
                <w:rPr/>
              </w:rPrChange>
            </w:rPr>
            <w:delText xml:space="preserve"> </w:delText>
          </w:r>
        </w:del>
      </w:ins>
      <w:ins w:id="3198" w:author="Rod Hutton" w:date="2026-09-01T13:08:00Z" w16du:dateUtc="2026-09-01T17:08:00Z">
        <w:del w:id="3199" w:author="Aaron Birk" w:date="2026-09-08T15:01:00Z" w16du:dateUtc="2026-09-08T19:01:00Z">
          <w:r w:rsidR="00C55311" w:rsidRPr="005A682F" w:rsidDel="00283E62">
            <w:rPr>
              <w:rFonts w:asciiTheme="majorBidi" w:hAnsiTheme="majorBidi" w:cstheme="majorBidi"/>
              <w:sz w:val="28"/>
              <w:szCs w:val="28"/>
              <w:rPrChange w:id="3200" w:author="Aaron Birk" w:date="2026-09-08T08:04:00Z" w16du:dateUtc="2026-09-08T12:04:00Z">
                <w:rPr/>
              </w:rPrChange>
            </w:rPr>
            <w:delText xml:space="preserve"> </w:delText>
          </w:r>
        </w:del>
      </w:ins>
    </w:p>
    <w:p w14:paraId="7021FAAE" w14:textId="64486450" w:rsidR="00E077D3" w:rsidRPr="005A682F" w:rsidRDefault="00283E62" w:rsidP="00E077D3">
      <w:pPr>
        <w:rPr>
          <w:rFonts w:asciiTheme="majorBidi" w:hAnsiTheme="majorBidi" w:cstheme="majorBidi"/>
          <w:sz w:val="28"/>
          <w:szCs w:val="28"/>
          <w:rPrChange w:id="3201" w:author="Aaron Birk" w:date="2026-09-08T08:04:00Z" w16du:dateUtc="2026-09-08T12:04:00Z">
            <w:rPr/>
          </w:rPrChange>
        </w:rPr>
      </w:pPr>
      <w:ins w:id="3202" w:author="Aaron Birk" w:date="2026-09-08T15:01:00Z" w16du:dateUtc="2026-09-08T19:01:00Z">
        <w:r>
          <w:rPr>
            <w:rFonts w:asciiTheme="majorBidi" w:hAnsiTheme="majorBidi" w:cstheme="majorBidi"/>
            <w:sz w:val="28"/>
            <w:szCs w:val="28"/>
          </w:rPr>
          <w:t>Let’s pray.</w:t>
        </w:r>
      </w:ins>
    </w:p>
    <w:sectPr w:rsidR="00E077D3" w:rsidRPr="005A682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C3088B" w14:textId="77777777" w:rsidR="008C66A4" w:rsidRDefault="008C66A4" w:rsidP="00E17257">
      <w:pPr>
        <w:spacing w:after="0" w:line="240" w:lineRule="auto"/>
      </w:pPr>
      <w:r>
        <w:separator/>
      </w:r>
    </w:p>
  </w:endnote>
  <w:endnote w:type="continuationSeparator" w:id="0">
    <w:p w14:paraId="7EDAC4F6" w14:textId="77777777" w:rsidR="008C66A4" w:rsidRDefault="008C66A4" w:rsidP="00E172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Open Sans">
    <w:panose1 w:val="020B0606030504020204"/>
    <w:charset w:val="00"/>
    <w:family w:val="swiss"/>
    <w:pitch w:val="variable"/>
    <w:sig w:usb0="E00002EF" w:usb1="4000205B" w:usb2="00000028"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CCB971" w14:textId="77777777" w:rsidR="008C66A4" w:rsidRDefault="008C66A4" w:rsidP="00E17257">
      <w:pPr>
        <w:spacing w:after="0" w:line="240" w:lineRule="auto"/>
      </w:pPr>
      <w:r>
        <w:separator/>
      </w:r>
    </w:p>
  </w:footnote>
  <w:footnote w:type="continuationSeparator" w:id="0">
    <w:p w14:paraId="55DFE4AC" w14:textId="77777777" w:rsidR="008C66A4" w:rsidRDefault="008C66A4" w:rsidP="00E17257">
      <w:pPr>
        <w:spacing w:after="0" w:line="240" w:lineRule="auto"/>
      </w:pPr>
      <w:r>
        <w:continuationSeparator/>
      </w:r>
    </w:p>
  </w:footnote>
  <w:footnote w:id="1">
    <w:p w14:paraId="77AFB4ED" w14:textId="2224D0C6" w:rsidR="00EE457A" w:rsidRDefault="00EE457A">
      <w:pPr>
        <w:pStyle w:val="FootnoteText"/>
      </w:pPr>
      <w:ins w:id="2118" w:author="Aaron Birk" w:date="2026-09-08T13:32:00Z" w16du:dateUtc="2026-09-08T17:32:00Z">
        <w:r>
          <w:rPr>
            <w:rStyle w:val="FootnoteReference"/>
          </w:rPr>
          <w:footnoteRef/>
        </w:r>
        <w:r>
          <w:t xml:space="preserve"> </w:t>
        </w:r>
      </w:ins>
      <w:ins w:id="2119" w:author="Aaron Birk" w:date="2026-09-08T13:53:00Z" w16du:dateUtc="2026-09-08T17:53:00Z">
        <w:r w:rsidR="005A4E3D">
          <w:t>Mirriam Webster</w:t>
        </w:r>
        <w:r w:rsidR="00B76767">
          <w:t xml:space="preserve">, </w:t>
        </w:r>
      </w:ins>
      <w:ins w:id="2120" w:author="Aaron Birk [2]" w:date="2026-09-08T13:54:00Z" w16du:dateUtc="2026-09-08T17:54:00Z">
        <w:r w:rsidR="00B76767">
          <w:fldChar w:fldCharType="begin"/>
        </w:r>
      </w:ins>
      <w:ins w:id="2121" w:author="Aaron Birk" w:date="2026-09-08T13:54:00Z" w16du:dateUtc="2026-09-08T17:54:00Z">
        <w:r w:rsidR="00B76767">
          <w:instrText>HYPERLINK "</w:instrText>
        </w:r>
        <w:r w:rsidR="00B76767" w:rsidRPr="00B76767">
          <w:instrText>https://www.merriam-webster.com/dictionary/asceticism</w:instrText>
        </w:r>
        <w:r w:rsidR="00B76767">
          <w:instrText>"</w:instrText>
        </w:r>
      </w:ins>
      <w:ins w:id="2122" w:author="Aaron Birk [2]" w:date="2026-09-08T13:54:00Z" w16du:dateUtc="2026-09-08T17:54:00Z">
        <w:r w:rsidR="00B76767">
          <w:fldChar w:fldCharType="separate"/>
        </w:r>
      </w:ins>
      <w:ins w:id="2123" w:author="Aaron Birk" w:date="2026-09-08T13:54:00Z" w16du:dateUtc="2026-09-08T17:54:00Z">
        <w:r w:rsidR="00B76767" w:rsidRPr="00F156A1">
          <w:rPr>
            <w:rStyle w:val="Hyperlink"/>
          </w:rPr>
          <w:t>https://www.merriam-webster.com/dictionary/asceticism</w:t>
        </w:r>
      </w:ins>
      <w:ins w:id="2124" w:author="Aaron Birk [2]" w:date="2026-09-08T13:54:00Z" w16du:dateUtc="2026-09-08T17:54:00Z">
        <w:r w:rsidR="00B76767">
          <w:fldChar w:fldCharType="end"/>
        </w:r>
      </w:ins>
      <w:ins w:id="2125" w:author="Aaron Birk" w:date="2026-09-08T13:54:00Z" w16du:dateUtc="2026-09-08T17:54:00Z">
        <w:r w:rsidR="00B76767">
          <w:t>.</w:t>
        </w:r>
      </w:ins>
    </w:p>
  </w:footnote>
  <w:footnote w:id="2">
    <w:p w14:paraId="2A95BA00" w14:textId="77777777" w:rsidR="00AF78F8" w:rsidRDefault="00AF78F8" w:rsidP="00AF78F8">
      <w:pPr>
        <w:rPr>
          <w:ins w:id="2219" w:author="Aaron Birk" w:date="2026-09-08T13:26:00Z" w16du:dateUtc="2026-09-08T17:26:00Z"/>
        </w:rPr>
      </w:pPr>
      <w:ins w:id="2220" w:author="Aaron Birk" w:date="2026-09-08T13:26:00Z" w16du:dateUtc="2026-09-08T17:26:00Z">
        <w:r>
          <w:rPr>
            <w:vertAlign w:val="superscript"/>
          </w:rPr>
          <w:footnoteRef/>
        </w:r>
        <w:r>
          <w:t xml:space="preserve"> R. Kent Hughes and Bryan Chapell, </w:t>
        </w:r>
        <w:r>
          <w:fldChar w:fldCharType="begin"/>
        </w:r>
        <w:r>
          <w:instrText>HYPERLINK "https://ref.ly/logosres/prwdti1?ref=Bible.1Ti4.3&amp;off=6352&amp;ctx=here+is+no+offense.+~The+creation+of+an+a"</w:instrText>
        </w:r>
        <w:r>
          <w:fldChar w:fldCharType="separate"/>
        </w:r>
        <w:r>
          <w:rPr>
            <w:i/>
            <w:color w:val="0000FF"/>
            <w:u w:val="single"/>
          </w:rPr>
          <w:t>1 &amp; 2 Timothy and Titus: To Guard the Deposit</w:t>
        </w:r>
        <w:r>
          <w:fldChar w:fldCharType="end"/>
        </w:r>
        <w:r>
          <w:t>, Preaching the Word (Wheaton, IL: Crossway Books, 2000), 102.</w:t>
        </w:r>
      </w:ins>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437F6"/>
    <w:multiLevelType w:val="hybridMultilevel"/>
    <w:tmpl w:val="0CF471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993D93"/>
    <w:multiLevelType w:val="hybridMultilevel"/>
    <w:tmpl w:val="E408CC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F066DD"/>
    <w:multiLevelType w:val="hybridMultilevel"/>
    <w:tmpl w:val="08D8B7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8D21CF"/>
    <w:multiLevelType w:val="hybridMultilevel"/>
    <w:tmpl w:val="9AD2DA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AC840FB"/>
    <w:multiLevelType w:val="hybridMultilevel"/>
    <w:tmpl w:val="44D62B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CF9531C"/>
    <w:multiLevelType w:val="hybridMultilevel"/>
    <w:tmpl w:val="649E79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DFA61C0"/>
    <w:multiLevelType w:val="hybridMultilevel"/>
    <w:tmpl w:val="2DCC5DA4"/>
    <w:lvl w:ilvl="0" w:tplc="04090001">
      <w:start w:val="1"/>
      <w:numFmt w:val="bullet"/>
      <w:lvlText w:val=""/>
      <w:lvlJc w:val="left"/>
      <w:pPr>
        <w:ind w:left="720" w:hanging="360"/>
      </w:pPr>
      <w:rPr>
        <w:rFonts w:ascii="Symbol" w:hAnsi="Symbol" w:hint="default"/>
      </w:rPr>
    </w:lvl>
    <w:lvl w:ilvl="1" w:tplc="BE7C21FA">
      <w:start w:val="1"/>
      <w:numFmt w:val="decimal"/>
      <w:lvlText w:val="%2)"/>
      <w:lvlJc w:val="left"/>
      <w:pPr>
        <w:ind w:left="1440" w:hanging="360"/>
      </w:pPr>
      <w:rPr>
        <w:rFonts w:asciiTheme="majorBidi" w:eastAsiaTheme="minorHAnsi" w:hAnsiTheme="majorBidi" w:cstheme="majorBidi"/>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1D4134B"/>
    <w:multiLevelType w:val="hybridMultilevel"/>
    <w:tmpl w:val="972CDEA8"/>
    <w:lvl w:ilvl="0" w:tplc="04090001">
      <w:start w:val="1"/>
      <w:numFmt w:val="bullet"/>
      <w:lvlText w:val=""/>
      <w:lvlJc w:val="left"/>
      <w:pPr>
        <w:ind w:left="773" w:hanging="360"/>
      </w:pPr>
      <w:rPr>
        <w:rFonts w:ascii="Symbol" w:hAnsi="Symbol" w:hint="default"/>
      </w:rPr>
    </w:lvl>
    <w:lvl w:ilvl="1" w:tplc="04090003">
      <w:start w:val="1"/>
      <w:numFmt w:val="bullet"/>
      <w:lvlText w:val="o"/>
      <w:lvlJc w:val="left"/>
      <w:pPr>
        <w:ind w:left="1493" w:hanging="360"/>
      </w:pPr>
      <w:rPr>
        <w:rFonts w:ascii="Courier New" w:hAnsi="Courier New" w:cs="Courier New" w:hint="default"/>
      </w:rPr>
    </w:lvl>
    <w:lvl w:ilvl="2" w:tplc="04090005">
      <w:start w:val="1"/>
      <w:numFmt w:val="bullet"/>
      <w:lvlText w:val=""/>
      <w:lvlJc w:val="left"/>
      <w:pPr>
        <w:ind w:left="2213" w:hanging="360"/>
      </w:pPr>
      <w:rPr>
        <w:rFonts w:ascii="Wingdings" w:hAnsi="Wingdings" w:hint="default"/>
      </w:rPr>
    </w:lvl>
    <w:lvl w:ilvl="3" w:tplc="04090001" w:tentative="1">
      <w:start w:val="1"/>
      <w:numFmt w:val="bullet"/>
      <w:lvlText w:val=""/>
      <w:lvlJc w:val="left"/>
      <w:pPr>
        <w:ind w:left="2933" w:hanging="360"/>
      </w:pPr>
      <w:rPr>
        <w:rFonts w:ascii="Symbol" w:hAnsi="Symbol" w:hint="default"/>
      </w:rPr>
    </w:lvl>
    <w:lvl w:ilvl="4" w:tplc="04090003" w:tentative="1">
      <w:start w:val="1"/>
      <w:numFmt w:val="bullet"/>
      <w:lvlText w:val="o"/>
      <w:lvlJc w:val="left"/>
      <w:pPr>
        <w:ind w:left="3653" w:hanging="360"/>
      </w:pPr>
      <w:rPr>
        <w:rFonts w:ascii="Courier New" w:hAnsi="Courier New" w:cs="Courier New"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cs="Courier New" w:hint="default"/>
      </w:rPr>
    </w:lvl>
    <w:lvl w:ilvl="8" w:tplc="04090005" w:tentative="1">
      <w:start w:val="1"/>
      <w:numFmt w:val="bullet"/>
      <w:lvlText w:val=""/>
      <w:lvlJc w:val="left"/>
      <w:pPr>
        <w:ind w:left="6533" w:hanging="360"/>
      </w:pPr>
      <w:rPr>
        <w:rFonts w:ascii="Wingdings" w:hAnsi="Wingdings" w:hint="default"/>
      </w:rPr>
    </w:lvl>
  </w:abstractNum>
  <w:abstractNum w:abstractNumId="8" w15:restartNumberingAfterBreak="0">
    <w:nsid w:val="14536838"/>
    <w:multiLevelType w:val="hybridMultilevel"/>
    <w:tmpl w:val="F15E2F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AC70B3F"/>
    <w:multiLevelType w:val="hybridMultilevel"/>
    <w:tmpl w:val="84D2D3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76E006FC">
      <w:start w:val="20"/>
      <w:numFmt w:val="bullet"/>
      <w:lvlText w:val="-"/>
      <w:lvlJc w:val="left"/>
      <w:pPr>
        <w:ind w:left="2880" w:hanging="360"/>
      </w:pPr>
      <w:rPr>
        <w:rFonts w:ascii="Times New Roman" w:eastAsiaTheme="minorHAnsi" w:hAnsi="Times New Roman" w:cs="Times New Roman"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F652723"/>
    <w:multiLevelType w:val="hybridMultilevel"/>
    <w:tmpl w:val="3886E5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265421D4"/>
    <w:multiLevelType w:val="hybridMultilevel"/>
    <w:tmpl w:val="FC828D16"/>
    <w:lvl w:ilvl="0" w:tplc="04090001">
      <w:start w:val="1"/>
      <w:numFmt w:val="bullet"/>
      <w:lvlText w:val=""/>
      <w:lvlJc w:val="left"/>
      <w:pPr>
        <w:ind w:left="773" w:hanging="360"/>
      </w:pPr>
      <w:rPr>
        <w:rFonts w:ascii="Symbol" w:hAnsi="Symbol" w:hint="default"/>
      </w:rPr>
    </w:lvl>
    <w:lvl w:ilvl="1" w:tplc="04090003">
      <w:start w:val="1"/>
      <w:numFmt w:val="bullet"/>
      <w:lvlText w:val="o"/>
      <w:lvlJc w:val="left"/>
      <w:pPr>
        <w:ind w:left="1493" w:hanging="360"/>
      </w:pPr>
      <w:rPr>
        <w:rFonts w:ascii="Courier New" w:hAnsi="Courier New" w:cs="Courier New" w:hint="default"/>
      </w:rPr>
    </w:lvl>
    <w:lvl w:ilvl="2" w:tplc="04090005">
      <w:start w:val="1"/>
      <w:numFmt w:val="bullet"/>
      <w:lvlText w:val=""/>
      <w:lvlJc w:val="left"/>
      <w:pPr>
        <w:ind w:left="2213" w:hanging="360"/>
      </w:pPr>
      <w:rPr>
        <w:rFonts w:ascii="Wingdings" w:hAnsi="Wingdings" w:hint="default"/>
      </w:rPr>
    </w:lvl>
    <w:lvl w:ilvl="3" w:tplc="04090001">
      <w:start w:val="1"/>
      <w:numFmt w:val="bullet"/>
      <w:lvlText w:val=""/>
      <w:lvlJc w:val="left"/>
      <w:pPr>
        <w:ind w:left="2933" w:hanging="360"/>
      </w:pPr>
      <w:rPr>
        <w:rFonts w:ascii="Symbol" w:hAnsi="Symbol" w:hint="default"/>
      </w:rPr>
    </w:lvl>
    <w:lvl w:ilvl="4" w:tplc="04090003" w:tentative="1">
      <w:start w:val="1"/>
      <w:numFmt w:val="bullet"/>
      <w:lvlText w:val="o"/>
      <w:lvlJc w:val="left"/>
      <w:pPr>
        <w:ind w:left="3653" w:hanging="360"/>
      </w:pPr>
      <w:rPr>
        <w:rFonts w:ascii="Courier New" w:hAnsi="Courier New" w:cs="Courier New"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cs="Courier New" w:hint="default"/>
      </w:rPr>
    </w:lvl>
    <w:lvl w:ilvl="8" w:tplc="04090005" w:tentative="1">
      <w:start w:val="1"/>
      <w:numFmt w:val="bullet"/>
      <w:lvlText w:val=""/>
      <w:lvlJc w:val="left"/>
      <w:pPr>
        <w:ind w:left="6533" w:hanging="360"/>
      </w:pPr>
      <w:rPr>
        <w:rFonts w:ascii="Wingdings" w:hAnsi="Wingdings" w:hint="default"/>
      </w:rPr>
    </w:lvl>
  </w:abstractNum>
  <w:abstractNum w:abstractNumId="12" w15:restartNumberingAfterBreak="0">
    <w:nsid w:val="2C1D0098"/>
    <w:multiLevelType w:val="multilevel"/>
    <w:tmpl w:val="ED8226F8"/>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3" w15:restartNumberingAfterBreak="0">
    <w:nsid w:val="2F493CE0"/>
    <w:multiLevelType w:val="hybridMultilevel"/>
    <w:tmpl w:val="44EEDB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30345A9"/>
    <w:multiLevelType w:val="multilevel"/>
    <w:tmpl w:val="5A5E4872"/>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5" w15:restartNumberingAfterBreak="0">
    <w:nsid w:val="3BCF33CB"/>
    <w:multiLevelType w:val="hybridMultilevel"/>
    <w:tmpl w:val="6A4ECA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C472C13"/>
    <w:multiLevelType w:val="hybridMultilevel"/>
    <w:tmpl w:val="1C2AE4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11619A9"/>
    <w:multiLevelType w:val="multilevel"/>
    <w:tmpl w:val="3D1A9020"/>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8" w15:restartNumberingAfterBreak="0">
    <w:nsid w:val="438929CB"/>
    <w:multiLevelType w:val="multilevel"/>
    <w:tmpl w:val="D46A63B0"/>
    <w:lvl w:ilvl="0">
      <w:start w:val="1"/>
      <w:numFmt w:val="upperLetter"/>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9" w15:restartNumberingAfterBreak="0">
    <w:nsid w:val="4B4A2D15"/>
    <w:multiLevelType w:val="hybridMultilevel"/>
    <w:tmpl w:val="7D9C2B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70D54FA"/>
    <w:multiLevelType w:val="hybridMultilevel"/>
    <w:tmpl w:val="A52E89D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5A966732"/>
    <w:multiLevelType w:val="hybridMultilevel"/>
    <w:tmpl w:val="73CA95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19E24FF"/>
    <w:multiLevelType w:val="hybridMultilevel"/>
    <w:tmpl w:val="1A8E1A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1FD6E93"/>
    <w:multiLevelType w:val="multilevel"/>
    <w:tmpl w:val="789C579C"/>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4" w15:restartNumberingAfterBreak="0">
    <w:nsid w:val="63160CEC"/>
    <w:multiLevelType w:val="hybridMultilevel"/>
    <w:tmpl w:val="E1CAA60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64392690"/>
    <w:multiLevelType w:val="multilevel"/>
    <w:tmpl w:val="26A4C474"/>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6" w15:restartNumberingAfterBreak="0">
    <w:nsid w:val="64E908B0"/>
    <w:multiLevelType w:val="hybridMultilevel"/>
    <w:tmpl w:val="E8E077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7E45700"/>
    <w:multiLevelType w:val="hybridMultilevel"/>
    <w:tmpl w:val="B68E0A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A396196"/>
    <w:multiLevelType w:val="hybridMultilevel"/>
    <w:tmpl w:val="F3382AB6"/>
    <w:lvl w:ilvl="0" w:tplc="B1A45F2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6C9D1AA5"/>
    <w:multiLevelType w:val="hybridMultilevel"/>
    <w:tmpl w:val="B4E2C5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1BD2A99"/>
    <w:multiLevelType w:val="hybridMultilevel"/>
    <w:tmpl w:val="C07CF7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9A9256A"/>
    <w:multiLevelType w:val="hybridMultilevel"/>
    <w:tmpl w:val="274A9B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CE356EB"/>
    <w:multiLevelType w:val="hybridMultilevel"/>
    <w:tmpl w:val="786675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31393216">
    <w:abstractNumId w:val="12"/>
  </w:num>
  <w:num w:numId="2" w16cid:durableId="1397362587">
    <w:abstractNumId w:val="17"/>
  </w:num>
  <w:num w:numId="3" w16cid:durableId="232475845">
    <w:abstractNumId w:val="25"/>
  </w:num>
  <w:num w:numId="4" w16cid:durableId="906232679">
    <w:abstractNumId w:val="23"/>
  </w:num>
  <w:num w:numId="5" w16cid:durableId="103891705">
    <w:abstractNumId w:val="18"/>
  </w:num>
  <w:num w:numId="6" w16cid:durableId="1541474834">
    <w:abstractNumId w:val="14"/>
  </w:num>
  <w:num w:numId="7" w16cid:durableId="1512909323">
    <w:abstractNumId w:val="8"/>
  </w:num>
  <w:num w:numId="8" w16cid:durableId="1824538320">
    <w:abstractNumId w:val="31"/>
  </w:num>
  <w:num w:numId="9" w16cid:durableId="1670450679">
    <w:abstractNumId w:val="22"/>
  </w:num>
  <w:num w:numId="10" w16cid:durableId="1988514288">
    <w:abstractNumId w:val="9"/>
  </w:num>
  <w:num w:numId="11" w16cid:durableId="2145465330">
    <w:abstractNumId w:val="4"/>
  </w:num>
  <w:num w:numId="12" w16cid:durableId="2046715999">
    <w:abstractNumId w:val="21"/>
  </w:num>
  <w:num w:numId="13" w16cid:durableId="1506281873">
    <w:abstractNumId w:val="11"/>
  </w:num>
  <w:num w:numId="14" w16cid:durableId="995451019">
    <w:abstractNumId w:val="29"/>
  </w:num>
  <w:num w:numId="15" w16cid:durableId="1140343882">
    <w:abstractNumId w:val="5"/>
  </w:num>
  <w:num w:numId="16" w16cid:durableId="828786651">
    <w:abstractNumId w:val="27"/>
  </w:num>
  <w:num w:numId="17" w16cid:durableId="1969359408">
    <w:abstractNumId w:val="32"/>
  </w:num>
  <w:num w:numId="18" w16cid:durableId="558974342">
    <w:abstractNumId w:val="26"/>
  </w:num>
  <w:num w:numId="19" w16cid:durableId="1693874891">
    <w:abstractNumId w:val="0"/>
  </w:num>
  <w:num w:numId="20" w16cid:durableId="1835610769">
    <w:abstractNumId w:val="7"/>
  </w:num>
  <w:num w:numId="21" w16cid:durableId="308442114">
    <w:abstractNumId w:val="16"/>
  </w:num>
  <w:num w:numId="22" w16cid:durableId="718556415">
    <w:abstractNumId w:val="6"/>
  </w:num>
  <w:num w:numId="23" w16cid:durableId="1881433539">
    <w:abstractNumId w:val="13"/>
  </w:num>
  <w:num w:numId="24" w16cid:durableId="309478011">
    <w:abstractNumId w:val="10"/>
  </w:num>
  <w:num w:numId="25" w16cid:durableId="1119304063">
    <w:abstractNumId w:val="2"/>
  </w:num>
  <w:num w:numId="26" w16cid:durableId="331685885">
    <w:abstractNumId w:val="30"/>
  </w:num>
  <w:num w:numId="27" w16cid:durableId="901982465">
    <w:abstractNumId w:val="28"/>
  </w:num>
  <w:num w:numId="28" w16cid:durableId="1903717124">
    <w:abstractNumId w:val="19"/>
  </w:num>
  <w:num w:numId="29" w16cid:durableId="920875828">
    <w:abstractNumId w:val="24"/>
  </w:num>
  <w:num w:numId="30" w16cid:durableId="2015187156">
    <w:abstractNumId w:val="3"/>
  </w:num>
  <w:num w:numId="31" w16cid:durableId="255021683">
    <w:abstractNumId w:val="20"/>
  </w:num>
  <w:num w:numId="32" w16cid:durableId="1270547709">
    <w:abstractNumId w:val="1"/>
  </w:num>
  <w:num w:numId="33" w16cid:durableId="256990105">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aron Birk">
    <w15:presenceInfo w15:providerId="AD" w15:userId="S::abirk@faithlafayette.org::35788a28-2be3-4b40-923f-9b83fe2e2759"/>
  </w15:person>
  <w15:person w15:author="Rod Hutton">
    <w15:presenceInfo w15:providerId="AD" w15:userId="S::rhutton@faithlafayette.org::31e1b70a-d4b9-400e-8dc3-ad2df58386bd"/>
  </w15:person>
  <w15:person w15:author="Aaron Birk [2]">
    <w15:presenceInfo w15:providerId="Windows Live" w15:userId="245221e0341d6d3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revisionView w:markup="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77D3"/>
    <w:rsid w:val="000062DA"/>
    <w:rsid w:val="0001295B"/>
    <w:rsid w:val="00014BE0"/>
    <w:rsid w:val="00021FEE"/>
    <w:rsid w:val="00027588"/>
    <w:rsid w:val="00032A10"/>
    <w:rsid w:val="00036FEA"/>
    <w:rsid w:val="000370C6"/>
    <w:rsid w:val="000434DB"/>
    <w:rsid w:val="000475D1"/>
    <w:rsid w:val="000479DF"/>
    <w:rsid w:val="0005617E"/>
    <w:rsid w:val="00064A69"/>
    <w:rsid w:val="00070957"/>
    <w:rsid w:val="0007739B"/>
    <w:rsid w:val="00081259"/>
    <w:rsid w:val="000A0B3E"/>
    <w:rsid w:val="000B25CB"/>
    <w:rsid w:val="000B3B3C"/>
    <w:rsid w:val="000B444E"/>
    <w:rsid w:val="000B5C9E"/>
    <w:rsid w:val="000C02BE"/>
    <w:rsid w:val="000C2373"/>
    <w:rsid w:val="000E1C94"/>
    <w:rsid w:val="000F04AA"/>
    <w:rsid w:val="000F7593"/>
    <w:rsid w:val="00117B06"/>
    <w:rsid w:val="00122C40"/>
    <w:rsid w:val="00131943"/>
    <w:rsid w:val="00134412"/>
    <w:rsid w:val="00135471"/>
    <w:rsid w:val="00136135"/>
    <w:rsid w:val="00151E61"/>
    <w:rsid w:val="001553EE"/>
    <w:rsid w:val="00166DF1"/>
    <w:rsid w:val="00185B49"/>
    <w:rsid w:val="00190AC9"/>
    <w:rsid w:val="00190B2A"/>
    <w:rsid w:val="001928B1"/>
    <w:rsid w:val="00192C51"/>
    <w:rsid w:val="001A1681"/>
    <w:rsid w:val="001B02A9"/>
    <w:rsid w:val="001B6428"/>
    <w:rsid w:val="001C1A1A"/>
    <w:rsid w:val="001C1E93"/>
    <w:rsid w:val="001C3FAD"/>
    <w:rsid w:val="001D313D"/>
    <w:rsid w:val="001F212E"/>
    <w:rsid w:val="002045E4"/>
    <w:rsid w:val="002423C7"/>
    <w:rsid w:val="002520D1"/>
    <w:rsid w:val="00255A90"/>
    <w:rsid w:val="002562C2"/>
    <w:rsid w:val="0026394C"/>
    <w:rsid w:val="00267B09"/>
    <w:rsid w:val="002772DD"/>
    <w:rsid w:val="00281872"/>
    <w:rsid w:val="002819D8"/>
    <w:rsid w:val="00283E62"/>
    <w:rsid w:val="0028620E"/>
    <w:rsid w:val="002902EA"/>
    <w:rsid w:val="002D67DE"/>
    <w:rsid w:val="002E4985"/>
    <w:rsid w:val="002F5210"/>
    <w:rsid w:val="003116DF"/>
    <w:rsid w:val="0031740E"/>
    <w:rsid w:val="0031752E"/>
    <w:rsid w:val="00326170"/>
    <w:rsid w:val="00326198"/>
    <w:rsid w:val="00331075"/>
    <w:rsid w:val="00333616"/>
    <w:rsid w:val="003363E5"/>
    <w:rsid w:val="00337CB1"/>
    <w:rsid w:val="0035736F"/>
    <w:rsid w:val="00357928"/>
    <w:rsid w:val="003624A2"/>
    <w:rsid w:val="003644B7"/>
    <w:rsid w:val="003834EC"/>
    <w:rsid w:val="003A4FDE"/>
    <w:rsid w:val="003B245D"/>
    <w:rsid w:val="003B7E5D"/>
    <w:rsid w:val="003C1650"/>
    <w:rsid w:val="003C20DC"/>
    <w:rsid w:val="003C4118"/>
    <w:rsid w:val="003C4879"/>
    <w:rsid w:val="003D2063"/>
    <w:rsid w:val="003D3839"/>
    <w:rsid w:val="003E0CBB"/>
    <w:rsid w:val="003E3F8C"/>
    <w:rsid w:val="003E6C12"/>
    <w:rsid w:val="00415399"/>
    <w:rsid w:val="00422A02"/>
    <w:rsid w:val="00427651"/>
    <w:rsid w:val="00466372"/>
    <w:rsid w:val="004745DE"/>
    <w:rsid w:val="004802F4"/>
    <w:rsid w:val="00484BC6"/>
    <w:rsid w:val="00486282"/>
    <w:rsid w:val="00491096"/>
    <w:rsid w:val="004923D3"/>
    <w:rsid w:val="00492431"/>
    <w:rsid w:val="0049771C"/>
    <w:rsid w:val="004A0857"/>
    <w:rsid w:val="004B3CD3"/>
    <w:rsid w:val="004B496A"/>
    <w:rsid w:val="004C2445"/>
    <w:rsid w:val="004D78C8"/>
    <w:rsid w:val="004D78D9"/>
    <w:rsid w:val="004E3395"/>
    <w:rsid w:val="004E605D"/>
    <w:rsid w:val="004E7EB4"/>
    <w:rsid w:val="005030F6"/>
    <w:rsid w:val="00540ACE"/>
    <w:rsid w:val="00540FF6"/>
    <w:rsid w:val="005549B1"/>
    <w:rsid w:val="00556683"/>
    <w:rsid w:val="00572103"/>
    <w:rsid w:val="00573BEA"/>
    <w:rsid w:val="005806A8"/>
    <w:rsid w:val="00583CB1"/>
    <w:rsid w:val="0058679C"/>
    <w:rsid w:val="005A4E3D"/>
    <w:rsid w:val="005A682F"/>
    <w:rsid w:val="005C3FCD"/>
    <w:rsid w:val="005C75E8"/>
    <w:rsid w:val="005D1AD0"/>
    <w:rsid w:val="005D6571"/>
    <w:rsid w:val="005E076A"/>
    <w:rsid w:val="005E3BCD"/>
    <w:rsid w:val="005F0451"/>
    <w:rsid w:val="005F79CD"/>
    <w:rsid w:val="00610E2E"/>
    <w:rsid w:val="00630C11"/>
    <w:rsid w:val="00642BFC"/>
    <w:rsid w:val="00644424"/>
    <w:rsid w:val="006449B9"/>
    <w:rsid w:val="00653DD1"/>
    <w:rsid w:val="006609FF"/>
    <w:rsid w:val="006615C0"/>
    <w:rsid w:val="0066379E"/>
    <w:rsid w:val="0067699A"/>
    <w:rsid w:val="00684EBB"/>
    <w:rsid w:val="006868B9"/>
    <w:rsid w:val="006908D1"/>
    <w:rsid w:val="00692E40"/>
    <w:rsid w:val="0069709E"/>
    <w:rsid w:val="006A1D25"/>
    <w:rsid w:val="006A6FAC"/>
    <w:rsid w:val="006D7168"/>
    <w:rsid w:val="006D72F7"/>
    <w:rsid w:val="006F373F"/>
    <w:rsid w:val="006F76CA"/>
    <w:rsid w:val="00702903"/>
    <w:rsid w:val="007120D1"/>
    <w:rsid w:val="00712F8C"/>
    <w:rsid w:val="007367B7"/>
    <w:rsid w:val="0077163A"/>
    <w:rsid w:val="00786260"/>
    <w:rsid w:val="0079096F"/>
    <w:rsid w:val="00793D7A"/>
    <w:rsid w:val="007A2871"/>
    <w:rsid w:val="007A3DF4"/>
    <w:rsid w:val="007A5892"/>
    <w:rsid w:val="007A5DF1"/>
    <w:rsid w:val="007A70FE"/>
    <w:rsid w:val="007C1280"/>
    <w:rsid w:val="007D5CF2"/>
    <w:rsid w:val="007D61B5"/>
    <w:rsid w:val="007E5221"/>
    <w:rsid w:val="007F0C6D"/>
    <w:rsid w:val="007F2220"/>
    <w:rsid w:val="007F3B5A"/>
    <w:rsid w:val="007F6B7C"/>
    <w:rsid w:val="007F7916"/>
    <w:rsid w:val="0080680F"/>
    <w:rsid w:val="00812A5F"/>
    <w:rsid w:val="00813771"/>
    <w:rsid w:val="0083019B"/>
    <w:rsid w:val="00834497"/>
    <w:rsid w:val="00835450"/>
    <w:rsid w:val="008354F1"/>
    <w:rsid w:val="00842B44"/>
    <w:rsid w:val="00843B1E"/>
    <w:rsid w:val="00846A6F"/>
    <w:rsid w:val="00852335"/>
    <w:rsid w:val="008536DE"/>
    <w:rsid w:val="00855615"/>
    <w:rsid w:val="00862F21"/>
    <w:rsid w:val="00864944"/>
    <w:rsid w:val="00867F1D"/>
    <w:rsid w:val="00872089"/>
    <w:rsid w:val="0087290E"/>
    <w:rsid w:val="00876F68"/>
    <w:rsid w:val="008774FA"/>
    <w:rsid w:val="008776E5"/>
    <w:rsid w:val="0089266D"/>
    <w:rsid w:val="008928FC"/>
    <w:rsid w:val="008962AD"/>
    <w:rsid w:val="008A46D7"/>
    <w:rsid w:val="008B513A"/>
    <w:rsid w:val="008C140D"/>
    <w:rsid w:val="008C66A4"/>
    <w:rsid w:val="008D0186"/>
    <w:rsid w:val="008D3E3C"/>
    <w:rsid w:val="008E3E06"/>
    <w:rsid w:val="008F6DF6"/>
    <w:rsid w:val="00900CF8"/>
    <w:rsid w:val="0092601A"/>
    <w:rsid w:val="0093103A"/>
    <w:rsid w:val="0093454C"/>
    <w:rsid w:val="0094440C"/>
    <w:rsid w:val="009635AD"/>
    <w:rsid w:val="009731F6"/>
    <w:rsid w:val="009902F2"/>
    <w:rsid w:val="00991F7C"/>
    <w:rsid w:val="009A0944"/>
    <w:rsid w:val="009A0959"/>
    <w:rsid w:val="009A0EA9"/>
    <w:rsid w:val="009A7C7F"/>
    <w:rsid w:val="009C7533"/>
    <w:rsid w:val="009D582D"/>
    <w:rsid w:val="009E3E64"/>
    <w:rsid w:val="009F5BFB"/>
    <w:rsid w:val="009F7DE4"/>
    <w:rsid w:val="00A00444"/>
    <w:rsid w:val="00A0349D"/>
    <w:rsid w:val="00A072DA"/>
    <w:rsid w:val="00A11571"/>
    <w:rsid w:val="00A2025A"/>
    <w:rsid w:val="00A2188C"/>
    <w:rsid w:val="00A240EA"/>
    <w:rsid w:val="00A26A66"/>
    <w:rsid w:val="00A27FE7"/>
    <w:rsid w:val="00A30D01"/>
    <w:rsid w:val="00A509DA"/>
    <w:rsid w:val="00AA1519"/>
    <w:rsid w:val="00AA63EB"/>
    <w:rsid w:val="00AB1D0E"/>
    <w:rsid w:val="00AB2C68"/>
    <w:rsid w:val="00AB7268"/>
    <w:rsid w:val="00AD5EA3"/>
    <w:rsid w:val="00AE203B"/>
    <w:rsid w:val="00AF78F8"/>
    <w:rsid w:val="00B03256"/>
    <w:rsid w:val="00B038A6"/>
    <w:rsid w:val="00B04B88"/>
    <w:rsid w:val="00B2093F"/>
    <w:rsid w:val="00B20E7F"/>
    <w:rsid w:val="00B22199"/>
    <w:rsid w:val="00B23434"/>
    <w:rsid w:val="00B31B10"/>
    <w:rsid w:val="00B34DD6"/>
    <w:rsid w:val="00B43DBF"/>
    <w:rsid w:val="00B43DF1"/>
    <w:rsid w:val="00B46FBB"/>
    <w:rsid w:val="00B4755A"/>
    <w:rsid w:val="00B6499B"/>
    <w:rsid w:val="00B64E02"/>
    <w:rsid w:val="00B72780"/>
    <w:rsid w:val="00B76767"/>
    <w:rsid w:val="00B84B90"/>
    <w:rsid w:val="00B85FA4"/>
    <w:rsid w:val="00B910F0"/>
    <w:rsid w:val="00B91D0E"/>
    <w:rsid w:val="00B93523"/>
    <w:rsid w:val="00B96BF0"/>
    <w:rsid w:val="00BA2E29"/>
    <w:rsid w:val="00BC2A08"/>
    <w:rsid w:val="00BD5A4C"/>
    <w:rsid w:val="00BD66EC"/>
    <w:rsid w:val="00BD7460"/>
    <w:rsid w:val="00BE4788"/>
    <w:rsid w:val="00BE7479"/>
    <w:rsid w:val="00BF148D"/>
    <w:rsid w:val="00BF1F12"/>
    <w:rsid w:val="00BF4A0F"/>
    <w:rsid w:val="00BF5291"/>
    <w:rsid w:val="00C0313E"/>
    <w:rsid w:val="00C05E51"/>
    <w:rsid w:val="00C200EA"/>
    <w:rsid w:val="00C2781A"/>
    <w:rsid w:val="00C431FB"/>
    <w:rsid w:val="00C51A0F"/>
    <w:rsid w:val="00C54FC3"/>
    <w:rsid w:val="00C55223"/>
    <w:rsid w:val="00C55311"/>
    <w:rsid w:val="00C64305"/>
    <w:rsid w:val="00C67C4D"/>
    <w:rsid w:val="00C70152"/>
    <w:rsid w:val="00C82619"/>
    <w:rsid w:val="00C83630"/>
    <w:rsid w:val="00C84735"/>
    <w:rsid w:val="00C8489B"/>
    <w:rsid w:val="00C84D76"/>
    <w:rsid w:val="00C97222"/>
    <w:rsid w:val="00CA0320"/>
    <w:rsid w:val="00CA0970"/>
    <w:rsid w:val="00CA4190"/>
    <w:rsid w:val="00CC59E5"/>
    <w:rsid w:val="00CE10E2"/>
    <w:rsid w:val="00CF3F86"/>
    <w:rsid w:val="00D00276"/>
    <w:rsid w:val="00D05DD8"/>
    <w:rsid w:val="00D07E3C"/>
    <w:rsid w:val="00D17B47"/>
    <w:rsid w:val="00D2306B"/>
    <w:rsid w:val="00D25B82"/>
    <w:rsid w:val="00D271A2"/>
    <w:rsid w:val="00D27507"/>
    <w:rsid w:val="00D31E2D"/>
    <w:rsid w:val="00D4510E"/>
    <w:rsid w:val="00D50F52"/>
    <w:rsid w:val="00D511BE"/>
    <w:rsid w:val="00D61CED"/>
    <w:rsid w:val="00D650F9"/>
    <w:rsid w:val="00D7093B"/>
    <w:rsid w:val="00D70DB6"/>
    <w:rsid w:val="00D751DC"/>
    <w:rsid w:val="00D97234"/>
    <w:rsid w:val="00DA2CDE"/>
    <w:rsid w:val="00DA6557"/>
    <w:rsid w:val="00DB6D75"/>
    <w:rsid w:val="00DC2A21"/>
    <w:rsid w:val="00DC5FE6"/>
    <w:rsid w:val="00DC736C"/>
    <w:rsid w:val="00DD3457"/>
    <w:rsid w:val="00DE4FD3"/>
    <w:rsid w:val="00DE6A45"/>
    <w:rsid w:val="00DE71A6"/>
    <w:rsid w:val="00DF305C"/>
    <w:rsid w:val="00E022F4"/>
    <w:rsid w:val="00E032A3"/>
    <w:rsid w:val="00E077D3"/>
    <w:rsid w:val="00E10079"/>
    <w:rsid w:val="00E1272F"/>
    <w:rsid w:val="00E17257"/>
    <w:rsid w:val="00E27534"/>
    <w:rsid w:val="00E27E64"/>
    <w:rsid w:val="00E57276"/>
    <w:rsid w:val="00E65C3F"/>
    <w:rsid w:val="00E65C80"/>
    <w:rsid w:val="00E77403"/>
    <w:rsid w:val="00E77A08"/>
    <w:rsid w:val="00E84355"/>
    <w:rsid w:val="00E93716"/>
    <w:rsid w:val="00EA57E5"/>
    <w:rsid w:val="00EA7D87"/>
    <w:rsid w:val="00EB37F9"/>
    <w:rsid w:val="00EE457A"/>
    <w:rsid w:val="00EE656B"/>
    <w:rsid w:val="00EE6E5D"/>
    <w:rsid w:val="00F11DBA"/>
    <w:rsid w:val="00F12FDC"/>
    <w:rsid w:val="00F16C71"/>
    <w:rsid w:val="00F17E4D"/>
    <w:rsid w:val="00F25136"/>
    <w:rsid w:val="00F26D98"/>
    <w:rsid w:val="00F30D82"/>
    <w:rsid w:val="00F33284"/>
    <w:rsid w:val="00F444C3"/>
    <w:rsid w:val="00F46F59"/>
    <w:rsid w:val="00F4732B"/>
    <w:rsid w:val="00F53B18"/>
    <w:rsid w:val="00F674F5"/>
    <w:rsid w:val="00F742BF"/>
    <w:rsid w:val="00F76967"/>
    <w:rsid w:val="00F76C3E"/>
    <w:rsid w:val="00F84A34"/>
    <w:rsid w:val="00F9041B"/>
    <w:rsid w:val="00F960DD"/>
    <w:rsid w:val="00FB1E35"/>
    <w:rsid w:val="00FB5ECC"/>
    <w:rsid w:val="00FC2F4F"/>
    <w:rsid w:val="00FD6740"/>
    <w:rsid w:val="00FF720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AB6F21"/>
  <w15:chartTrackingRefBased/>
  <w15:docId w15:val="{F1727EF6-F853-436F-827A-07C9BE9300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077D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077D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077D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077D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077D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077D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077D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077D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077D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077D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077D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077D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077D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077D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077D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077D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077D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077D3"/>
    <w:rPr>
      <w:rFonts w:eastAsiaTheme="majorEastAsia" w:cstheme="majorBidi"/>
      <w:color w:val="272727" w:themeColor="text1" w:themeTint="D8"/>
    </w:rPr>
  </w:style>
  <w:style w:type="paragraph" w:styleId="Title">
    <w:name w:val="Title"/>
    <w:basedOn w:val="Normal"/>
    <w:next w:val="Normal"/>
    <w:link w:val="TitleChar"/>
    <w:uiPriority w:val="10"/>
    <w:qFormat/>
    <w:rsid w:val="00E077D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077D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077D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077D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077D3"/>
    <w:pPr>
      <w:spacing w:before="160"/>
      <w:jc w:val="center"/>
    </w:pPr>
    <w:rPr>
      <w:i/>
      <w:iCs/>
      <w:color w:val="404040" w:themeColor="text1" w:themeTint="BF"/>
    </w:rPr>
  </w:style>
  <w:style w:type="character" w:customStyle="1" w:styleId="QuoteChar">
    <w:name w:val="Quote Char"/>
    <w:basedOn w:val="DefaultParagraphFont"/>
    <w:link w:val="Quote"/>
    <w:uiPriority w:val="29"/>
    <w:rsid w:val="00E077D3"/>
    <w:rPr>
      <w:i/>
      <w:iCs/>
      <w:color w:val="404040" w:themeColor="text1" w:themeTint="BF"/>
    </w:rPr>
  </w:style>
  <w:style w:type="paragraph" w:styleId="ListParagraph">
    <w:name w:val="List Paragraph"/>
    <w:basedOn w:val="Normal"/>
    <w:uiPriority w:val="34"/>
    <w:qFormat/>
    <w:rsid w:val="00E077D3"/>
    <w:pPr>
      <w:ind w:left="720"/>
      <w:contextualSpacing/>
    </w:pPr>
  </w:style>
  <w:style w:type="character" w:styleId="IntenseEmphasis">
    <w:name w:val="Intense Emphasis"/>
    <w:basedOn w:val="DefaultParagraphFont"/>
    <w:uiPriority w:val="21"/>
    <w:qFormat/>
    <w:rsid w:val="00E077D3"/>
    <w:rPr>
      <w:i/>
      <w:iCs/>
      <w:color w:val="0F4761" w:themeColor="accent1" w:themeShade="BF"/>
    </w:rPr>
  </w:style>
  <w:style w:type="paragraph" w:styleId="IntenseQuote">
    <w:name w:val="Intense Quote"/>
    <w:basedOn w:val="Normal"/>
    <w:next w:val="Normal"/>
    <w:link w:val="IntenseQuoteChar"/>
    <w:uiPriority w:val="30"/>
    <w:qFormat/>
    <w:rsid w:val="00E077D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077D3"/>
    <w:rPr>
      <w:i/>
      <w:iCs/>
      <w:color w:val="0F4761" w:themeColor="accent1" w:themeShade="BF"/>
    </w:rPr>
  </w:style>
  <w:style w:type="character" w:styleId="IntenseReference">
    <w:name w:val="Intense Reference"/>
    <w:basedOn w:val="DefaultParagraphFont"/>
    <w:uiPriority w:val="32"/>
    <w:qFormat/>
    <w:rsid w:val="00E077D3"/>
    <w:rPr>
      <w:b/>
      <w:bCs/>
      <w:smallCaps/>
      <w:color w:val="0F4761" w:themeColor="accent1" w:themeShade="BF"/>
      <w:spacing w:val="5"/>
    </w:rPr>
  </w:style>
  <w:style w:type="character" w:styleId="Hyperlink">
    <w:name w:val="Hyperlink"/>
    <w:basedOn w:val="DefaultParagraphFont"/>
    <w:uiPriority w:val="99"/>
    <w:unhideWhenUsed/>
    <w:rsid w:val="00B20E7F"/>
    <w:rPr>
      <w:color w:val="467886" w:themeColor="hyperlink"/>
      <w:u w:val="single"/>
    </w:rPr>
  </w:style>
  <w:style w:type="character" w:styleId="UnresolvedMention">
    <w:name w:val="Unresolved Mention"/>
    <w:basedOn w:val="DefaultParagraphFont"/>
    <w:uiPriority w:val="99"/>
    <w:semiHidden/>
    <w:unhideWhenUsed/>
    <w:rsid w:val="00B20E7F"/>
    <w:rPr>
      <w:color w:val="605E5C"/>
      <w:shd w:val="clear" w:color="auto" w:fill="E1DFDD"/>
    </w:rPr>
  </w:style>
  <w:style w:type="paragraph" w:styleId="Revision">
    <w:name w:val="Revision"/>
    <w:hidden/>
    <w:uiPriority w:val="99"/>
    <w:semiHidden/>
    <w:rsid w:val="00151E61"/>
    <w:pPr>
      <w:spacing w:after="0" w:line="240" w:lineRule="auto"/>
    </w:pPr>
  </w:style>
  <w:style w:type="paragraph" w:styleId="Header">
    <w:name w:val="header"/>
    <w:basedOn w:val="Normal"/>
    <w:link w:val="HeaderChar"/>
    <w:uiPriority w:val="99"/>
    <w:semiHidden/>
    <w:unhideWhenUsed/>
    <w:rsid w:val="00C64305"/>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C64305"/>
  </w:style>
  <w:style w:type="paragraph" w:styleId="Footer">
    <w:name w:val="footer"/>
    <w:basedOn w:val="Normal"/>
    <w:link w:val="FooterChar"/>
    <w:uiPriority w:val="99"/>
    <w:semiHidden/>
    <w:unhideWhenUsed/>
    <w:rsid w:val="00C64305"/>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C64305"/>
  </w:style>
  <w:style w:type="paragraph" w:styleId="NormalWeb">
    <w:name w:val="Normal (Web)"/>
    <w:basedOn w:val="Normal"/>
    <w:uiPriority w:val="99"/>
    <w:semiHidden/>
    <w:unhideWhenUsed/>
    <w:rsid w:val="007F3B5A"/>
    <w:pPr>
      <w:spacing w:before="100" w:beforeAutospacing="1" w:after="100" w:afterAutospacing="1" w:line="240" w:lineRule="auto"/>
    </w:pPr>
    <w:rPr>
      <w:rFonts w:ascii="Times New Roman" w:eastAsia="Times New Roman" w:hAnsi="Times New Roman" w:cs="Times New Roman"/>
      <w:kern w:val="0"/>
      <w:lang w:bidi="he-IL"/>
      <w14:ligatures w14:val="none"/>
    </w:rPr>
  </w:style>
  <w:style w:type="paragraph" w:styleId="FootnoteText">
    <w:name w:val="footnote text"/>
    <w:basedOn w:val="Normal"/>
    <w:link w:val="FootnoteTextChar"/>
    <w:uiPriority w:val="99"/>
    <w:semiHidden/>
    <w:unhideWhenUsed/>
    <w:rsid w:val="00EE457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E457A"/>
    <w:rPr>
      <w:sz w:val="20"/>
      <w:szCs w:val="20"/>
    </w:rPr>
  </w:style>
  <w:style w:type="character" w:styleId="FootnoteReference">
    <w:name w:val="footnote reference"/>
    <w:basedOn w:val="DefaultParagraphFont"/>
    <w:uiPriority w:val="99"/>
    <w:semiHidden/>
    <w:unhideWhenUsed/>
    <w:rsid w:val="00EE457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012301">
      <w:bodyDiv w:val="1"/>
      <w:marLeft w:val="0"/>
      <w:marRight w:val="0"/>
      <w:marTop w:val="0"/>
      <w:marBottom w:val="0"/>
      <w:divBdr>
        <w:top w:val="none" w:sz="0" w:space="0" w:color="auto"/>
        <w:left w:val="none" w:sz="0" w:space="0" w:color="auto"/>
        <w:bottom w:val="none" w:sz="0" w:space="0" w:color="auto"/>
        <w:right w:val="none" w:sz="0" w:space="0" w:color="auto"/>
      </w:divBdr>
      <w:divsChild>
        <w:div w:id="2109808192">
          <w:marLeft w:val="0"/>
          <w:marRight w:val="0"/>
          <w:marTop w:val="0"/>
          <w:marBottom w:val="0"/>
          <w:divBdr>
            <w:top w:val="none" w:sz="0" w:space="0" w:color="auto"/>
            <w:left w:val="none" w:sz="0" w:space="0" w:color="auto"/>
            <w:bottom w:val="none" w:sz="0" w:space="0" w:color="auto"/>
            <w:right w:val="none" w:sz="0" w:space="0" w:color="auto"/>
          </w:divBdr>
        </w:div>
        <w:div w:id="2100132017">
          <w:marLeft w:val="0"/>
          <w:marRight w:val="0"/>
          <w:marTop w:val="0"/>
          <w:marBottom w:val="0"/>
          <w:divBdr>
            <w:top w:val="none" w:sz="0" w:space="0" w:color="auto"/>
            <w:left w:val="none" w:sz="0" w:space="0" w:color="auto"/>
            <w:bottom w:val="none" w:sz="0" w:space="0" w:color="auto"/>
            <w:right w:val="none" w:sz="0" w:space="0" w:color="auto"/>
          </w:divBdr>
        </w:div>
        <w:div w:id="1272125269">
          <w:marLeft w:val="0"/>
          <w:marRight w:val="0"/>
          <w:marTop w:val="0"/>
          <w:marBottom w:val="0"/>
          <w:divBdr>
            <w:top w:val="none" w:sz="0" w:space="0" w:color="auto"/>
            <w:left w:val="none" w:sz="0" w:space="0" w:color="auto"/>
            <w:bottom w:val="none" w:sz="0" w:space="0" w:color="auto"/>
            <w:right w:val="none" w:sz="0" w:space="0" w:color="auto"/>
          </w:divBdr>
        </w:div>
        <w:div w:id="534778756">
          <w:marLeft w:val="0"/>
          <w:marRight w:val="0"/>
          <w:marTop w:val="0"/>
          <w:marBottom w:val="0"/>
          <w:divBdr>
            <w:top w:val="none" w:sz="0" w:space="0" w:color="auto"/>
            <w:left w:val="none" w:sz="0" w:space="0" w:color="auto"/>
            <w:bottom w:val="none" w:sz="0" w:space="0" w:color="auto"/>
            <w:right w:val="none" w:sz="0" w:space="0" w:color="auto"/>
          </w:divBdr>
        </w:div>
        <w:div w:id="1253971718">
          <w:marLeft w:val="0"/>
          <w:marRight w:val="0"/>
          <w:marTop w:val="0"/>
          <w:marBottom w:val="0"/>
          <w:divBdr>
            <w:top w:val="none" w:sz="0" w:space="0" w:color="auto"/>
            <w:left w:val="none" w:sz="0" w:space="0" w:color="auto"/>
            <w:bottom w:val="none" w:sz="0" w:space="0" w:color="auto"/>
            <w:right w:val="none" w:sz="0" w:space="0" w:color="auto"/>
          </w:divBdr>
        </w:div>
        <w:div w:id="1692100838">
          <w:marLeft w:val="0"/>
          <w:marRight w:val="0"/>
          <w:marTop w:val="0"/>
          <w:marBottom w:val="0"/>
          <w:divBdr>
            <w:top w:val="none" w:sz="0" w:space="0" w:color="auto"/>
            <w:left w:val="none" w:sz="0" w:space="0" w:color="auto"/>
            <w:bottom w:val="none" w:sz="0" w:space="0" w:color="auto"/>
            <w:right w:val="none" w:sz="0" w:space="0" w:color="auto"/>
          </w:divBdr>
        </w:div>
        <w:div w:id="1545407208">
          <w:marLeft w:val="0"/>
          <w:marRight w:val="0"/>
          <w:marTop w:val="0"/>
          <w:marBottom w:val="0"/>
          <w:divBdr>
            <w:top w:val="none" w:sz="0" w:space="0" w:color="auto"/>
            <w:left w:val="none" w:sz="0" w:space="0" w:color="auto"/>
            <w:bottom w:val="none" w:sz="0" w:space="0" w:color="auto"/>
            <w:right w:val="none" w:sz="0" w:space="0" w:color="auto"/>
          </w:divBdr>
        </w:div>
        <w:div w:id="1883205496">
          <w:marLeft w:val="0"/>
          <w:marRight w:val="0"/>
          <w:marTop w:val="0"/>
          <w:marBottom w:val="0"/>
          <w:divBdr>
            <w:top w:val="none" w:sz="0" w:space="0" w:color="auto"/>
            <w:left w:val="none" w:sz="0" w:space="0" w:color="auto"/>
            <w:bottom w:val="none" w:sz="0" w:space="0" w:color="auto"/>
            <w:right w:val="none" w:sz="0" w:space="0" w:color="auto"/>
          </w:divBdr>
        </w:div>
        <w:div w:id="58015545">
          <w:marLeft w:val="0"/>
          <w:marRight w:val="0"/>
          <w:marTop w:val="0"/>
          <w:marBottom w:val="0"/>
          <w:divBdr>
            <w:top w:val="none" w:sz="0" w:space="0" w:color="auto"/>
            <w:left w:val="none" w:sz="0" w:space="0" w:color="auto"/>
            <w:bottom w:val="none" w:sz="0" w:space="0" w:color="auto"/>
            <w:right w:val="none" w:sz="0" w:space="0" w:color="auto"/>
          </w:divBdr>
        </w:div>
        <w:div w:id="1989363724">
          <w:marLeft w:val="0"/>
          <w:marRight w:val="0"/>
          <w:marTop w:val="0"/>
          <w:marBottom w:val="0"/>
          <w:divBdr>
            <w:top w:val="none" w:sz="0" w:space="0" w:color="auto"/>
            <w:left w:val="none" w:sz="0" w:space="0" w:color="auto"/>
            <w:bottom w:val="none" w:sz="0" w:space="0" w:color="auto"/>
            <w:right w:val="none" w:sz="0" w:space="0" w:color="auto"/>
          </w:divBdr>
        </w:div>
        <w:div w:id="596401364">
          <w:marLeft w:val="0"/>
          <w:marRight w:val="0"/>
          <w:marTop w:val="0"/>
          <w:marBottom w:val="0"/>
          <w:divBdr>
            <w:top w:val="none" w:sz="0" w:space="0" w:color="auto"/>
            <w:left w:val="none" w:sz="0" w:space="0" w:color="auto"/>
            <w:bottom w:val="none" w:sz="0" w:space="0" w:color="auto"/>
            <w:right w:val="none" w:sz="0" w:space="0" w:color="auto"/>
          </w:divBdr>
        </w:div>
        <w:div w:id="1688554874">
          <w:marLeft w:val="0"/>
          <w:marRight w:val="0"/>
          <w:marTop w:val="0"/>
          <w:marBottom w:val="0"/>
          <w:divBdr>
            <w:top w:val="none" w:sz="0" w:space="0" w:color="auto"/>
            <w:left w:val="none" w:sz="0" w:space="0" w:color="auto"/>
            <w:bottom w:val="none" w:sz="0" w:space="0" w:color="auto"/>
            <w:right w:val="none" w:sz="0" w:space="0" w:color="auto"/>
          </w:divBdr>
        </w:div>
        <w:div w:id="1555389829">
          <w:marLeft w:val="0"/>
          <w:marRight w:val="0"/>
          <w:marTop w:val="0"/>
          <w:marBottom w:val="0"/>
          <w:divBdr>
            <w:top w:val="none" w:sz="0" w:space="0" w:color="auto"/>
            <w:left w:val="none" w:sz="0" w:space="0" w:color="auto"/>
            <w:bottom w:val="none" w:sz="0" w:space="0" w:color="auto"/>
            <w:right w:val="none" w:sz="0" w:space="0" w:color="auto"/>
          </w:divBdr>
        </w:div>
        <w:div w:id="1677612702">
          <w:marLeft w:val="0"/>
          <w:marRight w:val="0"/>
          <w:marTop w:val="0"/>
          <w:marBottom w:val="0"/>
          <w:divBdr>
            <w:top w:val="none" w:sz="0" w:space="0" w:color="auto"/>
            <w:left w:val="none" w:sz="0" w:space="0" w:color="auto"/>
            <w:bottom w:val="none" w:sz="0" w:space="0" w:color="auto"/>
            <w:right w:val="none" w:sz="0" w:space="0" w:color="auto"/>
          </w:divBdr>
        </w:div>
      </w:divsChild>
    </w:div>
    <w:div w:id="1598713819">
      <w:bodyDiv w:val="1"/>
      <w:marLeft w:val="0"/>
      <w:marRight w:val="0"/>
      <w:marTop w:val="0"/>
      <w:marBottom w:val="0"/>
      <w:divBdr>
        <w:top w:val="none" w:sz="0" w:space="0" w:color="auto"/>
        <w:left w:val="none" w:sz="0" w:space="0" w:color="auto"/>
        <w:bottom w:val="none" w:sz="0" w:space="0" w:color="auto"/>
        <w:right w:val="none" w:sz="0" w:space="0" w:color="auto"/>
      </w:divBdr>
      <w:divsChild>
        <w:div w:id="587738263">
          <w:marLeft w:val="0"/>
          <w:marRight w:val="0"/>
          <w:marTop w:val="0"/>
          <w:marBottom w:val="0"/>
          <w:divBdr>
            <w:top w:val="none" w:sz="0" w:space="0" w:color="auto"/>
            <w:left w:val="none" w:sz="0" w:space="0" w:color="auto"/>
            <w:bottom w:val="none" w:sz="0" w:space="0" w:color="auto"/>
            <w:right w:val="none" w:sz="0" w:space="0" w:color="auto"/>
          </w:divBdr>
        </w:div>
        <w:div w:id="652638892">
          <w:marLeft w:val="0"/>
          <w:marRight w:val="0"/>
          <w:marTop w:val="0"/>
          <w:marBottom w:val="0"/>
          <w:divBdr>
            <w:top w:val="none" w:sz="0" w:space="0" w:color="auto"/>
            <w:left w:val="none" w:sz="0" w:space="0" w:color="auto"/>
            <w:bottom w:val="none" w:sz="0" w:space="0" w:color="auto"/>
            <w:right w:val="none" w:sz="0" w:space="0" w:color="auto"/>
          </w:divBdr>
        </w:div>
        <w:div w:id="1056851374">
          <w:marLeft w:val="0"/>
          <w:marRight w:val="0"/>
          <w:marTop w:val="0"/>
          <w:marBottom w:val="0"/>
          <w:divBdr>
            <w:top w:val="none" w:sz="0" w:space="0" w:color="auto"/>
            <w:left w:val="none" w:sz="0" w:space="0" w:color="auto"/>
            <w:bottom w:val="none" w:sz="0" w:space="0" w:color="auto"/>
            <w:right w:val="none" w:sz="0" w:space="0" w:color="auto"/>
          </w:divBdr>
        </w:div>
        <w:div w:id="1047413488">
          <w:marLeft w:val="0"/>
          <w:marRight w:val="0"/>
          <w:marTop w:val="0"/>
          <w:marBottom w:val="0"/>
          <w:divBdr>
            <w:top w:val="none" w:sz="0" w:space="0" w:color="auto"/>
            <w:left w:val="none" w:sz="0" w:space="0" w:color="auto"/>
            <w:bottom w:val="none" w:sz="0" w:space="0" w:color="auto"/>
            <w:right w:val="none" w:sz="0" w:space="0" w:color="auto"/>
          </w:divBdr>
        </w:div>
        <w:div w:id="2139451228">
          <w:marLeft w:val="0"/>
          <w:marRight w:val="0"/>
          <w:marTop w:val="0"/>
          <w:marBottom w:val="0"/>
          <w:divBdr>
            <w:top w:val="none" w:sz="0" w:space="0" w:color="auto"/>
            <w:left w:val="none" w:sz="0" w:space="0" w:color="auto"/>
            <w:bottom w:val="none" w:sz="0" w:space="0" w:color="auto"/>
            <w:right w:val="none" w:sz="0" w:space="0" w:color="auto"/>
          </w:divBdr>
        </w:div>
        <w:div w:id="228154885">
          <w:marLeft w:val="0"/>
          <w:marRight w:val="0"/>
          <w:marTop w:val="0"/>
          <w:marBottom w:val="0"/>
          <w:divBdr>
            <w:top w:val="none" w:sz="0" w:space="0" w:color="auto"/>
            <w:left w:val="none" w:sz="0" w:space="0" w:color="auto"/>
            <w:bottom w:val="none" w:sz="0" w:space="0" w:color="auto"/>
            <w:right w:val="none" w:sz="0" w:space="0" w:color="auto"/>
          </w:divBdr>
        </w:div>
        <w:div w:id="381834386">
          <w:marLeft w:val="0"/>
          <w:marRight w:val="0"/>
          <w:marTop w:val="0"/>
          <w:marBottom w:val="0"/>
          <w:divBdr>
            <w:top w:val="none" w:sz="0" w:space="0" w:color="auto"/>
            <w:left w:val="none" w:sz="0" w:space="0" w:color="auto"/>
            <w:bottom w:val="none" w:sz="0" w:space="0" w:color="auto"/>
            <w:right w:val="none" w:sz="0" w:space="0" w:color="auto"/>
          </w:divBdr>
        </w:div>
        <w:div w:id="106775619">
          <w:marLeft w:val="0"/>
          <w:marRight w:val="0"/>
          <w:marTop w:val="0"/>
          <w:marBottom w:val="0"/>
          <w:divBdr>
            <w:top w:val="none" w:sz="0" w:space="0" w:color="auto"/>
            <w:left w:val="none" w:sz="0" w:space="0" w:color="auto"/>
            <w:bottom w:val="none" w:sz="0" w:space="0" w:color="auto"/>
            <w:right w:val="none" w:sz="0" w:space="0" w:color="auto"/>
          </w:divBdr>
        </w:div>
        <w:div w:id="1355112243">
          <w:marLeft w:val="0"/>
          <w:marRight w:val="0"/>
          <w:marTop w:val="0"/>
          <w:marBottom w:val="0"/>
          <w:divBdr>
            <w:top w:val="none" w:sz="0" w:space="0" w:color="auto"/>
            <w:left w:val="none" w:sz="0" w:space="0" w:color="auto"/>
            <w:bottom w:val="none" w:sz="0" w:space="0" w:color="auto"/>
            <w:right w:val="none" w:sz="0" w:space="0" w:color="auto"/>
          </w:divBdr>
        </w:div>
        <w:div w:id="1222330334">
          <w:marLeft w:val="0"/>
          <w:marRight w:val="0"/>
          <w:marTop w:val="0"/>
          <w:marBottom w:val="0"/>
          <w:divBdr>
            <w:top w:val="none" w:sz="0" w:space="0" w:color="auto"/>
            <w:left w:val="none" w:sz="0" w:space="0" w:color="auto"/>
            <w:bottom w:val="none" w:sz="0" w:space="0" w:color="auto"/>
            <w:right w:val="none" w:sz="0" w:space="0" w:color="auto"/>
          </w:divBdr>
        </w:div>
        <w:div w:id="560139162">
          <w:marLeft w:val="0"/>
          <w:marRight w:val="0"/>
          <w:marTop w:val="0"/>
          <w:marBottom w:val="0"/>
          <w:divBdr>
            <w:top w:val="none" w:sz="0" w:space="0" w:color="auto"/>
            <w:left w:val="none" w:sz="0" w:space="0" w:color="auto"/>
            <w:bottom w:val="none" w:sz="0" w:space="0" w:color="auto"/>
            <w:right w:val="none" w:sz="0" w:space="0" w:color="auto"/>
          </w:divBdr>
        </w:div>
        <w:div w:id="726343531">
          <w:marLeft w:val="0"/>
          <w:marRight w:val="0"/>
          <w:marTop w:val="0"/>
          <w:marBottom w:val="0"/>
          <w:divBdr>
            <w:top w:val="none" w:sz="0" w:space="0" w:color="auto"/>
            <w:left w:val="none" w:sz="0" w:space="0" w:color="auto"/>
            <w:bottom w:val="none" w:sz="0" w:space="0" w:color="auto"/>
            <w:right w:val="none" w:sz="0" w:space="0" w:color="auto"/>
          </w:divBdr>
        </w:div>
        <w:div w:id="1611888967">
          <w:marLeft w:val="0"/>
          <w:marRight w:val="0"/>
          <w:marTop w:val="0"/>
          <w:marBottom w:val="0"/>
          <w:divBdr>
            <w:top w:val="none" w:sz="0" w:space="0" w:color="auto"/>
            <w:left w:val="none" w:sz="0" w:space="0" w:color="auto"/>
            <w:bottom w:val="none" w:sz="0" w:space="0" w:color="auto"/>
            <w:right w:val="none" w:sz="0" w:space="0" w:color="auto"/>
          </w:divBdr>
        </w:div>
        <w:div w:id="1149530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11/relationships/people" Target="peop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47D6BD3206A5D946A29D78FC4BCB226E" ma:contentTypeVersion="18" ma:contentTypeDescription="Create a new document." ma:contentTypeScope="" ma:versionID="f59aee704f6b948a4af910af6e8931fe">
  <xsd:schema xmlns:xsd="http://www.w3.org/2001/XMLSchema" xmlns:xs="http://www.w3.org/2001/XMLSchema" xmlns:p="http://schemas.microsoft.com/office/2006/metadata/properties" xmlns:ns2="8a5abb4e-aa5c-4631-aa87-5008d14a9eec" xmlns:ns3="94335878-5631-4709-be71-6a9a934aaeee" targetNamespace="http://schemas.microsoft.com/office/2006/metadata/properties" ma:root="true" ma:fieldsID="6ccc7e4a6c7fe053f16447c670641aea" ns2:_="" ns3:_="">
    <xsd:import namespace="8a5abb4e-aa5c-4631-aa87-5008d14a9eec"/>
    <xsd:import namespace="94335878-5631-4709-be71-6a9a934aaee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Target_x0020_Audiences"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5abb4e-aa5c-4631-aa87-5008d14a9e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Target_x0020_Audiences" ma:index="13" nillable="true" ma:displayName="Target Audiences" ma:internalName="Target_x0020_Audiences">
      <xsd:simpleType>
        <xsd:restriction base="dms:Unknow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4447c6a-d8d1-48d1-a40c-9680a1e61f8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4335878-5631-4709-be71-6a9a934aaeee"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84233c64-05e0-4d2d-b3a5-fcc2f19a0829}" ma:internalName="TaxCatchAll" ma:showField="CatchAllData" ma:web="94335878-5631-4709-be71-6a9a934aaee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94335878-5631-4709-be71-6a9a934aaeee" xsi:nil="true"/>
    <lcf76f155ced4ddcb4097134ff3c332f xmlns="8a5abb4e-aa5c-4631-aa87-5008d14a9eec">
      <Terms xmlns="http://schemas.microsoft.com/office/infopath/2007/PartnerControls"/>
    </lcf76f155ced4ddcb4097134ff3c332f>
    <Target_x0020_Audiences xmlns="8a5abb4e-aa5c-4631-aa87-5008d14a9eec"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4D941D1-F90C-4D2A-AAAE-4B249BB7525F}">
  <ds:schemaRefs>
    <ds:schemaRef ds:uri="http://schemas.openxmlformats.org/officeDocument/2006/bibliography"/>
  </ds:schemaRefs>
</ds:datastoreItem>
</file>

<file path=customXml/itemProps2.xml><?xml version="1.0" encoding="utf-8"?>
<ds:datastoreItem xmlns:ds="http://schemas.openxmlformats.org/officeDocument/2006/customXml" ds:itemID="{148E9BAE-5A24-481B-8701-C6C93C60EC3E}"/>
</file>

<file path=customXml/itemProps3.xml><?xml version="1.0" encoding="utf-8"?>
<ds:datastoreItem xmlns:ds="http://schemas.openxmlformats.org/officeDocument/2006/customXml" ds:itemID="{807BC518-018C-4F92-A884-17549E46D10B}">
  <ds:schemaRefs>
    <ds:schemaRef ds:uri="http://schemas.microsoft.com/office/2006/metadata/properties"/>
    <ds:schemaRef ds:uri="http://schemas.microsoft.com/office/infopath/2007/PartnerControls"/>
    <ds:schemaRef ds:uri="94335878-5631-4709-be71-6a9a934aaeee"/>
    <ds:schemaRef ds:uri="b1e0c769-a78b-40b7-8028-bdfb5010ed4e"/>
  </ds:schemaRefs>
</ds:datastoreItem>
</file>

<file path=customXml/itemProps4.xml><?xml version="1.0" encoding="utf-8"?>
<ds:datastoreItem xmlns:ds="http://schemas.openxmlformats.org/officeDocument/2006/customXml" ds:itemID="{A8C95C36-027C-48C7-96B9-D1E6E9B6A51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11</Pages>
  <Words>5925</Words>
  <Characters>33776</Characters>
  <Application>Microsoft Office Word</Application>
  <DocSecurity>0</DocSecurity>
  <Lines>281</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Aaron Birk</dc:creator>
  <cp:keywords/>
  <dc:description/>
  <cp:lastModifiedBy>Victoria Maggio</cp:lastModifiedBy>
  <cp:revision>2</cp:revision>
  <dcterms:created xsi:type="dcterms:W3CDTF">2026-09-08T19:30:00Z</dcterms:created>
  <dcterms:modified xsi:type="dcterms:W3CDTF">2026-09-08T19:30:00Z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0x01010047D6BD3206A5D946A29D78FC4BCB226E</vt:lpwstr>
  </property>
  <property fmtid="{D5CDD505-2E9C-101B-9397-08002B2CF9AE}" pid="3" name="MediaServiceImageTags">
    <vt:lpwstr/>
  </property>
</Properties>
</file>