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AC8D0" w14:textId="77777777" w:rsidR="007C3ED5" w:rsidRDefault="007C3ED5" w:rsidP="007C3ED5">
      <w:pPr>
        <w:pBdr>
          <w:top w:val="nil"/>
          <w:left w:val="nil"/>
          <w:bottom w:val="nil"/>
          <w:right w:val="nil"/>
          <w:between w:val="nil"/>
        </w:pBdr>
        <w:tabs>
          <w:tab w:val="right" w:pos="9900"/>
          <w:tab w:val="left" w:pos="0"/>
        </w:tabs>
        <w:spacing w:line="240" w:lineRule="auto"/>
        <w:ind w:left="0" w:hanging="2"/>
        <w:jc w:val="center"/>
        <w:rPr>
          <w:b/>
          <w:color w:val="000000"/>
        </w:rPr>
      </w:pPr>
      <w:r>
        <w:rPr>
          <w:b/>
          <w:color w:val="000000"/>
        </w:rPr>
        <w:t>Four Rules of Communication - (Ephesians 4:25-32)</w:t>
      </w:r>
    </w:p>
    <w:p w14:paraId="5846A8D4" w14:textId="77777777" w:rsidR="007C3ED5" w:rsidRDefault="007C3ED5" w:rsidP="007C3ED5">
      <w:pPr>
        <w:ind w:left="0" w:hanging="2"/>
      </w:pPr>
      <w:r>
        <w:t>Good relationships over any length of time do not come automatically!</w:t>
      </w:r>
    </w:p>
    <w:p w14:paraId="29C7C1FB" w14:textId="77777777" w:rsidR="007C3ED5" w:rsidRDefault="007C3ED5" w:rsidP="007C3ED5">
      <w:pPr>
        <w:ind w:left="0" w:hanging="2"/>
      </w:pPr>
      <w:proofErr w:type="gramStart"/>
      <w:r>
        <w:t>All of</w:t>
      </w:r>
      <w:proofErr w:type="gramEnd"/>
      <w:r>
        <w:t xml:space="preserve"> the story plots patterned after Goldilocks and Prince Charming who "ride off into the sunset and live happily ever after" are purely fictional and </w:t>
      </w:r>
      <w:proofErr w:type="gramStart"/>
      <w:r>
        <w:t>absolutely unscriptural</w:t>
      </w:r>
      <w:proofErr w:type="gramEnd"/>
      <w:r>
        <w:t>!  Relationships simply never, ever, ever happen that way!  They cannot!  The reason why is that all men are sinners, and sinners are selfish.  The fact that we are selfish means that WE ARE GOING TO HAVE CONFLICTS!  James 3:16</w:t>
      </w:r>
    </w:p>
    <w:p w14:paraId="6F698269" w14:textId="77777777" w:rsidR="007C3ED5" w:rsidRDefault="007C3ED5" w:rsidP="007C3ED5">
      <w:pPr>
        <w:ind w:left="0" w:hanging="2"/>
      </w:pPr>
      <w:r>
        <w:t>However, you may cheer up!  Good marriages and good relationships are not built upon an absence of problems.  Problems CAN and MUST be solved!  God commands it!  And for what He has commanded He always gives the means and the strength to carry out.</w:t>
      </w:r>
    </w:p>
    <w:p w14:paraId="3DBCFA3E" w14:textId="77777777" w:rsidR="007C3ED5" w:rsidRDefault="007C3ED5" w:rsidP="007C3ED5">
      <w:pPr>
        <w:ind w:left="0" w:hanging="2"/>
      </w:pPr>
      <w:r>
        <w:t>In Eph. 4:22-32, Paul talks about putting off old ways and putting on Christ's ways.  In these verses he gives us four vital rules for communication to solve problems.  These rules are to be used in all our relationships.  Let's learn them.</w:t>
      </w:r>
    </w:p>
    <w:p w14:paraId="15D8FF5B" w14:textId="77777777" w:rsidR="007C3ED5" w:rsidRDefault="007C3ED5" w:rsidP="007C3ED5">
      <w:pPr>
        <w:tabs>
          <w:tab w:val="left" w:pos="360"/>
        </w:tabs>
        <w:ind w:left="0" w:hanging="2"/>
      </w:pPr>
      <w:r>
        <w:rPr>
          <w:b/>
        </w:rPr>
        <w:t>I.</w:t>
      </w:r>
      <w:r>
        <w:rPr>
          <w:b/>
        </w:rPr>
        <w:tab/>
        <w:t>Rule One</w:t>
      </w:r>
      <w:proofErr w:type="gramStart"/>
      <w:r>
        <w:rPr>
          <w:b/>
        </w:rPr>
        <w:t>:  Be</w:t>
      </w:r>
      <w:proofErr w:type="gramEnd"/>
      <w:r>
        <w:rPr>
          <w:b/>
        </w:rPr>
        <w:t xml:space="preserve"> Honest!  Eph. 4:25</w:t>
      </w:r>
    </w:p>
    <w:p w14:paraId="40C90FF0" w14:textId="77777777" w:rsidR="007C3ED5" w:rsidRDefault="007C3ED5" w:rsidP="007C3ED5">
      <w:pPr>
        <w:ind w:left="0" w:hanging="2"/>
      </w:pPr>
      <w:r>
        <w:t xml:space="preserve">Wayne Mack, in </w:t>
      </w:r>
      <w:r>
        <w:rPr>
          <w:u w:val="single"/>
        </w:rPr>
        <w:t>Marriage Relationship</w:t>
      </w:r>
      <w:r>
        <w:t>, rightly says that one of the most basic requirements of good communications is mutual openness and honesty!  There must be honest listening and speaking if problems are to be solved.</w:t>
      </w:r>
    </w:p>
    <w:p w14:paraId="7C7547C5" w14:textId="77777777" w:rsidR="007C3ED5" w:rsidRDefault="007C3ED5" w:rsidP="007C3ED5">
      <w:pPr>
        <w:tabs>
          <w:tab w:val="left" w:pos="720"/>
        </w:tabs>
        <w:ind w:left="0" w:hanging="2"/>
      </w:pPr>
      <w:r>
        <w:t xml:space="preserve">A. Thoughts of the mind are only known to oneself. </w:t>
      </w:r>
    </w:p>
    <w:p w14:paraId="3A4F4BC0" w14:textId="77777777" w:rsidR="007C3ED5" w:rsidRDefault="007C3ED5" w:rsidP="007C3ED5">
      <w:pPr>
        <w:numPr>
          <w:ilvl w:val="0"/>
          <w:numId w:val="8"/>
        </w:numPr>
        <w:ind w:left="0" w:hanging="2"/>
      </w:pPr>
      <w:r>
        <w:t>Non-verbal data is helpful but can never be conclusive.  We can never know each other by second guessing. Non-verbal indications may cause us to question, and we should be alert to smiles, frowns, voice tones, body language, notes, presence or absence, touches, pats, hugs, helpfulness, attentiveness, and sharing. However, facts can only really be known, and problems dealt with, through openness and honesty.</w:t>
      </w:r>
    </w:p>
    <w:p w14:paraId="0F19CFE8" w14:textId="77777777" w:rsidR="007C3ED5" w:rsidRDefault="007C3ED5" w:rsidP="007C3ED5">
      <w:pPr>
        <w:numPr>
          <w:ilvl w:val="0"/>
          <w:numId w:val="8"/>
        </w:numPr>
        <w:ind w:left="0" w:hanging="2"/>
      </w:pPr>
      <w:r>
        <w:t>Honesty is more than not lying.  According to Eph. 4:25, honesty and openness is more than avoiding a lie.  It means speaking the truth.</w:t>
      </w:r>
    </w:p>
    <w:p w14:paraId="6C49B1DF" w14:textId="77777777" w:rsidR="007C3ED5" w:rsidRDefault="007C3ED5" w:rsidP="007C3ED5">
      <w:pPr>
        <w:numPr>
          <w:ilvl w:val="0"/>
          <w:numId w:val="8"/>
        </w:numPr>
        <w:tabs>
          <w:tab w:val="left" w:pos="720"/>
        </w:tabs>
        <w:ind w:left="0" w:hanging="2"/>
      </w:pPr>
      <w:r>
        <w:t>Honesty is not a license to be unkind.  According to Eph. 4:15 we are to speak the truth in love.</w:t>
      </w:r>
    </w:p>
    <w:p w14:paraId="6239B9DC" w14:textId="77777777" w:rsidR="007C3ED5" w:rsidRDefault="007C3ED5" w:rsidP="007C3ED5">
      <w:pPr>
        <w:pBdr>
          <w:top w:val="nil"/>
          <w:left w:val="nil"/>
          <w:bottom w:val="nil"/>
          <w:right w:val="nil"/>
          <w:between w:val="nil"/>
        </w:pBdr>
        <w:tabs>
          <w:tab w:val="center" w:pos="4320"/>
          <w:tab w:val="right" w:pos="8640"/>
          <w:tab w:val="left" w:pos="450"/>
        </w:tabs>
        <w:spacing w:line="240" w:lineRule="auto"/>
        <w:ind w:left="0" w:hanging="2"/>
        <w:rPr>
          <w:color w:val="000000"/>
        </w:rPr>
      </w:pPr>
      <w:r>
        <w:rPr>
          <w:b/>
          <w:color w:val="000000"/>
        </w:rPr>
        <w:t>II.</w:t>
      </w:r>
      <w:r>
        <w:rPr>
          <w:b/>
          <w:color w:val="000000"/>
        </w:rPr>
        <w:tab/>
        <w:t>Rule Two</w:t>
      </w:r>
      <w:proofErr w:type="gramStart"/>
      <w:r>
        <w:rPr>
          <w:b/>
          <w:color w:val="000000"/>
        </w:rPr>
        <w:t>:  Keep</w:t>
      </w:r>
      <w:proofErr w:type="gramEnd"/>
      <w:r>
        <w:rPr>
          <w:b/>
          <w:color w:val="000000"/>
        </w:rPr>
        <w:t xml:space="preserve"> Current!  Eph. 4:26, 27</w:t>
      </w:r>
    </w:p>
    <w:p w14:paraId="5B9C24E1" w14:textId="77777777" w:rsidR="007C3ED5" w:rsidRDefault="007C3ED5" w:rsidP="007C3ED5">
      <w:pPr>
        <w:pBdr>
          <w:top w:val="nil"/>
          <w:left w:val="nil"/>
          <w:bottom w:val="nil"/>
          <w:right w:val="nil"/>
          <w:between w:val="nil"/>
        </w:pBdr>
        <w:tabs>
          <w:tab w:val="center" w:pos="4320"/>
          <w:tab w:val="right" w:pos="8640"/>
        </w:tabs>
        <w:spacing w:line="240" w:lineRule="auto"/>
        <w:ind w:left="0" w:hanging="2"/>
        <w:rPr>
          <w:color w:val="000000"/>
        </w:rPr>
      </w:pPr>
      <w:r>
        <w:rPr>
          <w:color w:val="000000"/>
        </w:rPr>
        <w:t xml:space="preserve">"Be angry and </w:t>
      </w:r>
      <w:proofErr w:type="gramStart"/>
      <w:r>
        <w:rPr>
          <w:color w:val="000000"/>
        </w:rPr>
        <w:t>sin</w:t>
      </w:r>
      <w:proofErr w:type="gramEnd"/>
      <w:r>
        <w:rPr>
          <w:color w:val="000000"/>
        </w:rPr>
        <w:t xml:space="preserve"> not.  Do not ever let your wrath—your exasperation--last until sundown.  Leave no such room or foothold for the devil" (Amp. Version).</w:t>
      </w:r>
    </w:p>
    <w:p w14:paraId="103FC487" w14:textId="77777777" w:rsidR="007C3ED5" w:rsidRDefault="007C3ED5" w:rsidP="007C3ED5">
      <w:pPr>
        <w:numPr>
          <w:ilvl w:val="0"/>
          <w:numId w:val="9"/>
        </w:numPr>
        <w:pBdr>
          <w:top w:val="nil"/>
          <w:left w:val="nil"/>
          <w:bottom w:val="nil"/>
          <w:right w:val="nil"/>
          <w:between w:val="nil"/>
        </w:pBdr>
        <w:tabs>
          <w:tab w:val="center" w:pos="4320"/>
          <w:tab w:val="right" w:pos="8640"/>
          <w:tab w:val="left" w:pos="900"/>
        </w:tabs>
        <w:spacing w:line="240" w:lineRule="auto"/>
        <w:ind w:left="0" w:hanging="2"/>
        <w:rPr>
          <w:color w:val="000000"/>
        </w:rPr>
      </w:pPr>
      <w:r>
        <w:rPr>
          <w:color w:val="000000"/>
        </w:rPr>
        <w:t>There are times to hold the tongue.</w:t>
      </w:r>
    </w:p>
    <w:p w14:paraId="79631B06" w14:textId="77777777" w:rsidR="007C3ED5" w:rsidRDefault="007C3ED5" w:rsidP="007C3ED5">
      <w:pPr>
        <w:numPr>
          <w:ilvl w:val="1"/>
          <w:numId w:val="9"/>
        </w:numPr>
        <w:pBdr>
          <w:top w:val="nil"/>
          <w:left w:val="nil"/>
          <w:bottom w:val="nil"/>
          <w:right w:val="nil"/>
          <w:between w:val="nil"/>
        </w:pBdr>
        <w:tabs>
          <w:tab w:val="center" w:pos="4320"/>
          <w:tab w:val="right" w:pos="8640"/>
          <w:tab w:val="left" w:pos="900"/>
        </w:tabs>
        <w:spacing w:line="240" w:lineRule="auto"/>
        <w:ind w:left="0" w:hanging="2"/>
        <w:rPr>
          <w:color w:val="000000"/>
        </w:rPr>
      </w:pPr>
      <w:r>
        <w:rPr>
          <w:color w:val="000000"/>
        </w:rPr>
        <w:t>1 Pet. 4:8- love covers a multitude of sins</w:t>
      </w:r>
    </w:p>
    <w:p w14:paraId="6A10A6EB" w14:textId="77777777" w:rsidR="007C3ED5" w:rsidRDefault="007C3ED5" w:rsidP="007C3ED5">
      <w:pPr>
        <w:numPr>
          <w:ilvl w:val="1"/>
          <w:numId w:val="9"/>
        </w:numPr>
        <w:pBdr>
          <w:top w:val="nil"/>
          <w:left w:val="nil"/>
          <w:bottom w:val="nil"/>
          <w:right w:val="nil"/>
          <w:between w:val="nil"/>
        </w:pBdr>
        <w:tabs>
          <w:tab w:val="center" w:pos="4320"/>
          <w:tab w:val="right" w:pos="8640"/>
          <w:tab w:val="left" w:pos="900"/>
        </w:tabs>
        <w:spacing w:line="240" w:lineRule="auto"/>
        <w:ind w:left="0" w:hanging="2"/>
        <w:rPr>
          <w:color w:val="000000"/>
        </w:rPr>
      </w:pPr>
      <w:r>
        <w:t>James</w:t>
      </w:r>
      <w:r>
        <w:rPr>
          <w:color w:val="000000"/>
        </w:rPr>
        <w:t>1:19- be quick to hear, slow to speak and slow to anger</w:t>
      </w:r>
      <w:r>
        <w:t>.</w:t>
      </w:r>
    </w:p>
    <w:p w14:paraId="1BE07B63" w14:textId="77777777" w:rsidR="007C3ED5" w:rsidRDefault="007C3ED5" w:rsidP="007C3ED5">
      <w:pPr>
        <w:pBdr>
          <w:top w:val="nil"/>
          <w:left w:val="nil"/>
          <w:bottom w:val="nil"/>
          <w:right w:val="nil"/>
          <w:between w:val="nil"/>
        </w:pBdr>
        <w:tabs>
          <w:tab w:val="center" w:pos="4320"/>
          <w:tab w:val="right" w:pos="8640"/>
          <w:tab w:val="left" w:pos="900"/>
        </w:tabs>
        <w:spacing w:line="240" w:lineRule="auto"/>
        <w:ind w:left="0" w:hanging="2"/>
      </w:pPr>
      <w:r>
        <w:t>We never have a right to expect people to live according to our preferences.  We are to make righteous judgments (Jn. 7:24; Matt. 7:1-6).  We are to have a forgiving spirit (Eph. 4:31, 32), receive our weaker brother (Rom. 14:1, 2), and recognize that when a person is growing, God is teaching him.</w:t>
      </w:r>
    </w:p>
    <w:p w14:paraId="0DEA3BAA" w14:textId="77777777" w:rsidR="007C3ED5" w:rsidRDefault="007C3ED5" w:rsidP="007C3ED5">
      <w:pPr>
        <w:numPr>
          <w:ilvl w:val="1"/>
          <w:numId w:val="9"/>
        </w:numPr>
        <w:pBdr>
          <w:top w:val="nil"/>
          <w:left w:val="nil"/>
          <w:bottom w:val="nil"/>
          <w:right w:val="nil"/>
          <w:between w:val="nil"/>
        </w:pBdr>
        <w:tabs>
          <w:tab w:val="center" w:pos="4320"/>
          <w:tab w:val="right" w:pos="8640"/>
          <w:tab w:val="left" w:pos="900"/>
        </w:tabs>
        <w:spacing w:line="240" w:lineRule="auto"/>
        <w:ind w:left="0" w:hanging="2"/>
      </w:pPr>
      <w:r>
        <w:t xml:space="preserve">Sometimes </w:t>
      </w:r>
      <w:proofErr w:type="gramStart"/>
      <w:r>
        <w:t>our</w:t>
      </w:r>
      <w:proofErr w:type="gramEnd"/>
      <w:r>
        <w:t xml:space="preserve"> action that we choose is to simply be quiet and forget it. We do not need to confront every sin.  We do not need to talk through every hurt with people.  Instead, we carry the sin or hurt to God, trust Him to deal with it appropriately, and move on with life.  </w:t>
      </w:r>
      <w:proofErr w:type="gramStart"/>
      <w:r>
        <w:t>However</w:t>
      </w:r>
      <w:proofErr w:type="gramEnd"/>
      <w:r>
        <w:t xml:space="preserve"> it is essential that when this is the action we choose that we do not store up that sin or hurt to use as ammunition to be pulled out later and fired at someone.  Notice that 1 Pet. 4:8 tells us that love can cover SIN.  And if it can cover sin, then of course it can cover hurt feelings, inconveniences, embarrassments, etc.  But when we give those things to God to cover, we give up the right to take them back.  We don’t dwell on it </w:t>
      </w:r>
      <w:proofErr w:type="gramStart"/>
      <w:r>
        <w:lastRenderedPageBreak/>
        <w:t>any more</w:t>
      </w:r>
      <w:proofErr w:type="gramEnd"/>
      <w:r>
        <w:t xml:space="preserve">.  We don’t talk about it </w:t>
      </w:r>
      <w:proofErr w:type="spellStart"/>
      <w:proofErr w:type="gramStart"/>
      <w:r>
        <w:t>any more</w:t>
      </w:r>
      <w:proofErr w:type="spellEnd"/>
      <w:proofErr w:type="gramEnd"/>
      <w:r>
        <w:t>.  We never use it against the person.  It is flushed.  And we move on with life.</w:t>
      </w:r>
    </w:p>
    <w:p w14:paraId="6DFFB329" w14:textId="77777777" w:rsidR="007C3ED5" w:rsidRDefault="007C3ED5" w:rsidP="007C3ED5">
      <w:pPr>
        <w:pBdr>
          <w:top w:val="nil"/>
          <w:left w:val="nil"/>
          <w:bottom w:val="nil"/>
          <w:right w:val="nil"/>
          <w:between w:val="nil"/>
        </w:pBdr>
        <w:tabs>
          <w:tab w:val="center" w:pos="4320"/>
          <w:tab w:val="right" w:pos="8640"/>
          <w:tab w:val="right" w:pos="9900"/>
        </w:tabs>
        <w:spacing w:line="240" w:lineRule="auto"/>
        <w:ind w:left="0" w:hanging="2"/>
      </w:pPr>
    </w:p>
    <w:p w14:paraId="058913E6" w14:textId="77777777" w:rsidR="007C3ED5" w:rsidRDefault="007C3ED5" w:rsidP="007C3ED5">
      <w:pPr>
        <w:numPr>
          <w:ilvl w:val="0"/>
          <w:numId w:val="9"/>
        </w:numPr>
        <w:pBdr>
          <w:top w:val="nil"/>
          <w:left w:val="nil"/>
          <w:bottom w:val="nil"/>
          <w:right w:val="nil"/>
          <w:between w:val="nil"/>
        </w:pBdr>
        <w:tabs>
          <w:tab w:val="center" w:pos="4320"/>
          <w:tab w:val="right" w:pos="8640"/>
          <w:tab w:val="left" w:pos="630"/>
        </w:tabs>
        <w:spacing w:line="240" w:lineRule="auto"/>
        <w:ind w:left="0" w:hanging="2"/>
        <w:rPr>
          <w:color w:val="000000"/>
        </w:rPr>
      </w:pPr>
      <w:r>
        <w:rPr>
          <w:color w:val="000000"/>
        </w:rPr>
        <w:t>There are times when it is wrong to hold the tongue.  If sin is hindering growth or causing harm to the body of Christ, or the offender or situation is deteriorating rapidly, it is extremely unloving to fail to seek to resolve the problem.</w:t>
      </w:r>
    </w:p>
    <w:p w14:paraId="76CD1686" w14:textId="77777777" w:rsidR="007C3ED5" w:rsidRDefault="007C3ED5" w:rsidP="007C3ED5">
      <w:pPr>
        <w:numPr>
          <w:ilvl w:val="0"/>
          <w:numId w:val="4"/>
        </w:numPr>
        <w:pBdr>
          <w:top w:val="nil"/>
          <w:left w:val="nil"/>
          <w:bottom w:val="nil"/>
          <w:right w:val="nil"/>
          <w:between w:val="nil"/>
        </w:pBdr>
        <w:tabs>
          <w:tab w:val="center" w:pos="4320"/>
          <w:tab w:val="right" w:pos="8640"/>
          <w:tab w:val="left" w:pos="990"/>
        </w:tabs>
        <w:spacing w:line="240" w:lineRule="auto"/>
        <w:ind w:left="0" w:hanging="2"/>
        <w:rPr>
          <w:color w:val="000000"/>
        </w:rPr>
      </w:pPr>
      <w:r>
        <w:rPr>
          <w:color w:val="000000"/>
        </w:rPr>
        <w:t>According to Eph. 4:26, anger is not sinful in itself – “Be angry and do not sin.  Do not let the sun go down on your anger.”  The energy called "anger" is given to attack problems; it is not given to attack and destroy people.</w:t>
      </w:r>
    </w:p>
    <w:p w14:paraId="34E606D2" w14:textId="77777777" w:rsidR="007C3ED5" w:rsidRDefault="007C3ED5" w:rsidP="007C3ED5">
      <w:pPr>
        <w:pBdr>
          <w:top w:val="nil"/>
          <w:left w:val="nil"/>
          <w:bottom w:val="nil"/>
          <w:right w:val="nil"/>
          <w:between w:val="nil"/>
        </w:pBdr>
        <w:tabs>
          <w:tab w:val="center" w:pos="4320"/>
          <w:tab w:val="right" w:pos="8640"/>
          <w:tab w:val="left" w:pos="990"/>
        </w:tabs>
        <w:spacing w:line="240" w:lineRule="auto"/>
        <w:ind w:left="0" w:hanging="2"/>
        <w:rPr>
          <w:color w:val="000000"/>
        </w:rPr>
      </w:pPr>
      <w:r>
        <w:rPr>
          <w:color w:val="000000"/>
        </w:rPr>
        <w:tab/>
        <w:t xml:space="preserve">a.  In Eph. 4:26, 27, "clamming up" is destroying oneself </w:t>
      </w:r>
    </w:p>
    <w:p w14:paraId="77A06EBE" w14:textId="77777777" w:rsidR="007C3ED5" w:rsidRDefault="007C3ED5" w:rsidP="007C3ED5">
      <w:pPr>
        <w:pBdr>
          <w:top w:val="nil"/>
          <w:left w:val="nil"/>
          <w:bottom w:val="nil"/>
          <w:right w:val="nil"/>
          <w:between w:val="nil"/>
        </w:pBdr>
        <w:tabs>
          <w:tab w:val="center" w:pos="4320"/>
          <w:tab w:val="right" w:pos="8640"/>
          <w:tab w:val="left" w:pos="990"/>
        </w:tabs>
        <w:spacing w:line="240" w:lineRule="auto"/>
        <w:ind w:left="0" w:hanging="2"/>
        <w:rPr>
          <w:color w:val="000000"/>
        </w:rPr>
      </w:pPr>
      <w:r>
        <w:rPr>
          <w:color w:val="000000"/>
        </w:rPr>
        <w:tab/>
        <w:t xml:space="preserve">b.  In Prov. 25:28, "blowing up" destroys others and the </w:t>
      </w:r>
      <w:proofErr w:type="gramStart"/>
      <w:r>
        <w:rPr>
          <w:color w:val="000000"/>
        </w:rPr>
        <w:t>angry  person</w:t>
      </w:r>
      <w:proofErr w:type="gramEnd"/>
      <w:r>
        <w:rPr>
          <w:color w:val="000000"/>
        </w:rPr>
        <w:t xml:space="preserve"> is out </w:t>
      </w:r>
      <w:proofErr w:type="gramStart"/>
      <w:r>
        <w:rPr>
          <w:color w:val="000000"/>
        </w:rPr>
        <w:t>of  control</w:t>
      </w:r>
      <w:proofErr w:type="gramEnd"/>
      <w:r>
        <w:rPr>
          <w:color w:val="000000"/>
        </w:rPr>
        <w:t>.</w:t>
      </w:r>
    </w:p>
    <w:p w14:paraId="60C561A9" w14:textId="77777777" w:rsidR="007C3ED5" w:rsidRDefault="007C3ED5" w:rsidP="007C3ED5">
      <w:pPr>
        <w:spacing w:after="60"/>
        <w:ind w:left="0" w:hanging="2"/>
      </w:pPr>
      <w:r>
        <w:t xml:space="preserve">c.  When we let the problem remain unsolved day after day, we </w:t>
      </w:r>
      <w:proofErr w:type="gramStart"/>
      <w:r>
        <w:t>are giving</w:t>
      </w:r>
      <w:proofErr w:type="gramEnd"/>
      <w:r>
        <w:t xml:space="preserve"> a foothold to the devil (Eph. 4:26, 27)?</w:t>
      </w:r>
    </w:p>
    <w:p w14:paraId="0F408D4E" w14:textId="77777777" w:rsidR="007C3ED5" w:rsidRDefault="007C3ED5" w:rsidP="007C3ED5">
      <w:pPr>
        <w:numPr>
          <w:ilvl w:val="0"/>
          <w:numId w:val="9"/>
        </w:numPr>
        <w:spacing w:after="60"/>
        <w:ind w:left="0" w:hanging="2"/>
      </w:pPr>
      <w:r>
        <w:t>Questions to ask yourself before bringing up a sticky problem to be solved:</w:t>
      </w:r>
    </w:p>
    <w:p w14:paraId="3A7994F2" w14:textId="77777777" w:rsidR="007C3ED5" w:rsidRDefault="007C3ED5" w:rsidP="007C3ED5">
      <w:pPr>
        <w:numPr>
          <w:ilvl w:val="0"/>
          <w:numId w:val="5"/>
        </w:numPr>
        <w:spacing w:after="60"/>
        <w:ind w:left="0" w:hanging="2"/>
      </w:pPr>
      <w:r>
        <w:t xml:space="preserve"> Do I have the facts right (Prov. 18:13)? (If not, you need to admit that you are not sure.)</w:t>
      </w:r>
    </w:p>
    <w:p w14:paraId="6553D6D0" w14:textId="77777777" w:rsidR="007C3ED5" w:rsidRDefault="007C3ED5" w:rsidP="007C3ED5">
      <w:pPr>
        <w:numPr>
          <w:ilvl w:val="0"/>
          <w:numId w:val="5"/>
        </w:numPr>
        <w:spacing w:after="60"/>
        <w:ind w:left="0" w:hanging="2"/>
      </w:pPr>
      <w:r>
        <w:t xml:space="preserve">Should love </w:t>
      </w:r>
      <w:proofErr w:type="gramStart"/>
      <w:r>
        <w:t>hide</w:t>
      </w:r>
      <w:proofErr w:type="gramEnd"/>
      <w:r>
        <w:t xml:space="preserve"> it (1 Pet. 4:8)?</w:t>
      </w:r>
    </w:p>
    <w:p w14:paraId="5C64CDAA" w14:textId="77777777" w:rsidR="007C3ED5" w:rsidRDefault="007C3ED5" w:rsidP="007C3ED5">
      <w:pPr>
        <w:numPr>
          <w:ilvl w:val="0"/>
          <w:numId w:val="5"/>
        </w:numPr>
        <w:spacing w:after="60"/>
        <w:ind w:left="0" w:hanging="2"/>
      </w:pPr>
      <w:r>
        <w:t>Is the timing right (Prov. 15:23b)?</w:t>
      </w:r>
    </w:p>
    <w:p w14:paraId="2232E660" w14:textId="77777777" w:rsidR="007C3ED5" w:rsidRDefault="007C3ED5" w:rsidP="007C3ED5">
      <w:pPr>
        <w:numPr>
          <w:ilvl w:val="0"/>
          <w:numId w:val="5"/>
        </w:numPr>
        <w:spacing w:after="60"/>
        <w:ind w:left="0" w:hanging="2"/>
      </w:pPr>
      <w:r>
        <w:t>Is my attitude right (Eph. 4:15)?</w:t>
      </w:r>
    </w:p>
    <w:p w14:paraId="15BCAEC5" w14:textId="77777777" w:rsidR="007C3ED5" w:rsidRDefault="007C3ED5" w:rsidP="007C3ED5">
      <w:pPr>
        <w:numPr>
          <w:ilvl w:val="0"/>
          <w:numId w:val="5"/>
        </w:numPr>
        <w:spacing w:after="60"/>
        <w:ind w:left="0" w:hanging="2"/>
      </w:pPr>
      <w:r>
        <w:t>Are my words loving (Eph. 4:15)?</w:t>
      </w:r>
    </w:p>
    <w:p w14:paraId="02897065" w14:textId="77777777" w:rsidR="007C3ED5" w:rsidRDefault="007C3ED5" w:rsidP="007C3ED5">
      <w:pPr>
        <w:numPr>
          <w:ilvl w:val="0"/>
          <w:numId w:val="5"/>
        </w:numPr>
        <w:spacing w:after="60"/>
        <w:ind w:left="0" w:hanging="2"/>
      </w:pPr>
      <w:r>
        <w:t>Have I prayed for God's help (Prov. 3:5b)?</w:t>
      </w:r>
    </w:p>
    <w:p w14:paraId="6DA98856" w14:textId="77777777" w:rsidR="007C3ED5" w:rsidRDefault="007C3ED5" w:rsidP="007C3ED5">
      <w:pPr>
        <w:spacing w:after="60"/>
        <w:ind w:left="0" w:hanging="2"/>
      </w:pPr>
      <w:r>
        <w:rPr>
          <w:b/>
        </w:rPr>
        <w:t>III.</w:t>
      </w:r>
      <w:r>
        <w:rPr>
          <w:b/>
        </w:rPr>
        <w:tab/>
        <w:t>Rule Three</w:t>
      </w:r>
      <w:proofErr w:type="gramStart"/>
      <w:r>
        <w:rPr>
          <w:b/>
        </w:rPr>
        <w:t>:  Attack</w:t>
      </w:r>
      <w:proofErr w:type="gramEnd"/>
      <w:r>
        <w:rPr>
          <w:b/>
        </w:rPr>
        <w:t xml:space="preserve"> the Problem, not the Person!  Eph. 4:29</w:t>
      </w:r>
    </w:p>
    <w:p w14:paraId="1BE04D8C" w14:textId="77777777" w:rsidR="007C3ED5" w:rsidRDefault="007C3ED5" w:rsidP="007C3ED5">
      <w:pPr>
        <w:spacing w:after="60"/>
        <w:ind w:left="0" w:hanging="2"/>
      </w:pPr>
      <w:r>
        <w:t>A.</w:t>
      </w:r>
      <w:r>
        <w:tab/>
        <w:t>Words can harm.  According to Jas. 3:5-8, the statement</w:t>
      </w:r>
      <w:proofErr w:type="gramStart"/>
      <w:r>
        <w:t>:  "</w:t>
      </w:r>
      <w:proofErr w:type="gramEnd"/>
      <w:r>
        <w:t>Sticks and stones may break my bones, but words can never harm me" is wrong.  The tongue can be a deadly poison.</w:t>
      </w:r>
    </w:p>
    <w:p w14:paraId="070BB979" w14:textId="77777777" w:rsidR="007C3ED5" w:rsidRDefault="007C3ED5" w:rsidP="007C3ED5">
      <w:pPr>
        <w:numPr>
          <w:ilvl w:val="0"/>
          <w:numId w:val="6"/>
        </w:numPr>
        <w:spacing w:after="60"/>
        <w:ind w:left="0" w:hanging="2"/>
      </w:pPr>
      <w:r>
        <w:t>People are not to be attacked.  Christ warned about "cutting people down”, calling them "</w:t>
      </w:r>
      <w:proofErr w:type="spellStart"/>
      <w:r>
        <w:t>racca</w:t>
      </w:r>
      <w:proofErr w:type="spellEnd"/>
      <w:r>
        <w:t>," or worthless, or fool and the judgment that would come from doing so (Matt. 5:22).</w:t>
      </w:r>
    </w:p>
    <w:p w14:paraId="67D7009D" w14:textId="77777777" w:rsidR="007C3ED5" w:rsidRDefault="007C3ED5" w:rsidP="007C3ED5">
      <w:pPr>
        <w:spacing w:after="60"/>
        <w:ind w:left="0" w:hanging="2"/>
      </w:pPr>
      <w:r>
        <w:t xml:space="preserve">1.  When we attack someone as a person, we are really criticizing God who created him.  </w:t>
      </w:r>
    </w:p>
    <w:p w14:paraId="3E3F86F0" w14:textId="77777777" w:rsidR="007C3ED5" w:rsidRDefault="007C3ED5" w:rsidP="007C3ED5">
      <w:pPr>
        <w:spacing w:after="60"/>
        <w:ind w:left="0" w:hanging="2"/>
      </w:pPr>
      <w:r>
        <w:t>2</w:t>
      </w:r>
      <w:proofErr w:type="gramStart"/>
      <w:r>
        <w:t>.  Some</w:t>
      </w:r>
      <w:proofErr w:type="gramEnd"/>
      <w:r>
        <w:t xml:space="preserve"> words, voice inflections and tones, and non-verbal actions really say to others, "I    </w:t>
      </w:r>
    </w:p>
    <w:p w14:paraId="2628815A" w14:textId="77777777" w:rsidR="007C3ED5" w:rsidRDefault="007C3ED5" w:rsidP="007C3ED5">
      <w:pPr>
        <w:spacing w:after="60"/>
        <w:ind w:left="0" w:hanging="2"/>
      </w:pPr>
      <w:r>
        <w:t xml:space="preserve">     </w:t>
      </w:r>
      <w:proofErr w:type="gramStart"/>
      <w:r>
        <w:t>do</w:t>
      </w:r>
      <w:proofErr w:type="gramEnd"/>
      <w:r>
        <w:t xml:space="preserve"> not think you are worthwhile as a person</w:t>
      </w:r>
    </w:p>
    <w:p w14:paraId="7AF71D34" w14:textId="77777777" w:rsidR="007C3ED5" w:rsidRDefault="007C3ED5" w:rsidP="007C3ED5">
      <w:pPr>
        <w:numPr>
          <w:ilvl w:val="0"/>
          <w:numId w:val="6"/>
        </w:numPr>
        <w:pBdr>
          <w:top w:val="nil"/>
          <w:left w:val="nil"/>
          <w:bottom w:val="nil"/>
          <w:right w:val="nil"/>
          <w:between w:val="nil"/>
        </w:pBdr>
        <w:tabs>
          <w:tab w:val="left" w:pos="990"/>
          <w:tab w:val="right" w:pos="9900"/>
          <w:tab w:val="left" w:pos="1080"/>
        </w:tabs>
        <w:spacing w:line="240" w:lineRule="auto"/>
        <w:ind w:left="0" w:hanging="2"/>
        <w:rPr>
          <w:color w:val="000000"/>
        </w:rPr>
      </w:pPr>
      <w:r>
        <w:rPr>
          <w:color w:val="000000"/>
        </w:rPr>
        <w:t xml:space="preserve"> Instead, choose words that will help to solve problems, those that edify and give grace.</w:t>
      </w:r>
    </w:p>
    <w:p w14:paraId="752846FA" w14:textId="77777777" w:rsidR="007C3ED5" w:rsidRDefault="007C3ED5" w:rsidP="007C3ED5">
      <w:pPr>
        <w:pBdr>
          <w:top w:val="nil"/>
          <w:left w:val="nil"/>
          <w:bottom w:val="nil"/>
          <w:right w:val="nil"/>
          <w:between w:val="nil"/>
        </w:pBdr>
        <w:tabs>
          <w:tab w:val="left" w:pos="540"/>
        </w:tabs>
        <w:spacing w:line="240" w:lineRule="auto"/>
        <w:ind w:left="0" w:hanging="2"/>
        <w:rPr>
          <w:b/>
          <w:color w:val="000000"/>
        </w:rPr>
      </w:pPr>
      <w:r>
        <w:rPr>
          <w:b/>
          <w:color w:val="000000"/>
        </w:rPr>
        <w:t>IV.</w:t>
      </w:r>
      <w:r>
        <w:rPr>
          <w:b/>
          <w:color w:val="000000"/>
        </w:rPr>
        <w:tab/>
        <w:t>Rule Four: Act: Don't React! Eph. 4:31,32</w:t>
      </w:r>
    </w:p>
    <w:p w14:paraId="2537E506" w14:textId="77777777" w:rsidR="007C3ED5" w:rsidRDefault="007C3ED5" w:rsidP="007C3ED5">
      <w:pPr>
        <w:pBdr>
          <w:top w:val="nil"/>
          <w:left w:val="nil"/>
          <w:bottom w:val="nil"/>
          <w:right w:val="nil"/>
          <w:between w:val="nil"/>
        </w:pBdr>
        <w:tabs>
          <w:tab w:val="left" w:pos="990"/>
          <w:tab w:val="left" w:pos="1890"/>
          <w:tab w:val="right" w:pos="9900"/>
        </w:tabs>
        <w:spacing w:line="240" w:lineRule="auto"/>
        <w:ind w:left="0" w:hanging="2"/>
        <w:rPr>
          <w:color w:val="000000"/>
        </w:rPr>
      </w:pPr>
      <w:r>
        <w:rPr>
          <w:color w:val="000000"/>
        </w:rPr>
        <w:t>A. Don't react.</w:t>
      </w:r>
    </w:p>
    <w:p w14:paraId="6C59E8ED" w14:textId="77777777" w:rsidR="007C3ED5" w:rsidRDefault="007C3ED5" w:rsidP="007C3ED5">
      <w:pPr>
        <w:numPr>
          <w:ilvl w:val="0"/>
          <w:numId w:val="7"/>
        </w:numPr>
        <w:pBdr>
          <w:top w:val="nil"/>
          <w:left w:val="nil"/>
          <w:bottom w:val="nil"/>
          <w:right w:val="nil"/>
          <w:between w:val="nil"/>
        </w:pBdr>
        <w:tabs>
          <w:tab w:val="left" w:pos="360"/>
          <w:tab w:val="left" w:pos="1620"/>
          <w:tab w:val="right" w:pos="9936"/>
        </w:tabs>
        <w:spacing w:line="240" w:lineRule="auto"/>
        <w:ind w:left="0" w:hanging="2"/>
        <w:rPr>
          <w:color w:val="000000"/>
        </w:rPr>
      </w:pPr>
      <w:r>
        <w:rPr>
          <w:color w:val="000000"/>
        </w:rPr>
        <w:t xml:space="preserve">Our tendency from our Genesis Three nature is to be defensive about dealing with our own sins and to not deal with our own needs. We tend to defend, react rather than respond, </w:t>
      </w:r>
      <w:proofErr w:type="spellStart"/>
      <w:r>
        <w:rPr>
          <w:color w:val="000000"/>
        </w:rPr>
        <w:t>blameshift</w:t>
      </w:r>
      <w:proofErr w:type="spellEnd"/>
      <w:r>
        <w:rPr>
          <w:color w:val="000000"/>
        </w:rPr>
        <w:t xml:space="preserve">, and run. (See Gen. 3:12.)  </w:t>
      </w:r>
    </w:p>
    <w:p w14:paraId="5049AC74" w14:textId="77777777" w:rsidR="007C3ED5" w:rsidRDefault="007C3ED5" w:rsidP="007C3ED5">
      <w:pPr>
        <w:numPr>
          <w:ilvl w:val="0"/>
          <w:numId w:val="7"/>
        </w:numPr>
        <w:pBdr>
          <w:top w:val="nil"/>
          <w:left w:val="nil"/>
          <w:bottom w:val="nil"/>
          <w:right w:val="nil"/>
          <w:between w:val="nil"/>
        </w:pBdr>
        <w:tabs>
          <w:tab w:val="left" w:pos="360"/>
          <w:tab w:val="left" w:pos="1620"/>
          <w:tab w:val="right" w:pos="9936"/>
        </w:tabs>
        <w:spacing w:line="240" w:lineRule="auto"/>
        <w:ind w:left="0" w:hanging="2"/>
        <w:rPr>
          <w:color w:val="000000"/>
        </w:rPr>
      </w:pPr>
      <w:r>
        <w:rPr>
          <w:color w:val="000000"/>
        </w:rPr>
        <w:t>Instead, we are to act.  Eph. 4:32</w:t>
      </w:r>
    </w:p>
    <w:p w14:paraId="3569CEC2" w14:textId="77777777" w:rsidR="007C3ED5" w:rsidRDefault="007C3ED5" w:rsidP="007C3ED5">
      <w:pPr>
        <w:tabs>
          <w:tab w:val="left" w:pos="360"/>
        </w:tabs>
        <w:ind w:left="0" w:hanging="2"/>
      </w:pPr>
      <w:r>
        <w:tab/>
        <w:t>Through Christ's Spirit, we must LEARN to be kind, tender-hearted, and forgiving.</w:t>
      </w:r>
    </w:p>
    <w:p w14:paraId="372DC28B" w14:textId="77777777" w:rsidR="007C3ED5" w:rsidRDefault="007C3ED5" w:rsidP="007C3ED5">
      <w:pPr>
        <w:tabs>
          <w:tab w:val="left" w:pos="360"/>
        </w:tabs>
        <w:ind w:left="0" w:hanging="2"/>
      </w:pPr>
      <w:r>
        <w:t xml:space="preserve">Changing habits is not easy, but it is much easier than the "way of the transgressor."  Acting to change habits may not seem simple, but we have great promises in the following passages.  </w:t>
      </w:r>
    </w:p>
    <w:p w14:paraId="718D0EB5" w14:textId="77777777" w:rsidR="007C3ED5" w:rsidRDefault="007C3ED5" w:rsidP="007C3ED5">
      <w:pPr>
        <w:numPr>
          <w:ilvl w:val="1"/>
          <w:numId w:val="7"/>
        </w:numPr>
        <w:ind w:left="0" w:hanging="2"/>
      </w:pPr>
      <w:r>
        <w:t>1 Cor. 10:13 - No temptation has overtaken you but such as is common to man; and God is faithful, who will not allow you to be tempted beyond what you are able, but with the temptation will provide the way of escape</w:t>
      </w:r>
    </w:p>
    <w:p w14:paraId="4B7A2925" w14:textId="77777777" w:rsidR="007C3ED5" w:rsidRDefault="007C3ED5" w:rsidP="007C3ED5">
      <w:pPr>
        <w:numPr>
          <w:ilvl w:val="1"/>
          <w:numId w:val="7"/>
        </w:numPr>
        <w:ind w:left="0" w:hanging="2"/>
      </w:pPr>
      <w:r>
        <w:t>Phil. 4:13 - I can do all things through Christ who strengthens me.</w:t>
      </w:r>
    </w:p>
    <w:p w14:paraId="28893FCB" w14:textId="77777777" w:rsidR="007C3ED5" w:rsidRDefault="007C3ED5" w:rsidP="007C3ED5">
      <w:pPr>
        <w:ind w:left="0" w:hanging="2"/>
      </w:pPr>
      <w:r>
        <w:lastRenderedPageBreak/>
        <w:t xml:space="preserve">When we speak of </w:t>
      </w:r>
      <w:proofErr w:type="spellStart"/>
      <w:r>
        <w:t>ACTing</w:t>
      </w:r>
      <w:proofErr w:type="spellEnd"/>
      <w:r>
        <w:t xml:space="preserve"> to change habits, we mean LIST THE STEPS REQUIRED to put the biblical principle in its place.  This is what meditation is.  This is being serious about loving obedience to Christ.  See Jay Adams' booklets, </w:t>
      </w:r>
      <w:r>
        <w:rPr>
          <w:u w:val="single"/>
        </w:rPr>
        <w:t>Christ and Your Problems</w:t>
      </w:r>
      <w:r>
        <w:t xml:space="preserve"> and </w:t>
      </w:r>
      <w:r>
        <w:rPr>
          <w:u w:val="single"/>
        </w:rPr>
        <w:t>Godliness Through Discipline</w:t>
      </w:r>
      <w:r>
        <w:t>.</w:t>
      </w:r>
    </w:p>
    <w:p w14:paraId="34610FEF" w14:textId="77777777" w:rsidR="007C3ED5" w:rsidRDefault="007C3ED5" w:rsidP="007C3ED5">
      <w:pPr>
        <w:ind w:left="0" w:hanging="2"/>
      </w:pPr>
    </w:p>
    <w:p w14:paraId="0AAD1EB7" w14:textId="77777777" w:rsidR="007C3ED5" w:rsidRDefault="007C3ED5" w:rsidP="007C3ED5">
      <w:pPr>
        <w:ind w:left="0" w:hanging="2"/>
      </w:pPr>
      <w:r>
        <w:rPr>
          <w:b/>
        </w:rPr>
        <w:t>V.  Conclusion</w:t>
      </w:r>
      <w:r>
        <w:t>:</w:t>
      </w:r>
    </w:p>
    <w:p w14:paraId="2E80129F" w14:textId="77777777" w:rsidR="007C3ED5" w:rsidRDefault="007C3ED5" w:rsidP="007C3ED5">
      <w:pPr>
        <w:ind w:left="0" w:hanging="2"/>
      </w:pPr>
      <w:r>
        <w:t>1. Listening and lovingly desiring to communicate to solve problems goes with each rule.</w:t>
      </w:r>
    </w:p>
    <w:p w14:paraId="025723D3" w14:textId="77777777" w:rsidR="007C3ED5" w:rsidRDefault="007C3ED5" w:rsidP="007C3ED5">
      <w:pPr>
        <w:ind w:left="0" w:hanging="2"/>
      </w:pPr>
      <w:r>
        <w:t>2. A desire to be God’s kind of person</w:t>
      </w:r>
      <w:sdt>
        <w:sdtPr>
          <w:tag w:val="goog_rdk_0"/>
          <w:id w:val="28540975"/>
        </w:sdtPr>
        <w:sdtContent>
          <w:ins w:id="0" w:author="Paul Refior" w:date="2009-09-09T16:09:00Z">
            <w:r>
              <w:t xml:space="preserve"> </w:t>
            </w:r>
          </w:ins>
        </w:sdtContent>
      </w:sdt>
      <w:r>
        <w:t>a</w:t>
      </w:r>
      <w:sdt>
        <w:sdtPr>
          <w:tag w:val="goog_rdk_1"/>
          <w:id w:val="-342937519"/>
        </w:sdtPr>
        <w:sdtContent>
          <w:del w:id="1" w:author="Paul Refior" w:date="2009-09-09T16:09:00Z">
            <w:r>
              <w:delText xml:space="preserve"> </w:delText>
            </w:r>
          </w:del>
        </w:sdtContent>
      </w:sdt>
      <w:r>
        <w:t xml:space="preserve">nd to have a right relationship with Him is essential </w:t>
      </w:r>
      <w:proofErr w:type="gramStart"/>
      <w:r>
        <w:t>to  applying</w:t>
      </w:r>
      <w:proofErr w:type="gramEnd"/>
      <w:r>
        <w:t xml:space="preserve"> His principles.</w:t>
      </w:r>
    </w:p>
    <w:p w14:paraId="640602C2" w14:textId="77777777" w:rsidR="007C3ED5" w:rsidRDefault="007C3ED5" w:rsidP="007C3ED5">
      <w:pPr>
        <w:ind w:left="0" w:hanging="2"/>
      </w:pPr>
      <w:r>
        <w:t>3. Additional resources:</w:t>
      </w:r>
    </w:p>
    <w:p w14:paraId="55A4B3A7" w14:textId="77777777" w:rsidR="007C3ED5" w:rsidRDefault="007C3ED5" w:rsidP="007C3ED5">
      <w:pPr>
        <w:pBdr>
          <w:top w:val="nil"/>
          <w:left w:val="nil"/>
          <w:bottom w:val="nil"/>
          <w:right w:val="nil"/>
          <w:between w:val="nil"/>
        </w:pBdr>
        <w:tabs>
          <w:tab w:val="left" w:pos="1620"/>
          <w:tab w:val="right" w:pos="9936"/>
        </w:tabs>
        <w:spacing w:before="60" w:line="240" w:lineRule="auto"/>
        <w:ind w:left="0" w:hanging="2"/>
        <w:rPr>
          <w:color w:val="000000"/>
        </w:rPr>
      </w:pPr>
      <w:r>
        <w:rPr>
          <w:color w:val="000000"/>
          <w:u w:val="single"/>
        </w:rPr>
        <w:t>Your Family God’s Way</w:t>
      </w:r>
      <w:r>
        <w:rPr>
          <w:color w:val="000000"/>
        </w:rPr>
        <w:t xml:space="preserve"> by Wayne Mack (Chapters 4-</w:t>
      </w:r>
      <w:proofErr w:type="gramStart"/>
      <w:r>
        <w:rPr>
          <w:color w:val="000000"/>
        </w:rPr>
        <w:t>14)</w:t>
      </w:r>
      <w:r>
        <w:rPr>
          <w:color w:val="000000"/>
          <w:u w:val="single"/>
        </w:rPr>
        <w:t>Christian</w:t>
      </w:r>
      <w:proofErr w:type="gramEnd"/>
      <w:r>
        <w:rPr>
          <w:color w:val="000000"/>
          <w:u w:val="single"/>
        </w:rPr>
        <w:t xml:space="preserve"> Living </w:t>
      </w:r>
      <w:proofErr w:type="gramStart"/>
      <w:r>
        <w:rPr>
          <w:color w:val="000000"/>
          <w:u w:val="single"/>
        </w:rPr>
        <w:t>In</w:t>
      </w:r>
      <w:proofErr w:type="gramEnd"/>
      <w:r>
        <w:rPr>
          <w:color w:val="000000"/>
          <w:u w:val="single"/>
        </w:rPr>
        <w:t xml:space="preserve"> the Home</w:t>
      </w:r>
      <w:r>
        <w:rPr>
          <w:color w:val="000000"/>
        </w:rPr>
        <w:t xml:space="preserve"> by Jay Adams (Chapter 3)</w:t>
      </w:r>
    </w:p>
    <w:p w14:paraId="2A8D0315" w14:textId="77777777" w:rsidR="007C3ED5" w:rsidRDefault="007C3ED5" w:rsidP="007C3ED5">
      <w:pPr>
        <w:pBdr>
          <w:top w:val="nil"/>
          <w:left w:val="nil"/>
          <w:bottom w:val="nil"/>
          <w:right w:val="nil"/>
          <w:between w:val="nil"/>
        </w:pBdr>
        <w:tabs>
          <w:tab w:val="left" w:pos="1620"/>
          <w:tab w:val="right" w:pos="9936"/>
        </w:tabs>
        <w:spacing w:before="60" w:line="240" w:lineRule="auto"/>
        <w:ind w:left="0" w:hanging="2"/>
        <w:rPr>
          <w:color w:val="000000"/>
        </w:rPr>
      </w:pPr>
      <w:r>
        <w:rPr>
          <w:color w:val="000000"/>
          <w:u w:val="single"/>
        </w:rPr>
        <w:t>Marriage Relationship</w:t>
      </w:r>
      <w:r>
        <w:rPr>
          <w:color w:val="000000"/>
        </w:rPr>
        <w:t xml:space="preserve"> by Wayne Mack (Unit 4)</w:t>
      </w:r>
    </w:p>
    <w:p w14:paraId="7EBC084E" w14:textId="77777777" w:rsidR="007C3ED5" w:rsidRDefault="007C3ED5" w:rsidP="007C3ED5">
      <w:pPr>
        <w:spacing w:before="60"/>
        <w:ind w:left="0" w:hanging="2"/>
      </w:pPr>
      <w:r>
        <w:rPr>
          <w:u w:val="single"/>
        </w:rPr>
        <w:t xml:space="preserve">Say It </w:t>
      </w:r>
      <w:proofErr w:type="gramStart"/>
      <w:r>
        <w:rPr>
          <w:u w:val="single"/>
        </w:rPr>
        <w:t>With</w:t>
      </w:r>
      <w:proofErr w:type="gramEnd"/>
      <w:r>
        <w:rPr>
          <w:u w:val="single"/>
        </w:rPr>
        <w:t xml:space="preserve"> Love</w:t>
      </w:r>
      <w:r>
        <w:t xml:space="preserve"> by Howard Hendricks</w:t>
      </w:r>
    </w:p>
    <w:p w14:paraId="20BDB683" w14:textId="77777777" w:rsidR="00B47F94" w:rsidRDefault="00B47F94">
      <w:pPr>
        <w:ind w:left="0" w:hanging="2"/>
      </w:pPr>
    </w:p>
    <w:sectPr w:rsidR="00B47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4BD9"/>
    <w:multiLevelType w:val="multilevel"/>
    <w:tmpl w:val="0C7C39A0"/>
    <w:lvl w:ilvl="0">
      <w:start w:val="2"/>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38770DF"/>
    <w:multiLevelType w:val="multilevel"/>
    <w:tmpl w:val="E23817B2"/>
    <w:lvl w:ilvl="0">
      <w:start w:val="1"/>
      <w:numFmt w:val="decimal"/>
      <w:lvlText w:val="%1."/>
      <w:lvlJc w:val="left"/>
      <w:pPr>
        <w:ind w:left="990" w:hanging="360"/>
      </w:pPr>
      <w:rPr>
        <w:b w:val="0"/>
        <w:i w:val="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BB72DB6"/>
    <w:multiLevelType w:val="multilevel"/>
    <w:tmpl w:val="9C981A6A"/>
    <w:lvl w:ilvl="0">
      <w:start w:val="1"/>
      <w:numFmt w:val="upperLetter"/>
      <w:lvlText w:val="%1."/>
      <w:lvlJc w:val="left"/>
      <w:pPr>
        <w:ind w:left="810" w:hanging="360"/>
      </w:pPr>
      <w:rPr>
        <w:vertAlign w:val="baseline"/>
      </w:rPr>
    </w:lvl>
    <w:lvl w:ilvl="1">
      <w:start w:val="1"/>
      <w:numFmt w:val="decimal"/>
      <w:lvlText w:val="%2."/>
      <w:lvlJc w:val="left"/>
      <w:pPr>
        <w:ind w:left="1530" w:hanging="360"/>
      </w:pPr>
      <w:rPr>
        <w:vertAlign w:val="baseline"/>
      </w:rPr>
    </w:lvl>
    <w:lvl w:ilvl="2">
      <w:start w:val="1"/>
      <w:numFmt w:val="lowerRoman"/>
      <w:lvlText w:val="%3."/>
      <w:lvlJc w:val="right"/>
      <w:pPr>
        <w:ind w:left="2250" w:hanging="180"/>
      </w:pPr>
      <w:rPr>
        <w:vertAlign w:val="baseline"/>
      </w:rPr>
    </w:lvl>
    <w:lvl w:ilvl="3">
      <w:start w:val="1"/>
      <w:numFmt w:val="decimal"/>
      <w:lvlText w:val="%4."/>
      <w:lvlJc w:val="left"/>
      <w:pPr>
        <w:ind w:left="2970" w:hanging="360"/>
      </w:pPr>
      <w:rPr>
        <w:vertAlign w:val="baseline"/>
      </w:rPr>
    </w:lvl>
    <w:lvl w:ilvl="4">
      <w:start w:val="1"/>
      <w:numFmt w:val="lowerLetter"/>
      <w:lvlText w:val="%5."/>
      <w:lvlJc w:val="left"/>
      <w:pPr>
        <w:ind w:left="3690" w:hanging="360"/>
      </w:pPr>
      <w:rPr>
        <w:vertAlign w:val="baseline"/>
      </w:rPr>
    </w:lvl>
    <w:lvl w:ilvl="5">
      <w:start w:val="1"/>
      <w:numFmt w:val="lowerRoman"/>
      <w:lvlText w:val="%6."/>
      <w:lvlJc w:val="right"/>
      <w:pPr>
        <w:ind w:left="4410" w:hanging="180"/>
      </w:pPr>
      <w:rPr>
        <w:vertAlign w:val="baseline"/>
      </w:rPr>
    </w:lvl>
    <w:lvl w:ilvl="6">
      <w:start w:val="1"/>
      <w:numFmt w:val="decimal"/>
      <w:lvlText w:val="%7."/>
      <w:lvlJc w:val="left"/>
      <w:pPr>
        <w:ind w:left="5130" w:hanging="360"/>
      </w:pPr>
      <w:rPr>
        <w:vertAlign w:val="baseline"/>
      </w:rPr>
    </w:lvl>
    <w:lvl w:ilvl="7">
      <w:start w:val="1"/>
      <w:numFmt w:val="lowerLetter"/>
      <w:lvlText w:val="%8."/>
      <w:lvlJc w:val="left"/>
      <w:pPr>
        <w:ind w:left="5850" w:hanging="360"/>
      </w:pPr>
      <w:rPr>
        <w:vertAlign w:val="baseline"/>
      </w:rPr>
    </w:lvl>
    <w:lvl w:ilvl="8">
      <w:start w:val="1"/>
      <w:numFmt w:val="lowerRoman"/>
      <w:lvlText w:val="%9."/>
      <w:lvlJc w:val="right"/>
      <w:pPr>
        <w:ind w:left="6570" w:hanging="180"/>
      </w:pPr>
      <w:rPr>
        <w:vertAlign w:val="baseline"/>
      </w:rPr>
    </w:lvl>
  </w:abstractNum>
  <w:abstractNum w:abstractNumId="3" w15:restartNumberingAfterBreak="0">
    <w:nsid w:val="291121DE"/>
    <w:multiLevelType w:val="multilevel"/>
    <w:tmpl w:val="F302242E"/>
    <w:lvl w:ilvl="0">
      <w:start w:val="1"/>
      <w:numFmt w:val="decimal"/>
      <w:lvlText w:val="%1."/>
      <w:lvlJc w:val="left"/>
      <w:pPr>
        <w:ind w:left="990" w:hanging="360"/>
      </w:pPr>
      <w:rPr>
        <w:vertAlign w:val="baseline"/>
      </w:rPr>
    </w:lvl>
    <w:lvl w:ilvl="1">
      <w:start w:val="1"/>
      <w:numFmt w:val="lowerLetter"/>
      <w:lvlText w:val="%2."/>
      <w:lvlJc w:val="left"/>
      <w:pPr>
        <w:ind w:left="1710" w:hanging="360"/>
      </w:pPr>
      <w:rPr>
        <w:vertAlign w:val="baseline"/>
      </w:rPr>
    </w:lvl>
    <w:lvl w:ilvl="2">
      <w:start w:val="1"/>
      <w:numFmt w:val="lowerRoman"/>
      <w:lvlText w:val="%3."/>
      <w:lvlJc w:val="right"/>
      <w:pPr>
        <w:ind w:left="2430" w:hanging="180"/>
      </w:pPr>
      <w:rPr>
        <w:vertAlign w:val="baseline"/>
      </w:rPr>
    </w:lvl>
    <w:lvl w:ilvl="3">
      <w:start w:val="1"/>
      <w:numFmt w:val="decimal"/>
      <w:lvlText w:val="%4."/>
      <w:lvlJc w:val="left"/>
      <w:pPr>
        <w:ind w:left="3150" w:hanging="360"/>
      </w:pPr>
      <w:rPr>
        <w:vertAlign w:val="baseline"/>
      </w:rPr>
    </w:lvl>
    <w:lvl w:ilvl="4">
      <w:start w:val="1"/>
      <w:numFmt w:val="lowerLetter"/>
      <w:lvlText w:val="%5."/>
      <w:lvlJc w:val="left"/>
      <w:pPr>
        <w:ind w:left="3870" w:hanging="360"/>
      </w:pPr>
      <w:rPr>
        <w:vertAlign w:val="baseline"/>
      </w:rPr>
    </w:lvl>
    <w:lvl w:ilvl="5">
      <w:start w:val="1"/>
      <w:numFmt w:val="lowerRoman"/>
      <w:lvlText w:val="%6."/>
      <w:lvlJc w:val="right"/>
      <w:pPr>
        <w:ind w:left="4590" w:hanging="180"/>
      </w:pPr>
      <w:rPr>
        <w:vertAlign w:val="baseline"/>
      </w:rPr>
    </w:lvl>
    <w:lvl w:ilvl="6">
      <w:start w:val="1"/>
      <w:numFmt w:val="decimal"/>
      <w:lvlText w:val="%7."/>
      <w:lvlJc w:val="left"/>
      <w:pPr>
        <w:ind w:left="5310" w:hanging="360"/>
      </w:pPr>
      <w:rPr>
        <w:vertAlign w:val="baseline"/>
      </w:rPr>
    </w:lvl>
    <w:lvl w:ilvl="7">
      <w:start w:val="1"/>
      <w:numFmt w:val="lowerLetter"/>
      <w:lvlText w:val="%8."/>
      <w:lvlJc w:val="left"/>
      <w:pPr>
        <w:ind w:left="6030" w:hanging="360"/>
      </w:pPr>
      <w:rPr>
        <w:vertAlign w:val="baseline"/>
      </w:rPr>
    </w:lvl>
    <w:lvl w:ilvl="8">
      <w:start w:val="1"/>
      <w:numFmt w:val="lowerRoman"/>
      <w:lvlText w:val="%9."/>
      <w:lvlJc w:val="right"/>
      <w:pPr>
        <w:ind w:left="6750" w:hanging="180"/>
      </w:pPr>
      <w:rPr>
        <w:vertAlign w:val="baseline"/>
      </w:rPr>
    </w:lvl>
  </w:abstractNum>
  <w:abstractNum w:abstractNumId="4" w15:restartNumberingAfterBreak="0">
    <w:nsid w:val="2A221EFE"/>
    <w:multiLevelType w:val="multilevel"/>
    <w:tmpl w:val="3F786E3E"/>
    <w:lvl w:ilvl="0">
      <w:start w:val="2"/>
      <w:numFmt w:val="upperLetter"/>
      <w:lvlText w:val="%1."/>
      <w:lvlJc w:val="left"/>
      <w:pPr>
        <w:ind w:left="1080" w:hanging="360"/>
      </w:pPr>
      <w:rPr>
        <w:vertAlign w:val="baseline"/>
      </w:rPr>
    </w:lvl>
    <w:lvl w:ilvl="1">
      <w:start w:val="1"/>
      <w:numFmt w:val="decimal"/>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15:restartNumberingAfterBreak="0">
    <w:nsid w:val="2D054E57"/>
    <w:multiLevelType w:val="multilevel"/>
    <w:tmpl w:val="AC16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A13118"/>
    <w:multiLevelType w:val="multilevel"/>
    <w:tmpl w:val="3CBA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624009"/>
    <w:multiLevelType w:val="multilevel"/>
    <w:tmpl w:val="921CCEEC"/>
    <w:lvl w:ilvl="0">
      <w:start w:val="2"/>
      <w:numFmt w:val="upperLetter"/>
      <w:lvlText w:val="%1."/>
      <w:lvlJc w:val="left"/>
      <w:pPr>
        <w:ind w:left="900" w:hanging="360"/>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8" w15:restartNumberingAfterBreak="0">
    <w:nsid w:val="3F9C7A12"/>
    <w:multiLevelType w:val="multilevel"/>
    <w:tmpl w:val="CC02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3822184">
    <w:abstractNumId w:val="5"/>
  </w:num>
  <w:num w:numId="2" w16cid:durableId="611324733">
    <w:abstractNumId w:val="6"/>
  </w:num>
  <w:num w:numId="3" w16cid:durableId="1229075564">
    <w:abstractNumId w:val="8"/>
  </w:num>
  <w:num w:numId="4" w16cid:durableId="1857421826">
    <w:abstractNumId w:val="1"/>
  </w:num>
  <w:num w:numId="5" w16cid:durableId="1945577635">
    <w:abstractNumId w:val="3"/>
  </w:num>
  <w:num w:numId="6" w16cid:durableId="1440641635">
    <w:abstractNumId w:val="4"/>
  </w:num>
  <w:num w:numId="7" w16cid:durableId="1271817599">
    <w:abstractNumId w:val="7"/>
  </w:num>
  <w:num w:numId="8" w16cid:durableId="1822891804">
    <w:abstractNumId w:val="0"/>
  </w:num>
  <w:num w:numId="9" w16cid:durableId="1658729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45A"/>
    <w:rsid w:val="0044311E"/>
    <w:rsid w:val="006F3F2F"/>
    <w:rsid w:val="006F5088"/>
    <w:rsid w:val="007C3ED5"/>
    <w:rsid w:val="00B47F94"/>
    <w:rsid w:val="00B803E8"/>
    <w:rsid w:val="00BC1FF4"/>
    <w:rsid w:val="00C67257"/>
    <w:rsid w:val="00D57758"/>
    <w:rsid w:val="00E11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CFCBD"/>
  <w15:chartTrackingRefBased/>
  <w15:docId w15:val="{8D1056FE-6665-4570-8529-0693AD1A0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ED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14:ligatures w14:val="none"/>
    </w:rPr>
  </w:style>
  <w:style w:type="paragraph" w:styleId="Heading1">
    <w:name w:val="heading 1"/>
    <w:basedOn w:val="Normal"/>
    <w:next w:val="Normal"/>
    <w:link w:val="Heading1Char"/>
    <w:uiPriority w:val="9"/>
    <w:qFormat/>
    <w:rsid w:val="00E1145A"/>
    <w:pPr>
      <w:keepNext/>
      <w:keepLines/>
      <w:spacing w:before="360" w:after="8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14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14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14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14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14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4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4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4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4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14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14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14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4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4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4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4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45A"/>
    <w:rPr>
      <w:rFonts w:eastAsiaTheme="majorEastAsia" w:cstheme="majorBidi"/>
      <w:color w:val="272727" w:themeColor="text1" w:themeTint="D8"/>
    </w:rPr>
  </w:style>
  <w:style w:type="paragraph" w:styleId="Title">
    <w:name w:val="Title"/>
    <w:basedOn w:val="Normal"/>
    <w:next w:val="Normal"/>
    <w:link w:val="TitleChar"/>
    <w:uiPriority w:val="10"/>
    <w:qFormat/>
    <w:rsid w:val="00E114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4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45A"/>
    <w:pPr>
      <w:numPr>
        <w:ilvl w:val="1"/>
      </w:numPr>
      <w:ind w:leftChars="-1" w:left="-1" w:hangingChars="1" w:hanging="1"/>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4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45A"/>
    <w:pPr>
      <w:spacing w:before="160"/>
      <w:jc w:val="center"/>
    </w:pPr>
    <w:rPr>
      <w:i/>
      <w:iCs/>
      <w:color w:val="404040" w:themeColor="text1" w:themeTint="BF"/>
    </w:rPr>
  </w:style>
  <w:style w:type="character" w:customStyle="1" w:styleId="QuoteChar">
    <w:name w:val="Quote Char"/>
    <w:basedOn w:val="DefaultParagraphFont"/>
    <w:link w:val="Quote"/>
    <w:uiPriority w:val="29"/>
    <w:rsid w:val="00E1145A"/>
    <w:rPr>
      <w:i/>
      <w:iCs/>
      <w:color w:val="404040" w:themeColor="text1" w:themeTint="BF"/>
    </w:rPr>
  </w:style>
  <w:style w:type="paragraph" w:styleId="ListParagraph">
    <w:name w:val="List Paragraph"/>
    <w:basedOn w:val="Normal"/>
    <w:uiPriority w:val="34"/>
    <w:qFormat/>
    <w:rsid w:val="00E1145A"/>
    <w:pPr>
      <w:ind w:left="720"/>
      <w:contextualSpacing/>
    </w:pPr>
  </w:style>
  <w:style w:type="character" w:styleId="IntenseEmphasis">
    <w:name w:val="Intense Emphasis"/>
    <w:basedOn w:val="DefaultParagraphFont"/>
    <w:uiPriority w:val="21"/>
    <w:qFormat/>
    <w:rsid w:val="00E1145A"/>
    <w:rPr>
      <w:i/>
      <w:iCs/>
      <w:color w:val="0F4761" w:themeColor="accent1" w:themeShade="BF"/>
    </w:rPr>
  </w:style>
  <w:style w:type="paragraph" w:styleId="IntenseQuote">
    <w:name w:val="Intense Quote"/>
    <w:basedOn w:val="Normal"/>
    <w:next w:val="Normal"/>
    <w:link w:val="IntenseQuoteChar"/>
    <w:uiPriority w:val="30"/>
    <w:qFormat/>
    <w:rsid w:val="00E114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145A"/>
    <w:rPr>
      <w:i/>
      <w:iCs/>
      <w:color w:val="0F4761" w:themeColor="accent1" w:themeShade="BF"/>
    </w:rPr>
  </w:style>
  <w:style w:type="character" w:styleId="IntenseReference">
    <w:name w:val="Intense Reference"/>
    <w:basedOn w:val="DefaultParagraphFont"/>
    <w:uiPriority w:val="32"/>
    <w:qFormat/>
    <w:rsid w:val="00E114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1027</Words>
  <Characters>5858</Characters>
  <Application>Microsoft Office Word</Application>
  <DocSecurity>0</DocSecurity>
  <Lines>48</Lines>
  <Paragraphs>13</Paragraphs>
  <ScaleCrop>false</ScaleCrop>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Scheel</dc:creator>
  <cp:keywords/>
  <dc:description/>
  <cp:lastModifiedBy>Scott Scheel</cp:lastModifiedBy>
  <cp:revision>2</cp:revision>
  <dcterms:created xsi:type="dcterms:W3CDTF">2026-10-11T20:41:00Z</dcterms:created>
  <dcterms:modified xsi:type="dcterms:W3CDTF">2026-10-11T20:41:00Z</dcterms:modified>
</cp:coreProperties>
</file>