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0E6ECD" w14:textId="232F9058" w:rsidR="00784805" w:rsidRPr="00746643" w:rsidRDefault="00784805" w:rsidP="006A0642">
      <w:pPr>
        <w:spacing w:after="0"/>
        <w:rPr>
          <w:rFonts w:cstheme="minorHAnsi"/>
          <w:b/>
          <w:sz w:val="28"/>
          <w:szCs w:val="28"/>
        </w:rPr>
      </w:pPr>
      <w:r>
        <w:rPr>
          <w:rFonts w:cstheme="minorHAnsi"/>
          <w:b/>
          <w:sz w:val="28"/>
          <w:szCs w:val="28"/>
        </w:rPr>
        <w:t>U.S. could</w:t>
      </w:r>
      <w:r w:rsidR="00B632A3" w:rsidRPr="00746643">
        <w:rPr>
          <w:rFonts w:cstheme="minorHAnsi"/>
          <w:b/>
          <w:sz w:val="28"/>
          <w:szCs w:val="28"/>
        </w:rPr>
        <w:t xml:space="preserve"> allow state-approved marijuana commerce in return for help in stopping interstate trafficking</w:t>
      </w:r>
    </w:p>
    <w:p w14:paraId="6EE7F1B8" w14:textId="01A07C88" w:rsidR="00F2487E" w:rsidRPr="00731593" w:rsidRDefault="00F2487E" w:rsidP="00BE13E1">
      <w:pPr>
        <w:rPr>
          <w:rFonts w:cstheme="minorHAnsi"/>
          <w:b/>
          <w:sz w:val="24"/>
          <w:szCs w:val="24"/>
        </w:rPr>
      </w:pPr>
    </w:p>
    <w:p w14:paraId="533115EE" w14:textId="04D61FE9" w:rsidR="005A1C0F" w:rsidRPr="00731593" w:rsidRDefault="00F2487E" w:rsidP="009243DE">
      <w:pPr>
        <w:pStyle w:val="NoSpacing"/>
        <w:rPr>
          <w:rFonts w:cstheme="minorHAnsi"/>
          <w:b/>
        </w:rPr>
      </w:pPr>
      <w:r w:rsidRPr="00731593">
        <w:rPr>
          <w:rFonts w:cstheme="minorHAnsi"/>
          <w:b/>
        </w:rPr>
        <w:t>FOR RELEASE</w:t>
      </w:r>
      <w:r w:rsidR="002B36A8">
        <w:rPr>
          <w:rFonts w:cstheme="minorHAnsi"/>
          <w:b/>
        </w:rPr>
        <w:t xml:space="preserve"> </w:t>
      </w:r>
    </w:p>
    <w:p w14:paraId="69E1BB0E" w14:textId="5E4E1E02" w:rsidR="00F2487E" w:rsidRPr="00731593" w:rsidRDefault="00F2487E" w:rsidP="009243DE">
      <w:pPr>
        <w:pStyle w:val="NoSpacing"/>
        <w:rPr>
          <w:rFonts w:cstheme="minorHAnsi"/>
        </w:rPr>
      </w:pPr>
      <w:del w:id="0" w:author="Mark Kleiman" w:date="2013-08-19T14:50:00Z">
        <w:r w:rsidRPr="00731593" w:rsidDel="00FA72C4">
          <w:rPr>
            <w:rFonts w:cstheme="minorHAnsi"/>
          </w:rPr>
          <w:delText>Wednesday</w:delText>
        </w:r>
      </w:del>
      <w:ins w:id="1" w:author="Mark Kleiman" w:date="2013-08-19T14:50:00Z">
        <w:del w:id="2" w:author="Matt Hurst" w:date="2013-08-19T15:13:00Z">
          <w:r w:rsidR="00FA72C4" w:rsidDel="00016BB7">
            <w:rPr>
              <w:rFonts w:cstheme="minorHAnsi"/>
            </w:rPr>
            <w:delText>Thursday</w:delText>
          </w:r>
        </w:del>
      </w:ins>
      <w:ins w:id="3" w:author="Matt Hurst" w:date="2013-08-19T15:13:00Z">
        <w:r w:rsidR="00016BB7">
          <w:rPr>
            <w:rFonts w:cstheme="minorHAnsi"/>
          </w:rPr>
          <w:t>Tuesday</w:t>
        </w:r>
      </w:ins>
      <w:r w:rsidR="00B632A3" w:rsidRPr="00731593">
        <w:rPr>
          <w:rFonts w:cstheme="minorHAnsi"/>
        </w:rPr>
        <w:t xml:space="preserve">, </w:t>
      </w:r>
      <w:r w:rsidRPr="00731593">
        <w:rPr>
          <w:rFonts w:cstheme="minorHAnsi"/>
        </w:rPr>
        <w:t>August 2</w:t>
      </w:r>
      <w:ins w:id="4" w:author="Matt Hurst" w:date="2013-08-19T15:14:00Z">
        <w:r w:rsidR="00016BB7">
          <w:rPr>
            <w:rFonts w:cstheme="minorHAnsi"/>
          </w:rPr>
          <w:t>0</w:t>
        </w:r>
      </w:ins>
      <w:ins w:id="5" w:author="Mark Kleiman" w:date="2013-08-19T14:50:00Z">
        <w:del w:id="6" w:author="Matt Hurst" w:date="2013-08-19T15:14:00Z">
          <w:r w:rsidR="00FA72C4" w:rsidDel="00016BB7">
            <w:rPr>
              <w:rFonts w:cstheme="minorHAnsi"/>
            </w:rPr>
            <w:delText>2</w:delText>
          </w:r>
        </w:del>
      </w:ins>
      <w:del w:id="7" w:author="Mark Kleiman" w:date="2013-08-19T14:50:00Z">
        <w:r w:rsidRPr="00731593" w:rsidDel="00FA72C4">
          <w:rPr>
            <w:rFonts w:cstheme="minorHAnsi"/>
          </w:rPr>
          <w:delText>1</w:delText>
        </w:r>
      </w:del>
      <w:r w:rsidRPr="00731593">
        <w:rPr>
          <w:rFonts w:cstheme="minorHAnsi"/>
        </w:rPr>
        <w:t xml:space="preserve">, 2013 </w:t>
      </w:r>
    </w:p>
    <w:p w14:paraId="13D1F077" w14:textId="77777777" w:rsidR="00F2487E" w:rsidRPr="00731593" w:rsidRDefault="00F2487E" w:rsidP="009243DE">
      <w:pPr>
        <w:pStyle w:val="NoSpacing"/>
        <w:rPr>
          <w:rFonts w:cstheme="minorHAnsi"/>
        </w:rPr>
      </w:pPr>
    </w:p>
    <w:p w14:paraId="7802B9AD" w14:textId="1145E33F" w:rsidR="00F2487E" w:rsidRPr="00731593" w:rsidRDefault="00F2487E" w:rsidP="009243DE">
      <w:pPr>
        <w:pStyle w:val="NoSpacing"/>
        <w:rPr>
          <w:rFonts w:cstheme="minorHAnsi"/>
          <w:b/>
        </w:rPr>
      </w:pPr>
      <w:r w:rsidRPr="00731593">
        <w:rPr>
          <w:rFonts w:cstheme="minorHAnsi"/>
          <w:b/>
        </w:rPr>
        <w:t>ADVISORY</w:t>
      </w:r>
    </w:p>
    <w:p w14:paraId="1B9A27BF" w14:textId="4116FCFC" w:rsidR="00F2487E" w:rsidRPr="00731593" w:rsidRDefault="00746643" w:rsidP="009243DE">
      <w:pPr>
        <w:pStyle w:val="NoSpacing"/>
        <w:rPr>
          <w:rFonts w:cstheme="minorHAnsi"/>
        </w:rPr>
      </w:pPr>
      <w:r w:rsidRPr="00731593">
        <w:rPr>
          <w:rFonts w:cstheme="minorHAnsi"/>
        </w:rPr>
        <w:t>Mark</w:t>
      </w:r>
      <w:r w:rsidR="00F2487E" w:rsidRPr="00731593">
        <w:rPr>
          <w:rFonts w:cstheme="minorHAnsi"/>
        </w:rPr>
        <w:t xml:space="preserve"> Kleiman will be available on a conference call starting at </w:t>
      </w:r>
      <w:ins w:id="8" w:author="Mark Kleiman" w:date="2013-08-19T14:50:00Z">
        <w:r w:rsidR="00FA72C4">
          <w:rPr>
            <w:rFonts w:cstheme="minorHAnsi"/>
          </w:rPr>
          <w:t xml:space="preserve">2 p.m. Eastern, </w:t>
        </w:r>
      </w:ins>
      <w:r w:rsidR="00F2487E" w:rsidRPr="00731593">
        <w:rPr>
          <w:rFonts w:cstheme="minorHAnsi"/>
        </w:rPr>
        <w:t>11</w:t>
      </w:r>
      <w:r w:rsidRPr="00731593">
        <w:rPr>
          <w:rFonts w:cstheme="minorHAnsi"/>
        </w:rPr>
        <w:t xml:space="preserve"> </w:t>
      </w:r>
      <w:r w:rsidR="00F2487E" w:rsidRPr="00731593">
        <w:rPr>
          <w:rFonts w:cstheme="minorHAnsi"/>
        </w:rPr>
        <w:t>a</w:t>
      </w:r>
      <w:r w:rsidRPr="00731593">
        <w:rPr>
          <w:rFonts w:cstheme="minorHAnsi"/>
        </w:rPr>
        <w:t>.</w:t>
      </w:r>
      <w:r w:rsidR="00F2487E" w:rsidRPr="00731593">
        <w:rPr>
          <w:rFonts w:cstheme="minorHAnsi"/>
        </w:rPr>
        <w:t>m</w:t>
      </w:r>
      <w:r w:rsidRPr="00731593">
        <w:rPr>
          <w:rFonts w:cstheme="minorHAnsi"/>
        </w:rPr>
        <w:t>.</w:t>
      </w:r>
      <w:ins w:id="9" w:author="Mark Kleiman" w:date="2013-08-19T14:51:00Z">
        <w:r w:rsidR="00FA72C4">
          <w:rPr>
            <w:rFonts w:cstheme="minorHAnsi"/>
          </w:rPr>
          <w:t xml:space="preserve"> Pacific</w:t>
        </w:r>
      </w:ins>
      <w:r w:rsidRPr="00731593">
        <w:rPr>
          <w:rFonts w:cstheme="minorHAnsi"/>
        </w:rPr>
        <w:t>,</w:t>
      </w:r>
      <w:ins w:id="10" w:author="Mark Kleiman" w:date="2013-08-19T14:51:00Z">
        <w:r w:rsidR="00FA72C4">
          <w:rPr>
            <w:rFonts w:cstheme="minorHAnsi"/>
          </w:rPr>
          <w:t xml:space="preserve"> Wednesday</w:t>
        </w:r>
      </w:ins>
      <w:del w:id="11" w:author="Mark Kleiman" w:date="2013-08-19T14:51:00Z">
        <w:r w:rsidR="00F2487E" w:rsidRPr="00731593" w:rsidDel="00FA72C4">
          <w:rPr>
            <w:rFonts w:cstheme="minorHAnsi"/>
          </w:rPr>
          <w:delText xml:space="preserve"> Tuesday,</w:delText>
        </w:r>
      </w:del>
      <w:r w:rsidR="00F2487E" w:rsidRPr="00731593">
        <w:rPr>
          <w:rFonts w:cstheme="minorHAnsi"/>
        </w:rPr>
        <w:t xml:space="preserve"> August 2</w:t>
      </w:r>
      <w:ins w:id="12" w:author="Mark Kleiman" w:date="2013-08-19T14:50:00Z">
        <w:r w:rsidR="00FA72C4">
          <w:rPr>
            <w:rFonts w:cstheme="minorHAnsi"/>
          </w:rPr>
          <w:t>1</w:t>
        </w:r>
      </w:ins>
      <w:del w:id="13" w:author="Mark Kleiman" w:date="2013-08-19T14:50:00Z">
        <w:r w:rsidR="00F2487E" w:rsidRPr="00731593" w:rsidDel="00FA72C4">
          <w:rPr>
            <w:rFonts w:cstheme="minorHAnsi"/>
          </w:rPr>
          <w:delText>0</w:delText>
        </w:r>
      </w:del>
      <w:r w:rsidR="00F2487E" w:rsidRPr="00731593">
        <w:rPr>
          <w:rFonts w:cstheme="minorHAnsi"/>
        </w:rPr>
        <w:t xml:space="preserve">. </w:t>
      </w:r>
      <w:del w:id="14" w:author="Matt Hurst" w:date="2013-08-19T15:15:00Z">
        <w:r w:rsidR="00F2487E" w:rsidRPr="00731593" w:rsidDel="00016BB7">
          <w:rPr>
            <w:rFonts w:cstheme="minorHAnsi"/>
          </w:rPr>
          <w:delText>[Call-in number and code.]</w:delText>
        </w:r>
      </w:del>
      <w:ins w:id="15" w:author="Matt Hurst" w:date="2013-08-19T15:15:00Z">
        <w:r w:rsidR="00016BB7">
          <w:rPr>
            <w:rFonts w:cstheme="minorHAnsi"/>
          </w:rPr>
          <w:t>Please call toll-free at (866) 740-1260 or (303) 248-0285 with access code 2065252.</w:t>
        </w:r>
      </w:ins>
      <w:r w:rsidR="00F2487E" w:rsidRPr="00731593">
        <w:rPr>
          <w:rFonts w:cstheme="minorHAnsi"/>
        </w:rPr>
        <w:t xml:space="preserve"> Full text of the paper</w:t>
      </w:r>
      <w:ins w:id="16" w:author="Matt Hurst" w:date="2013-08-19T15:14:00Z">
        <w:r w:rsidR="00016BB7">
          <w:rPr>
            <w:rFonts w:cstheme="minorHAnsi"/>
          </w:rPr>
          <w:t xml:space="preserve">, along with a complete one-page bio of Dr. </w:t>
        </w:r>
        <w:proofErr w:type="spellStart"/>
        <w:r w:rsidR="00016BB7">
          <w:rPr>
            <w:rFonts w:cstheme="minorHAnsi"/>
          </w:rPr>
          <w:t>Kleiman</w:t>
        </w:r>
        <w:proofErr w:type="spellEnd"/>
        <w:r w:rsidR="00016BB7">
          <w:rPr>
            <w:rFonts w:cstheme="minorHAnsi"/>
          </w:rPr>
          <w:t xml:space="preserve"> </w:t>
        </w:r>
      </w:ins>
      <w:del w:id="17" w:author="Matt Hurst" w:date="2013-08-19T15:14:00Z">
        <w:r w:rsidR="00F2487E" w:rsidRPr="00731593" w:rsidDel="00016BB7">
          <w:rPr>
            <w:rFonts w:cstheme="minorHAnsi"/>
          </w:rPr>
          <w:delText xml:space="preserve"> </w:delText>
        </w:r>
      </w:del>
      <w:r w:rsidRPr="00731593">
        <w:rPr>
          <w:rFonts w:cstheme="minorHAnsi"/>
        </w:rPr>
        <w:t xml:space="preserve">is </w:t>
      </w:r>
      <w:r w:rsidR="00F2487E" w:rsidRPr="00731593">
        <w:rPr>
          <w:rFonts w:cstheme="minorHAnsi"/>
        </w:rPr>
        <w:t>available on request from Matt</w:t>
      </w:r>
      <w:del w:id="18" w:author="Matt Hurst" w:date="2013-08-19T15:14:00Z">
        <w:r w:rsidR="00F2487E" w:rsidRPr="00731593" w:rsidDel="00016BB7">
          <w:rPr>
            <w:rFonts w:cstheme="minorHAnsi"/>
          </w:rPr>
          <w:delText>hew</w:delText>
        </w:r>
      </w:del>
      <w:r w:rsidR="00F2487E" w:rsidRPr="00731593">
        <w:rPr>
          <w:rFonts w:cstheme="minorHAnsi"/>
        </w:rPr>
        <w:t xml:space="preserve"> Hurst, </w:t>
      </w:r>
      <w:hyperlink r:id="rId5" w:history="1">
        <w:r w:rsidR="00F2487E" w:rsidRPr="006A0642">
          <w:rPr>
            <w:rStyle w:val="Hyperlink"/>
            <w:rFonts w:cstheme="minorHAnsi"/>
            <w:sz w:val="24"/>
            <w:szCs w:val="24"/>
            <w:highlight w:val="lightGray"/>
            <w:u w:val="none"/>
          </w:rPr>
          <w:t>matt.hurst@luskin.ucla.edu</w:t>
        </w:r>
      </w:hyperlink>
      <w:r w:rsidRPr="00731593">
        <w:rPr>
          <w:rStyle w:val="Hyperlink"/>
          <w:rFonts w:cstheme="minorHAnsi"/>
          <w:sz w:val="24"/>
          <w:szCs w:val="24"/>
          <w:u w:val="none"/>
        </w:rPr>
        <w:t>.</w:t>
      </w:r>
    </w:p>
    <w:p w14:paraId="03F394A5" w14:textId="77777777" w:rsidR="00F2487E" w:rsidRPr="00731593" w:rsidRDefault="00F2487E" w:rsidP="00574537">
      <w:pPr>
        <w:spacing w:after="0"/>
        <w:rPr>
          <w:rFonts w:cstheme="minorHAnsi"/>
          <w:b/>
          <w:sz w:val="24"/>
          <w:szCs w:val="24"/>
        </w:rPr>
      </w:pPr>
    </w:p>
    <w:p w14:paraId="329A31A5" w14:textId="1F4446A6" w:rsidR="00F2487E" w:rsidRPr="00731593" w:rsidRDefault="00BB3B14" w:rsidP="006A0642">
      <w:pPr>
        <w:spacing w:after="0" w:line="240" w:lineRule="auto"/>
        <w:rPr>
          <w:rFonts w:cstheme="minorHAnsi"/>
          <w:sz w:val="24"/>
          <w:szCs w:val="24"/>
        </w:rPr>
      </w:pPr>
      <w:r w:rsidRPr="00731593">
        <w:rPr>
          <w:rFonts w:cstheme="minorHAnsi"/>
          <w:sz w:val="24"/>
          <w:szCs w:val="24"/>
        </w:rPr>
        <w:t>Federal law g</w:t>
      </w:r>
      <w:bookmarkStart w:id="19" w:name="_GoBack"/>
      <w:bookmarkEnd w:id="19"/>
      <w:r w:rsidRPr="00731593">
        <w:rPr>
          <w:rFonts w:cstheme="minorHAnsi"/>
          <w:sz w:val="24"/>
          <w:szCs w:val="24"/>
        </w:rPr>
        <w:t>ives the Justice Department bett</w:t>
      </w:r>
      <w:r w:rsidR="00574537" w:rsidRPr="00731593">
        <w:rPr>
          <w:rFonts w:cstheme="minorHAnsi"/>
          <w:sz w:val="24"/>
          <w:szCs w:val="24"/>
        </w:rPr>
        <w:t>er options in dealing with</w:t>
      </w:r>
      <w:r w:rsidRPr="00731593">
        <w:rPr>
          <w:rFonts w:cstheme="minorHAnsi"/>
          <w:sz w:val="24"/>
          <w:szCs w:val="24"/>
        </w:rPr>
        <w:t xml:space="preserve"> marijuana legalization</w:t>
      </w:r>
      <w:r w:rsidR="00574537" w:rsidRPr="00731593">
        <w:rPr>
          <w:rFonts w:cstheme="minorHAnsi"/>
          <w:sz w:val="24"/>
          <w:szCs w:val="24"/>
        </w:rPr>
        <w:t xml:space="preserve"> in Colorado and </w:t>
      </w:r>
      <w:r w:rsidR="006F5F9C">
        <w:rPr>
          <w:rFonts w:cstheme="minorHAnsi"/>
          <w:sz w:val="24"/>
          <w:szCs w:val="24"/>
        </w:rPr>
        <w:t xml:space="preserve">the state of </w:t>
      </w:r>
      <w:r w:rsidR="00574537" w:rsidRPr="00731593">
        <w:rPr>
          <w:rFonts w:cstheme="minorHAnsi"/>
          <w:sz w:val="24"/>
          <w:szCs w:val="24"/>
        </w:rPr>
        <w:t>Washington</w:t>
      </w:r>
      <w:r w:rsidRPr="00731593">
        <w:rPr>
          <w:rFonts w:cstheme="minorHAnsi"/>
          <w:sz w:val="24"/>
          <w:szCs w:val="24"/>
        </w:rPr>
        <w:t xml:space="preserve"> than a complete crackdown, simple acquiescence or a policy of </w:t>
      </w:r>
      <w:commentRangeStart w:id="20"/>
      <w:r w:rsidR="00746643">
        <w:rPr>
          <w:rFonts w:cstheme="minorHAnsi"/>
          <w:sz w:val="24"/>
          <w:szCs w:val="24"/>
        </w:rPr>
        <w:t>"</w:t>
      </w:r>
      <w:r w:rsidRPr="00731593">
        <w:rPr>
          <w:rFonts w:cstheme="minorHAnsi"/>
          <w:sz w:val="24"/>
          <w:szCs w:val="24"/>
        </w:rPr>
        <w:t>muddling through,</w:t>
      </w:r>
      <w:r w:rsidR="00746643">
        <w:rPr>
          <w:rFonts w:cstheme="minorHAnsi"/>
          <w:sz w:val="24"/>
          <w:szCs w:val="24"/>
        </w:rPr>
        <w:t>"</w:t>
      </w:r>
      <w:r w:rsidRPr="00731593">
        <w:rPr>
          <w:rFonts w:cstheme="minorHAnsi"/>
          <w:sz w:val="24"/>
          <w:szCs w:val="24"/>
        </w:rPr>
        <w:t xml:space="preserve"> </w:t>
      </w:r>
      <w:commentRangeEnd w:id="20"/>
      <w:r w:rsidR="006F5F9C">
        <w:rPr>
          <w:rStyle w:val="CommentReference"/>
        </w:rPr>
        <w:commentReference w:id="20"/>
      </w:r>
      <w:commentRangeStart w:id="21"/>
      <w:r w:rsidR="00F2487E" w:rsidRPr="00731593">
        <w:rPr>
          <w:rFonts w:cstheme="minorHAnsi"/>
          <w:sz w:val="24"/>
          <w:szCs w:val="24"/>
        </w:rPr>
        <w:t>according</w:t>
      </w:r>
      <w:commentRangeEnd w:id="21"/>
      <w:r w:rsidR="00481CC0">
        <w:rPr>
          <w:rStyle w:val="CommentReference"/>
        </w:rPr>
        <w:commentReference w:id="21"/>
      </w:r>
      <w:r w:rsidR="00F2487E" w:rsidRPr="00731593">
        <w:rPr>
          <w:rFonts w:cstheme="minorHAnsi"/>
          <w:sz w:val="24"/>
          <w:szCs w:val="24"/>
        </w:rPr>
        <w:t xml:space="preserve"> to an article </w:t>
      </w:r>
      <w:r w:rsidR="000D72E0" w:rsidRPr="00731593">
        <w:rPr>
          <w:rFonts w:cstheme="minorHAnsi"/>
          <w:sz w:val="24"/>
          <w:szCs w:val="24"/>
        </w:rPr>
        <w:t>by</w:t>
      </w:r>
      <w:r w:rsidR="00F23C49" w:rsidRPr="00731593">
        <w:rPr>
          <w:rFonts w:cstheme="minorHAnsi"/>
          <w:sz w:val="24"/>
          <w:szCs w:val="24"/>
        </w:rPr>
        <w:t xml:space="preserve"> </w:t>
      </w:r>
      <w:r w:rsidR="00746643" w:rsidRPr="00D1653E">
        <w:rPr>
          <w:rFonts w:cstheme="minorHAnsi"/>
          <w:sz w:val="24"/>
          <w:szCs w:val="24"/>
        </w:rPr>
        <w:t xml:space="preserve">Mark </w:t>
      </w:r>
      <w:proofErr w:type="spellStart"/>
      <w:r w:rsidR="00746643" w:rsidRPr="00D1653E">
        <w:rPr>
          <w:rFonts w:cstheme="minorHAnsi"/>
          <w:sz w:val="24"/>
          <w:szCs w:val="24"/>
        </w:rPr>
        <w:t>Kleiman</w:t>
      </w:r>
      <w:proofErr w:type="spellEnd"/>
      <w:r w:rsidR="00746643">
        <w:rPr>
          <w:rFonts w:cstheme="minorHAnsi"/>
          <w:sz w:val="24"/>
          <w:szCs w:val="24"/>
        </w:rPr>
        <w:t>, p</w:t>
      </w:r>
      <w:r w:rsidR="00746643" w:rsidRPr="00746643">
        <w:rPr>
          <w:rFonts w:cstheme="minorHAnsi"/>
          <w:sz w:val="24"/>
          <w:szCs w:val="24"/>
        </w:rPr>
        <w:t xml:space="preserve">rofessor of </w:t>
      </w:r>
      <w:r w:rsidR="00746643">
        <w:rPr>
          <w:rFonts w:cstheme="minorHAnsi"/>
          <w:sz w:val="24"/>
          <w:szCs w:val="24"/>
        </w:rPr>
        <w:t>p</w:t>
      </w:r>
      <w:r w:rsidR="00746643" w:rsidRPr="00746643">
        <w:rPr>
          <w:rFonts w:cstheme="minorHAnsi"/>
          <w:sz w:val="24"/>
          <w:szCs w:val="24"/>
        </w:rPr>
        <w:t xml:space="preserve">ublic </w:t>
      </w:r>
      <w:r w:rsidR="00746643">
        <w:rPr>
          <w:rFonts w:cstheme="minorHAnsi"/>
          <w:sz w:val="24"/>
          <w:szCs w:val="24"/>
        </w:rPr>
        <w:t>p</w:t>
      </w:r>
      <w:r w:rsidR="00746643" w:rsidRPr="00746643">
        <w:rPr>
          <w:rFonts w:cstheme="minorHAnsi"/>
          <w:sz w:val="24"/>
          <w:szCs w:val="24"/>
        </w:rPr>
        <w:t>olicy</w:t>
      </w:r>
      <w:r w:rsidR="00746643">
        <w:rPr>
          <w:rFonts w:cstheme="minorHAnsi"/>
          <w:sz w:val="24"/>
          <w:szCs w:val="24"/>
        </w:rPr>
        <w:t xml:space="preserve"> at </w:t>
      </w:r>
      <w:r w:rsidR="00731593">
        <w:rPr>
          <w:rFonts w:cstheme="minorHAnsi"/>
          <w:sz w:val="24"/>
          <w:szCs w:val="24"/>
        </w:rPr>
        <w:t>the</w:t>
      </w:r>
      <w:r w:rsidR="00746643" w:rsidRPr="00731593">
        <w:rPr>
          <w:rFonts w:cstheme="minorHAnsi"/>
          <w:sz w:val="24"/>
          <w:szCs w:val="24"/>
        </w:rPr>
        <w:t xml:space="preserve"> </w:t>
      </w:r>
      <w:r w:rsidR="00152255" w:rsidRPr="00731593">
        <w:rPr>
          <w:rFonts w:cstheme="minorHAnsi"/>
          <w:sz w:val="24"/>
          <w:szCs w:val="24"/>
        </w:rPr>
        <w:t xml:space="preserve">UCLA </w:t>
      </w:r>
      <w:r w:rsidR="00F2487E" w:rsidRPr="00731593">
        <w:rPr>
          <w:rFonts w:cstheme="minorHAnsi"/>
          <w:sz w:val="24"/>
          <w:szCs w:val="24"/>
        </w:rPr>
        <w:t>Luskin School</w:t>
      </w:r>
      <w:r w:rsidR="00152255" w:rsidRPr="00731593">
        <w:rPr>
          <w:rFonts w:cstheme="minorHAnsi"/>
          <w:sz w:val="24"/>
          <w:szCs w:val="24"/>
        </w:rPr>
        <w:t xml:space="preserve"> of Public Affairs</w:t>
      </w:r>
      <w:r w:rsidR="00F2487E" w:rsidRPr="00731593">
        <w:rPr>
          <w:rFonts w:cstheme="minorHAnsi"/>
          <w:sz w:val="24"/>
          <w:szCs w:val="24"/>
        </w:rPr>
        <w:t xml:space="preserve">. </w:t>
      </w:r>
    </w:p>
    <w:p w14:paraId="606F4727" w14:textId="77777777" w:rsidR="00F2487E" w:rsidRPr="00731593" w:rsidRDefault="00F2487E" w:rsidP="00F2487E">
      <w:pPr>
        <w:spacing w:after="0" w:line="240" w:lineRule="auto"/>
        <w:ind w:firstLine="720"/>
        <w:rPr>
          <w:rFonts w:cstheme="minorHAnsi"/>
          <w:sz w:val="24"/>
          <w:szCs w:val="24"/>
        </w:rPr>
      </w:pPr>
    </w:p>
    <w:p w14:paraId="2809968F" w14:textId="7CE5F64E" w:rsidR="005A1C0F" w:rsidRPr="00731593" w:rsidRDefault="00731593" w:rsidP="006A0642">
      <w:pPr>
        <w:spacing w:after="0" w:line="240" w:lineRule="auto"/>
        <w:rPr>
          <w:rFonts w:cstheme="minorHAnsi"/>
          <w:sz w:val="24"/>
          <w:szCs w:val="24"/>
        </w:rPr>
      </w:pPr>
      <w:commentRangeStart w:id="22"/>
      <w:r w:rsidRPr="006A0642">
        <w:rPr>
          <w:rFonts w:cstheme="minorHAnsi"/>
          <w:sz w:val="24"/>
          <w:szCs w:val="24"/>
          <w:highlight w:val="lightGray"/>
        </w:rPr>
        <w:t xml:space="preserve">The </w:t>
      </w:r>
      <w:r w:rsidR="00BE13E1" w:rsidRPr="006A0642">
        <w:rPr>
          <w:rFonts w:cstheme="minorHAnsi"/>
          <w:sz w:val="24"/>
          <w:szCs w:val="24"/>
          <w:highlight w:val="lightGray"/>
        </w:rPr>
        <w:t>paper</w:t>
      </w:r>
      <w:commentRangeEnd w:id="22"/>
      <w:r>
        <w:rPr>
          <w:rStyle w:val="CommentReference"/>
        </w:rPr>
        <w:commentReference w:id="22"/>
      </w:r>
      <w:r w:rsidR="000D72E0" w:rsidRPr="00731593">
        <w:rPr>
          <w:rFonts w:cstheme="minorHAnsi"/>
          <w:sz w:val="24"/>
          <w:szCs w:val="24"/>
        </w:rPr>
        <w:t xml:space="preserve">, </w:t>
      </w:r>
      <w:r>
        <w:rPr>
          <w:rFonts w:cstheme="minorHAnsi"/>
          <w:sz w:val="24"/>
          <w:szCs w:val="24"/>
        </w:rPr>
        <w:t xml:space="preserve">published </w:t>
      </w:r>
      <w:commentRangeStart w:id="23"/>
      <w:del w:id="24" w:author="Matt Hurst" w:date="2013-08-19T14:13:00Z">
        <w:r w:rsidRPr="006A0642" w:rsidDel="00DF3E64">
          <w:rPr>
            <w:rFonts w:cstheme="minorHAnsi"/>
            <w:color w:val="FF0000"/>
            <w:sz w:val="24"/>
            <w:szCs w:val="24"/>
          </w:rPr>
          <w:delText>August 21</w:delText>
        </w:r>
      </w:del>
      <w:ins w:id="25" w:author="Matt Hurst" w:date="2013-08-19T14:13:00Z">
        <w:r w:rsidR="00DF3E64">
          <w:rPr>
            <w:rFonts w:cstheme="minorHAnsi"/>
            <w:color w:val="FF0000"/>
            <w:sz w:val="24"/>
            <w:szCs w:val="24"/>
          </w:rPr>
          <w:t>August 21</w:t>
        </w:r>
      </w:ins>
      <w:r w:rsidRPr="006A0642">
        <w:rPr>
          <w:rFonts w:cstheme="minorHAnsi"/>
          <w:color w:val="FF0000"/>
          <w:sz w:val="24"/>
          <w:szCs w:val="24"/>
        </w:rPr>
        <w:t xml:space="preserve"> </w:t>
      </w:r>
      <w:commentRangeEnd w:id="23"/>
      <w:r w:rsidRPr="006A0642">
        <w:rPr>
          <w:rStyle w:val="CommentReference"/>
          <w:color w:val="FF0000"/>
        </w:rPr>
        <w:commentReference w:id="23"/>
      </w:r>
      <w:r w:rsidR="000D72E0" w:rsidRPr="00731593">
        <w:rPr>
          <w:rFonts w:cstheme="minorHAnsi"/>
          <w:sz w:val="24"/>
          <w:szCs w:val="24"/>
        </w:rPr>
        <w:t xml:space="preserve">in </w:t>
      </w:r>
      <w:r w:rsidR="00BE13E1" w:rsidRPr="00731593">
        <w:rPr>
          <w:rFonts w:cstheme="minorHAnsi"/>
          <w:sz w:val="24"/>
          <w:szCs w:val="24"/>
        </w:rPr>
        <w:t xml:space="preserve">the </w:t>
      </w:r>
      <w:commentRangeStart w:id="26"/>
      <w:r w:rsidR="005A1C0F" w:rsidRPr="006A0642">
        <w:rPr>
          <w:rFonts w:cstheme="minorHAnsi"/>
          <w:sz w:val="24"/>
          <w:szCs w:val="24"/>
        </w:rPr>
        <w:t xml:space="preserve">Journal of Drug Policy </w:t>
      </w:r>
      <w:commentRangeStart w:id="27"/>
      <w:r w:rsidR="005A1C0F" w:rsidRPr="006A0642">
        <w:rPr>
          <w:rFonts w:cstheme="minorHAnsi"/>
          <w:sz w:val="24"/>
          <w:szCs w:val="24"/>
        </w:rPr>
        <w:t>Analysis</w:t>
      </w:r>
      <w:commentRangeEnd w:id="26"/>
      <w:r>
        <w:rPr>
          <w:rStyle w:val="CommentReference"/>
        </w:rPr>
        <w:commentReference w:id="26"/>
      </w:r>
      <w:commentRangeEnd w:id="27"/>
      <w:r w:rsidR="00481CC0">
        <w:rPr>
          <w:rStyle w:val="CommentReference"/>
        </w:rPr>
        <w:commentReference w:id="27"/>
      </w:r>
      <w:r w:rsidR="000D72E0" w:rsidRPr="00731593">
        <w:rPr>
          <w:rFonts w:cstheme="minorHAnsi"/>
          <w:i/>
          <w:sz w:val="24"/>
          <w:szCs w:val="24"/>
        </w:rPr>
        <w:t>,</w:t>
      </w:r>
      <w:r w:rsidR="00BE13E1" w:rsidRPr="00731593">
        <w:rPr>
          <w:rFonts w:cstheme="minorHAnsi"/>
          <w:sz w:val="24"/>
          <w:szCs w:val="24"/>
        </w:rPr>
        <w:t xml:space="preserve"> argues that c</w:t>
      </w:r>
      <w:r w:rsidR="005A1C0F" w:rsidRPr="00731593">
        <w:rPr>
          <w:rFonts w:cstheme="minorHAnsi"/>
          <w:sz w:val="24"/>
          <w:szCs w:val="24"/>
        </w:rPr>
        <w:t xml:space="preserve">ontracts between the federal government and the states could allow the states to </w:t>
      </w:r>
      <w:r w:rsidR="00F23C49" w:rsidRPr="00731593">
        <w:rPr>
          <w:rFonts w:cstheme="minorHAnsi"/>
          <w:sz w:val="24"/>
          <w:szCs w:val="24"/>
        </w:rPr>
        <w:t xml:space="preserve">freely </w:t>
      </w:r>
      <w:r w:rsidR="005A1C0F" w:rsidRPr="00731593">
        <w:rPr>
          <w:rFonts w:cstheme="minorHAnsi"/>
          <w:sz w:val="24"/>
          <w:szCs w:val="24"/>
        </w:rPr>
        <w:t xml:space="preserve">operate their voter-approved systems in return for </w:t>
      </w:r>
      <w:r w:rsidR="002B36A8">
        <w:rPr>
          <w:rFonts w:cstheme="minorHAnsi"/>
          <w:sz w:val="24"/>
          <w:szCs w:val="24"/>
        </w:rPr>
        <w:t>the states'</w:t>
      </w:r>
      <w:r w:rsidR="002B36A8" w:rsidRPr="00731593">
        <w:rPr>
          <w:rFonts w:cstheme="minorHAnsi"/>
          <w:sz w:val="24"/>
          <w:szCs w:val="24"/>
        </w:rPr>
        <w:t xml:space="preserve"> </w:t>
      </w:r>
      <w:r w:rsidR="005A1C0F" w:rsidRPr="00731593">
        <w:rPr>
          <w:rFonts w:cstheme="minorHAnsi"/>
          <w:sz w:val="24"/>
          <w:szCs w:val="24"/>
        </w:rPr>
        <w:t>help in preventing interstate shipments.</w:t>
      </w:r>
    </w:p>
    <w:p w14:paraId="12E1BB4D" w14:textId="77777777" w:rsidR="005A1C0F" w:rsidRPr="00731593" w:rsidRDefault="005A1C0F" w:rsidP="005A1C0F">
      <w:pPr>
        <w:spacing w:after="0" w:line="240" w:lineRule="auto"/>
        <w:ind w:firstLine="720"/>
        <w:rPr>
          <w:rFonts w:cstheme="minorHAnsi"/>
          <w:sz w:val="24"/>
          <w:szCs w:val="24"/>
        </w:rPr>
      </w:pPr>
    </w:p>
    <w:p w14:paraId="78DB3A28" w14:textId="7B93A7B1" w:rsidR="005A1C0F" w:rsidRPr="00731593" w:rsidRDefault="00746643" w:rsidP="006A0642">
      <w:pPr>
        <w:spacing w:after="0" w:line="240" w:lineRule="auto"/>
        <w:rPr>
          <w:rFonts w:cstheme="minorHAnsi"/>
          <w:sz w:val="24"/>
          <w:szCs w:val="24"/>
        </w:rPr>
      </w:pPr>
      <w:r>
        <w:rPr>
          <w:rFonts w:cstheme="minorHAnsi"/>
          <w:sz w:val="24"/>
          <w:szCs w:val="24"/>
        </w:rPr>
        <w:t>"</w:t>
      </w:r>
      <w:r w:rsidR="005A1C0F" w:rsidRPr="00731593">
        <w:rPr>
          <w:rFonts w:cstheme="minorHAnsi"/>
          <w:sz w:val="24"/>
          <w:szCs w:val="24"/>
        </w:rPr>
        <w:t>The</w:t>
      </w:r>
      <w:r w:rsidR="005A1C0F" w:rsidRPr="006A0642">
        <w:rPr>
          <w:rFonts w:cstheme="minorHAnsi"/>
          <w:color w:val="FF0000"/>
          <w:sz w:val="24"/>
          <w:szCs w:val="24"/>
        </w:rPr>
        <w:t xml:space="preserve"> </w:t>
      </w:r>
      <w:r w:rsidR="006F5F9C" w:rsidRPr="006A0642">
        <w:rPr>
          <w:rFonts w:cstheme="minorHAnsi"/>
          <w:color w:val="FF0000"/>
          <w:sz w:val="24"/>
          <w:szCs w:val="24"/>
        </w:rPr>
        <w:t xml:space="preserve">U.S. </w:t>
      </w:r>
      <w:r w:rsidR="002B36A8">
        <w:rPr>
          <w:rFonts w:cstheme="minorHAnsi"/>
          <w:sz w:val="24"/>
          <w:szCs w:val="24"/>
        </w:rPr>
        <w:t>a</w:t>
      </w:r>
      <w:r w:rsidR="002B36A8" w:rsidRPr="00731593">
        <w:rPr>
          <w:rFonts w:cstheme="minorHAnsi"/>
          <w:sz w:val="24"/>
          <w:szCs w:val="24"/>
        </w:rPr>
        <w:t xml:space="preserve">ttorney </w:t>
      </w:r>
      <w:r w:rsidR="002B36A8">
        <w:rPr>
          <w:rFonts w:cstheme="minorHAnsi"/>
          <w:sz w:val="24"/>
          <w:szCs w:val="24"/>
        </w:rPr>
        <w:t>g</w:t>
      </w:r>
      <w:r w:rsidR="002B36A8" w:rsidRPr="00731593">
        <w:rPr>
          <w:rFonts w:cstheme="minorHAnsi"/>
          <w:sz w:val="24"/>
          <w:szCs w:val="24"/>
        </w:rPr>
        <w:t xml:space="preserve">eneral </w:t>
      </w:r>
      <w:r w:rsidR="005A1C0F" w:rsidRPr="00731593">
        <w:rPr>
          <w:rFonts w:cstheme="minorHAnsi"/>
          <w:sz w:val="24"/>
          <w:szCs w:val="24"/>
        </w:rPr>
        <w:t>is caught between his obligation to enforce the federal law and the lack of adequate capacity to enforce it effectively without state and local help,</w:t>
      </w:r>
      <w:r>
        <w:rPr>
          <w:rFonts w:cstheme="minorHAnsi"/>
          <w:sz w:val="24"/>
          <w:szCs w:val="24"/>
        </w:rPr>
        <w:t>"</w:t>
      </w:r>
      <w:r w:rsidR="005A1C0F" w:rsidRPr="00731593">
        <w:rPr>
          <w:rFonts w:cstheme="minorHAnsi"/>
          <w:sz w:val="24"/>
          <w:szCs w:val="24"/>
        </w:rPr>
        <w:t xml:space="preserve"> </w:t>
      </w:r>
      <w:proofErr w:type="spellStart"/>
      <w:r w:rsidR="00152255" w:rsidRPr="00731593">
        <w:rPr>
          <w:rFonts w:cstheme="minorHAnsi"/>
          <w:sz w:val="24"/>
          <w:szCs w:val="24"/>
        </w:rPr>
        <w:t>Kleiman</w:t>
      </w:r>
      <w:proofErr w:type="spellEnd"/>
      <w:r w:rsidR="00152255" w:rsidRPr="00731593">
        <w:rPr>
          <w:rFonts w:cstheme="minorHAnsi"/>
          <w:sz w:val="24"/>
          <w:szCs w:val="24"/>
        </w:rPr>
        <w:t xml:space="preserve"> </w:t>
      </w:r>
      <w:r w:rsidR="005A1C0F" w:rsidRPr="00731593">
        <w:rPr>
          <w:rFonts w:cstheme="minorHAnsi"/>
          <w:sz w:val="24"/>
          <w:szCs w:val="24"/>
        </w:rPr>
        <w:t xml:space="preserve">said. </w:t>
      </w:r>
      <w:r>
        <w:rPr>
          <w:rFonts w:cstheme="minorHAnsi"/>
          <w:sz w:val="24"/>
          <w:szCs w:val="24"/>
        </w:rPr>
        <w:t>"</w:t>
      </w:r>
      <w:r w:rsidR="00495E19" w:rsidRPr="00731593">
        <w:rPr>
          <w:rFonts w:cstheme="minorHAnsi"/>
          <w:sz w:val="24"/>
          <w:szCs w:val="24"/>
        </w:rPr>
        <w:t>C</w:t>
      </w:r>
      <w:r w:rsidR="005A1C0F" w:rsidRPr="00731593">
        <w:rPr>
          <w:rFonts w:cstheme="minorHAnsi"/>
          <w:sz w:val="24"/>
          <w:szCs w:val="24"/>
        </w:rPr>
        <w:t xml:space="preserve">ontractual </w:t>
      </w:r>
      <w:commentRangeStart w:id="28"/>
      <w:r w:rsidR="005A1C0F" w:rsidRPr="00731593">
        <w:rPr>
          <w:rFonts w:cstheme="minorHAnsi"/>
          <w:sz w:val="24"/>
          <w:szCs w:val="24"/>
        </w:rPr>
        <w:t>agreements</w:t>
      </w:r>
      <w:r w:rsidR="002B36A8" w:rsidRPr="006A0642">
        <w:rPr>
          <w:rFonts w:cstheme="minorHAnsi"/>
          <w:color w:val="FF0000"/>
          <w:sz w:val="24"/>
          <w:szCs w:val="24"/>
        </w:rPr>
        <w:t>, which</w:t>
      </w:r>
      <w:r w:rsidR="005A1C0F" w:rsidRPr="006A0642">
        <w:rPr>
          <w:rFonts w:cstheme="minorHAnsi"/>
          <w:color w:val="FF0000"/>
          <w:sz w:val="24"/>
          <w:szCs w:val="24"/>
        </w:rPr>
        <w:t xml:space="preserve"> </w:t>
      </w:r>
      <w:r w:rsidR="00495E19" w:rsidRPr="00731593">
        <w:rPr>
          <w:rFonts w:cstheme="minorHAnsi"/>
          <w:sz w:val="24"/>
          <w:szCs w:val="24"/>
        </w:rPr>
        <w:t xml:space="preserve">are </w:t>
      </w:r>
      <w:r w:rsidR="000D72E0" w:rsidRPr="00731593">
        <w:rPr>
          <w:rFonts w:cstheme="minorHAnsi"/>
          <w:sz w:val="24"/>
          <w:szCs w:val="24"/>
        </w:rPr>
        <w:t>provided for in the law</w:t>
      </w:r>
      <w:r w:rsidR="002B36A8" w:rsidRPr="006A0642">
        <w:rPr>
          <w:rFonts w:cstheme="minorHAnsi"/>
          <w:color w:val="FF0000"/>
          <w:sz w:val="24"/>
          <w:szCs w:val="24"/>
        </w:rPr>
        <w:t>,</w:t>
      </w:r>
      <w:r w:rsidR="000D72E0" w:rsidRPr="006A0642">
        <w:rPr>
          <w:rFonts w:cstheme="minorHAnsi"/>
          <w:color w:val="FF0000"/>
          <w:sz w:val="24"/>
          <w:szCs w:val="24"/>
        </w:rPr>
        <w:t xml:space="preserve"> </w:t>
      </w:r>
      <w:r w:rsidR="005A1C0F" w:rsidRPr="006A0642">
        <w:rPr>
          <w:rFonts w:cstheme="minorHAnsi"/>
          <w:color w:val="FF0000"/>
          <w:sz w:val="24"/>
          <w:szCs w:val="24"/>
        </w:rPr>
        <w:t xml:space="preserve">may </w:t>
      </w:r>
      <w:r w:rsidR="005A1C0F" w:rsidRPr="00731593">
        <w:rPr>
          <w:rFonts w:cstheme="minorHAnsi"/>
          <w:sz w:val="24"/>
          <w:szCs w:val="24"/>
        </w:rPr>
        <w:t>be th</w:t>
      </w:r>
      <w:commentRangeEnd w:id="28"/>
      <w:r w:rsidR="002B36A8">
        <w:rPr>
          <w:rStyle w:val="CommentReference"/>
        </w:rPr>
        <w:commentReference w:id="28"/>
      </w:r>
      <w:r w:rsidR="005A1C0F" w:rsidRPr="00731593">
        <w:rPr>
          <w:rFonts w:cstheme="minorHAnsi"/>
          <w:sz w:val="24"/>
          <w:szCs w:val="24"/>
        </w:rPr>
        <w:t xml:space="preserve">e only workable option he has for preventing Washington and Colorado from flooding the country with high-potency, low-price </w:t>
      </w:r>
      <w:commentRangeStart w:id="29"/>
      <w:r w:rsidR="00495E19" w:rsidRPr="00731593">
        <w:rPr>
          <w:rFonts w:cstheme="minorHAnsi"/>
          <w:sz w:val="24"/>
          <w:szCs w:val="24"/>
        </w:rPr>
        <w:t>marijuana</w:t>
      </w:r>
      <w:commentRangeEnd w:id="29"/>
      <w:r w:rsidR="00481CC0">
        <w:rPr>
          <w:rStyle w:val="CommentReference"/>
        </w:rPr>
        <w:commentReference w:id="29"/>
      </w:r>
      <w:r w:rsidR="005A1C0F" w:rsidRPr="00731593">
        <w:rPr>
          <w:rFonts w:cstheme="minorHAnsi"/>
          <w:sz w:val="24"/>
          <w:szCs w:val="24"/>
        </w:rPr>
        <w:t>.</w:t>
      </w:r>
      <w:r>
        <w:rPr>
          <w:rFonts w:cstheme="minorHAnsi"/>
          <w:sz w:val="24"/>
          <w:szCs w:val="24"/>
        </w:rPr>
        <w:t>"</w:t>
      </w:r>
    </w:p>
    <w:p w14:paraId="0D5311C9" w14:textId="77777777" w:rsidR="00F2487E" w:rsidRPr="00731593" w:rsidRDefault="00F2487E" w:rsidP="00F2487E">
      <w:pPr>
        <w:spacing w:after="0" w:line="240" w:lineRule="auto"/>
        <w:ind w:firstLine="720"/>
        <w:rPr>
          <w:rFonts w:cstheme="minorHAnsi"/>
          <w:sz w:val="24"/>
          <w:szCs w:val="24"/>
        </w:rPr>
      </w:pPr>
    </w:p>
    <w:p w14:paraId="46DE0C3C" w14:textId="72C600B2" w:rsidR="00125B1D" w:rsidRPr="00731593" w:rsidRDefault="006F5F9C" w:rsidP="006A0642">
      <w:pPr>
        <w:spacing w:after="0" w:line="240" w:lineRule="auto"/>
        <w:rPr>
          <w:rFonts w:cstheme="minorHAnsi"/>
          <w:sz w:val="24"/>
          <w:szCs w:val="24"/>
        </w:rPr>
      </w:pPr>
      <w:del w:id="30" w:author="Mark Kleiman" w:date="2013-08-19T14:52:00Z">
        <w:r w:rsidRPr="006A0642" w:rsidDel="00FA72C4">
          <w:rPr>
            <w:rFonts w:cstheme="minorHAnsi"/>
            <w:color w:val="FF0000"/>
            <w:sz w:val="24"/>
            <w:szCs w:val="24"/>
          </w:rPr>
          <w:delText xml:space="preserve">One issue </w:delText>
        </w:r>
        <w:r w:rsidR="002B36A8" w:rsidRPr="006A0642" w:rsidDel="00FA72C4">
          <w:rPr>
            <w:rFonts w:cstheme="minorHAnsi"/>
            <w:color w:val="FF0000"/>
            <w:sz w:val="24"/>
            <w:szCs w:val="24"/>
          </w:rPr>
          <w:delText xml:space="preserve">Kleiman's proposal seeks to address </w:delText>
        </w:r>
        <w:r w:rsidDel="00FA72C4">
          <w:rPr>
            <w:rFonts w:cstheme="minorHAnsi"/>
            <w:sz w:val="24"/>
            <w:szCs w:val="24"/>
          </w:rPr>
          <w:delText xml:space="preserve">is that </w:delText>
        </w:r>
        <w:r w:rsidR="00125B1D" w:rsidRPr="00731593" w:rsidDel="00FA72C4">
          <w:rPr>
            <w:rFonts w:cstheme="minorHAnsi"/>
            <w:sz w:val="24"/>
            <w:szCs w:val="24"/>
          </w:rPr>
          <w:delText>f</w:delText>
        </w:r>
      </w:del>
      <w:ins w:id="31" w:author="Mark Kleiman" w:date="2013-08-19T14:52:00Z">
        <w:r w:rsidR="00FA72C4">
          <w:rPr>
            <w:rFonts w:cstheme="minorHAnsi"/>
            <w:sz w:val="24"/>
            <w:szCs w:val="24"/>
          </w:rPr>
          <w:t>F</w:t>
        </w:r>
      </w:ins>
      <w:r w:rsidR="00125B1D" w:rsidRPr="00731593">
        <w:rPr>
          <w:rFonts w:cstheme="minorHAnsi"/>
          <w:sz w:val="24"/>
          <w:szCs w:val="24"/>
        </w:rPr>
        <w:t>ederal law forbids marijuana, but the federal government</w:t>
      </w:r>
      <w:r w:rsidRPr="00731593">
        <w:rPr>
          <w:rFonts w:cstheme="minorHAnsi"/>
          <w:sz w:val="24"/>
          <w:szCs w:val="24"/>
        </w:rPr>
        <w:t xml:space="preserve"> — </w:t>
      </w:r>
      <w:r w:rsidR="00125B1D" w:rsidRPr="00731593">
        <w:rPr>
          <w:rFonts w:cstheme="minorHAnsi"/>
          <w:sz w:val="24"/>
          <w:szCs w:val="24"/>
        </w:rPr>
        <w:t>with only 4</w:t>
      </w:r>
      <w:r w:rsidR="00F23C49" w:rsidRPr="00731593">
        <w:rPr>
          <w:rFonts w:cstheme="minorHAnsi"/>
          <w:sz w:val="24"/>
          <w:szCs w:val="24"/>
        </w:rPr>
        <w:t>,</w:t>
      </w:r>
      <w:r w:rsidR="00125B1D" w:rsidRPr="00731593">
        <w:rPr>
          <w:rFonts w:cstheme="minorHAnsi"/>
          <w:sz w:val="24"/>
          <w:szCs w:val="24"/>
        </w:rPr>
        <w:t>000 drug enforcement agents, compared with more than half a million state and local police</w:t>
      </w:r>
      <w:r w:rsidR="00746643" w:rsidRPr="00731593">
        <w:rPr>
          <w:rFonts w:cstheme="minorHAnsi"/>
          <w:sz w:val="24"/>
          <w:szCs w:val="24"/>
        </w:rPr>
        <w:t xml:space="preserve"> — </w:t>
      </w:r>
      <w:r w:rsidR="00125B1D" w:rsidRPr="00731593">
        <w:rPr>
          <w:rFonts w:cstheme="minorHAnsi"/>
          <w:sz w:val="24"/>
          <w:szCs w:val="24"/>
        </w:rPr>
        <w:t>lacks the capacity to enforce that law without the active help of state and local governments</w:t>
      </w:r>
      <w:r w:rsidR="002B36A8">
        <w:rPr>
          <w:rFonts w:cstheme="minorHAnsi"/>
          <w:sz w:val="24"/>
          <w:szCs w:val="24"/>
        </w:rPr>
        <w:t xml:space="preserve">. </w:t>
      </w:r>
      <w:commentRangeStart w:id="32"/>
      <w:r w:rsidR="002B36A8">
        <w:rPr>
          <w:rFonts w:cstheme="minorHAnsi"/>
          <w:sz w:val="24"/>
          <w:szCs w:val="24"/>
        </w:rPr>
        <w:t>Mo</w:t>
      </w:r>
      <w:r w:rsidR="00125B1D" w:rsidRPr="00731593">
        <w:rPr>
          <w:rFonts w:cstheme="minorHAnsi"/>
          <w:sz w:val="24"/>
          <w:szCs w:val="24"/>
        </w:rPr>
        <w:t>re than 90</w:t>
      </w:r>
      <w:r w:rsidR="002B36A8">
        <w:rPr>
          <w:rFonts w:cstheme="minorHAnsi"/>
          <w:sz w:val="24"/>
          <w:szCs w:val="24"/>
        </w:rPr>
        <w:t xml:space="preserve"> percent</w:t>
      </w:r>
      <w:r w:rsidR="00125B1D" w:rsidRPr="00731593">
        <w:rPr>
          <w:rFonts w:cstheme="minorHAnsi"/>
          <w:sz w:val="24"/>
          <w:szCs w:val="24"/>
        </w:rPr>
        <w:t xml:space="preserve"> of </w:t>
      </w:r>
      <w:r w:rsidR="00BE13E1" w:rsidRPr="00731593">
        <w:rPr>
          <w:rFonts w:cstheme="minorHAnsi"/>
          <w:sz w:val="24"/>
          <w:szCs w:val="24"/>
        </w:rPr>
        <w:t>marijuana</w:t>
      </w:r>
      <w:r w:rsidR="00125B1D" w:rsidRPr="00731593">
        <w:rPr>
          <w:rFonts w:cstheme="minorHAnsi"/>
          <w:sz w:val="24"/>
          <w:szCs w:val="24"/>
        </w:rPr>
        <w:t>-dealing arrests</w:t>
      </w:r>
      <w:r w:rsidR="002B36A8">
        <w:rPr>
          <w:rFonts w:cstheme="minorHAnsi"/>
          <w:sz w:val="24"/>
          <w:szCs w:val="24"/>
        </w:rPr>
        <w:t xml:space="preserve"> are made at the state and local </w:t>
      </w:r>
      <w:commentRangeStart w:id="33"/>
      <w:r w:rsidR="002B36A8">
        <w:rPr>
          <w:rFonts w:cstheme="minorHAnsi"/>
          <w:sz w:val="24"/>
          <w:szCs w:val="24"/>
        </w:rPr>
        <w:t>levels</w:t>
      </w:r>
      <w:commentRangeEnd w:id="32"/>
      <w:r w:rsidR="002B36A8">
        <w:rPr>
          <w:rStyle w:val="CommentReference"/>
        </w:rPr>
        <w:commentReference w:id="32"/>
      </w:r>
      <w:commentRangeEnd w:id="33"/>
      <w:r w:rsidR="00481CC0">
        <w:rPr>
          <w:rStyle w:val="CommentReference"/>
        </w:rPr>
        <w:commentReference w:id="33"/>
      </w:r>
      <w:r w:rsidR="00125B1D" w:rsidRPr="00731593">
        <w:rPr>
          <w:rFonts w:cstheme="minorHAnsi"/>
          <w:sz w:val="24"/>
          <w:szCs w:val="24"/>
        </w:rPr>
        <w:t>.</w:t>
      </w:r>
    </w:p>
    <w:p w14:paraId="4F8826D3" w14:textId="77777777" w:rsidR="00BE13E1" w:rsidRPr="00731593" w:rsidRDefault="00BE13E1" w:rsidP="009569A9">
      <w:pPr>
        <w:spacing w:after="0" w:line="240" w:lineRule="auto"/>
        <w:ind w:firstLine="720"/>
        <w:rPr>
          <w:rFonts w:cstheme="minorHAnsi"/>
          <w:sz w:val="24"/>
          <w:szCs w:val="24"/>
        </w:rPr>
      </w:pPr>
    </w:p>
    <w:p w14:paraId="35463C01" w14:textId="2339E7C1" w:rsidR="00125B1D" w:rsidRPr="00731593" w:rsidRDefault="006F5F9C" w:rsidP="006A0642">
      <w:pPr>
        <w:spacing w:after="0" w:line="240" w:lineRule="auto"/>
        <w:rPr>
          <w:rFonts w:cstheme="minorHAnsi"/>
          <w:sz w:val="24"/>
          <w:szCs w:val="24"/>
        </w:rPr>
      </w:pPr>
      <w:r>
        <w:rPr>
          <w:rFonts w:cstheme="minorHAnsi"/>
          <w:sz w:val="24"/>
          <w:szCs w:val="24"/>
        </w:rPr>
        <w:t>T</w:t>
      </w:r>
      <w:r w:rsidR="00125B1D" w:rsidRPr="00731593">
        <w:rPr>
          <w:rFonts w:cstheme="minorHAnsi"/>
          <w:sz w:val="24"/>
          <w:szCs w:val="24"/>
        </w:rPr>
        <w:t xml:space="preserve">he decisions by voters in Washington and Colorado </w:t>
      </w:r>
      <w:r w:rsidR="006201F0" w:rsidRPr="00731593">
        <w:rPr>
          <w:rFonts w:cstheme="minorHAnsi"/>
          <w:sz w:val="24"/>
          <w:szCs w:val="24"/>
        </w:rPr>
        <w:t xml:space="preserve">to allow the taxed and licensed sale of marijuana </w:t>
      </w:r>
      <w:r w:rsidR="00125B1D" w:rsidRPr="00731593">
        <w:rPr>
          <w:rFonts w:cstheme="minorHAnsi"/>
          <w:sz w:val="24"/>
          <w:szCs w:val="24"/>
        </w:rPr>
        <w:t xml:space="preserve">put the </w:t>
      </w:r>
      <w:r w:rsidR="006201F0" w:rsidRPr="00731593">
        <w:rPr>
          <w:rFonts w:cstheme="minorHAnsi"/>
          <w:sz w:val="24"/>
          <w:szCs w:val="24"/>
        </w:rPr>
        <w:t xml:space="preserve">Justice Department in a difficult position. </w:t>
      </w:r>
      <w:r w:rsidR="004B1ADA">
        <w:rPr>
          <w:rFonts w:cstheme="minorHAnsi"/>
          <w:sz w:val="24"/>
          <w:szCs w:val="24"/>
        </w:rPr>
        <w:t>It</w:t>
      </w:r>
      <w:r w:rsidR="006201F0" w:rsidRPr="00731593">
        <w:rPr>
          <w:rFonts w:cstheme="minorHAnsi"/>
          <w:sz w:val="24"/>
          <w:szCs w:val="24"/>
        </w:rPr>
        <w:t xml:space="preserve"> could crack down on the state-licensed systems, but as a practical matter could not prevent an explosion of illegal growing</w:t>
      </w:r>
      <w:r w:rsidR="004B1ADA" w:rsidRPr="00731593">
        <w:rPr>
          <w:rFonts w:cstheme="minorHAnsi"/>
          <w:sz w:val="24"/>
          <w:szCs w:val="24"/>
        </w:rPr>
        <w:t xml:space="preserve"> — </w:t>
      </w:r>
      <w:r w:rsidR="006201F0" w:rsidRPr="00731593">
        <w:rPr>
          <w:rFonts w:cstheme="minorHAnsi"/>
          <w:sz w:val="24"/>
          <w:szCs w:val="24"/>
        </w:rPr>
        <w:t>not only for use in those states, but for interstate sale</w:t>
      </w:r>
      <w:r w:rsidR="004B1ADA" w:rsidRPr="00731593">
        <w:rPr>
          <w:rFonts w:cstheme="minorHAnsi"/>
          <w:sz w:val="24"/>
          <w:szCs w:val="24"/>
        </w:rPr>
        <w:t xml:space="preserve"> — </w:t>
      </w:r>
      <w:r w:rsidR="006201F0" w:rsidRPr="00731593">
        <w:rPr>
          <w:rFonts w:cstheme="minorHAnsi"/>
          <w:sz w:val="24"/>
          <w:szCs w:val="24"/>
        </w:rPr>
        <w:t>unless Colorado and Washington help out.</w:t>
      </w:r>
    </w:p>
    <w:p w14:paraId="6278B38D" w14:textId="77777777" w:rsidR="00BE13E1" w:rsidRPr="00731593" w:rsidRDefault="00BE13E1" w:rsidP="009569A9">
      <w:pPr>
        <w:spacing w:after="0" w:line="240" w:lineRule="auto"/>
        <w:ind w:firstLine="720"/>
        <w:rPr>
          <w:rFonts w:cstheme="minorHAnsi"/>
          <w:sz w:val="24"/>
          <w:szCs w:val="24"/>
        </w:rPr>
      </w:pPr>
    </w:p>
    <w:p w14:paraId="23DAC5E8" w14:textId="1D66E5F3" w:rsidR="00125B1D" w:rsidRPr="00731593" w:rsidRDefault="00BB3B14" w:rsidP="006A0642">
      <w:pPr>
        <w:spacing w:after="0" w:line="240" w:lineRule="auto"/>
        <w:rPr>
          <w:rFonts w:cstheme="minorHAnsi"/>
          <w:sz w:val="24"/>
          <w:szCs w:val="24"/>
        </w:rPr>
      </w:pPr>
      <w:r w:rsidRPr="00731593">
        <w:rPr>
          <w:rFonts w:cstheme="minorHAnsi"/>
          <w:sz w:val="24"/>
          <w:szCs w:val="24"/>
        </w:rPr>
        <w:t xml:space="preserve">The law allows the </w:t>
      </w:r>
      <w:r w:rsidR="004B1ADA">
        <w:rPr>
          <w:rFonts w:cstheme="minorHAnsi"/>
          <w:sz w:val="24"/>
          <w:szCs w:val="24"/>
        </w:rPr>
        <w:t>a</w:t>
      </w:r>
      <w:r w:rsidR="004B1ADA" w:rsidRPr="00731593">
        <w:rPr>
          <w:rFonts w:cstheme="minorHAnsi"/>
          <w:sz w:val="24"/>
          <w:szCs w:val="24"/>
        </w:rPr>
        <w:t xml:space="preserve">ttorney </w:t>
      </w:r>
      <w:r w:rsidR="004B1ADA">
        <w:rPr>
          <w:rFonts w:cstheme="minorHAnsi"/>
          <w:sz w:val="24"/>
          <w:szCs w:val="24"/>
        </w:rPr>
        <w:t>g</w:t>
      </w:r>
      <w:r w:rsidR="004B1ADA" w:rsidRPr="00731593">
        <w:rPr>
          <w:rFonts w:cstheme="minorHAnsi"/>
          <w:sz w:val="24"/>
          <w:szCs w:val="24"/>
        </w:rPr>
        <w:t xml:space="preserve">eneral </w:t>
      </w:r>
      <w:r w:rsidRPr="00731593">
        <w:rPr>
          <w:rFonts w:cstheme="minorHAnsi"/>
          <w:sz w:val="24"/>
          <w:szCs w:val="24"/>
        </w:rPr>
        <w:t xml:space="preserve">to enter into </w:t>
      </w:r>
      <w:r w:rsidR="00746643">
        <w:rPr>
          <w:rFonts w:cstheme="minorHAnsi"/>
          <w:sz w:val="24"/>
          <w:szCs w:val="24"/>
        </w:rPr>
        <w:t>"</w:t>
      </w:r>
      <w:r w:rsidR="00125B1D" w:rsidRPr="00731593">
        <w:rPr>
          <w:rFonts w:cstheme="minorHAnsi"/>
          <w:sz w:val="24"/>
          <w:szCs w:val="24"/>
        </w:rPr>
        <w:t>contractual arrangements</w:t>
      </w:r>
      <w:r w:rsidR="00746643">
        <w:rPr>
          <w:rFonts w:cstheme="minorHAnsi"/>
          <w:sz w:val="24"/>
          <w:szCs w:val="24"/>
        </w:rPr>
        <w:t>"</w:t>
      </w:r>
      <w:r w:rsidR="00125B1D" w:rsidRPr="00731593">
        <w:rPr>
          <w:rFonts w:cstheme="minorHAnsi"/>
          <w:sz w:val="24"/>
          <w:szCs w:val="24"/>
        </w:rPr>
        <w:t xml:space="preserve"> with the states </w:t>
      </w:r>
      <w:ins w:id="34" w:author="Mark Kleiman" w:date="2013-08-19T14:42:00Z">
        <w:r w:rsidR="00481CC0">
          <w:rPr>
            <w:rFonts w:cstheme="minorHAnsi"/>
            <w:sz w:val="24"/>
            <w:szCs w:val="24"/>
          </w:rPr>
          <w:t xml:space="preserve">for “cooperative </w:t>
        </w:r>
        <w:proofErr w:type="spellStart"/>
        <w:r w:rsidR="00481CC0">
          <w:rPr>
            <w:rFonts w:cstheme="minorHAnsi"/>
            <w:sz w:val="24"/>
            <w:szCs w:val="24"/>
          </w:rPr>
          <w:t>enforecement</w:t>
        </w:r>
        <w:proofErr w:type="spellEnd"/>
        <w:r w:rsidR="00481CC0">
          <w:rPr>
            <w:rFonts w:cstheme="minorHAnsi"/>
            <w:sz w:val="24"/>
            <w:szCs w:val="24"/>
          </w:rPr>
          <w:t xml:space="preserve"> and regulatory activities” </w:t>
        </w:r>
      </w:ins>
      <w:del w:id="35" w:author="Mark Kleiman" w:date="2013-08-19T14:43:00Z">
        <w:r w:rsidR="00125B1D" w:rsidRPr="00731593" w:rsidDel="00481CC0">
          <w:rPr>
            <w:rFonts w:cstheme="minorHAnsi"/>
            <w:sz w:val="24"/>
            <w:szCs w:val="24"/>
          </w:rPr>
          <w:delText xml:space="preserve">to </w:delText>
        </w:r>
        <w:r w:rsidR="00746643" w:rsidDel="00481CC0">
          <w:rPr>
            <w:rFonts w:cstheme="minorHAnsi"/>
            <w:sz w:val="24"/>
            <w:szCs w:val="24"/>
          </w:rPr>
          <w:delText>"</w:delText>
        </w:r>
        <w:commentRangeStart w:id="36"/>
        <w:r w:rsidR="00125B1D" w:rsidRPr="00731593" w:rsidDel="00481CC0">
          <w:rPr>
            <w:rFonts w:cstheme="minorHAnsi"/>
            <w:sz w:val="24"/>
            <w:szCs w:val="24"/>
          </w:rPr>
          <w:delText>suppress the use of controlled substances</w:delText>
        </w:r>
        <w:commentRangeEnd w:id="36"/>
        <w:r w:rsidR="004B1ADA" w:rsidDel="00481CC0">
          <w:rPr>
            <w:rStyle w:val="CommentReference"/>
          </w:rPr>
          <w:commentReference w:id="36"/>
        </w:r>
        <w:r w:rsidR="00125B1D" w:rsidRPr="00731593" w:rsidDel="00481CC0">
          <w:rPr>
            <w:rFonts w:cstheme="minorHAnsi"/>
            <w:sz w:val="24"/>
            <w:szCs w:val="24"/>
          </w:rPr>
          <w:delText>,</w:delText>
        </w:r>
        <w:r w:rsidR="00746643" w:rsidDel="00481CC0">
          <w:rPr>
            <w:rFonts w:cstheme="minorHAnsi"/>
            <w:sz w:val="24"/>
            <w:szCs w:val="24"/>
          </w:rPr>
          <w:delText>"</w:delText>
        </w:r>
        <w:r w:rsidR="00125B1D" w:rsidRPr="00731593" w:rsidDel="00481CC0">
          <w:rPr>
            <w:rFonts w:cstheme="minorHAnsi"/>
            <w:sz w:val="24"/>
            <w:szCs w:val="24"/>
          </w:rPr>
          <w:delText xml:space="preserve"> </w:delText>
        </w:r>
      </w:del>
      <w:ins w:id="37" w:author="Mark Kleiman" w:date="2013-08-19T14:43:00Z">
        <w:r w:rsidR="00481CC0">
          <w:rPr>
            <w:rFonts w:cstheme="minorHAnsi"/>
            <w:sz w:val="24"/>
            <w:szCs w:val="24"/>
          </w:rPr>
          <w:t xml:space="preserve"> for drug abuse control, </w:t>
        </w:r>
      </w:ins>
      <w:r w:rsidR="00746643">
        <w:rPr>
          <w:rFonts w:cstheme="minorHAnsi"/>
          <w:sz w:val="24"/>
          <w:szCs w:val="24"/>
        </w:rPr>
        <w:t>"</w:t>
      </w:r>
      <w:r w:rsidR="00125B1D" w:rsidRPr="00731593">
        <w:rPr>
          <w:rFonts w:cstheme="minorHAnsi"/>
          <w:sz w:val="24"/>
          <w:szCs w:val="24"/>
        </w:rPr>
        <w:t>notwithstanding any other provision of law</w:t>
      </w:r>
      <w:r w:rsidR="00746643">
        <w:rPr>
          <w:rFonts w:cstheme="minorHAnsi"/>
          <w:sz w:val="24"/>
          <w:szCs w:val="24"/>
        </w:rPr>
        <w:t>"</w:t>
      </w:r>
      <w:r w:rsidR="00125B1D" w:rsidRPr="00731593">
        <w:rPr>
          <w:rFonts w:cstheme="minorHAnsi"/>
          <w:sz w:val="24"/>
          <w:szCs w:val="24"/>
        </w:rPr>
        <w:t xml:space="preserve"> (21 U.S.C. Section 873; full text below)</w:t>
      </w:r>
      <w:r w:rsidR="004B1ADA">
        <w:rPr>
          <w:rFonts w:cstheme="minorHAnsi"/>
          <w:sz w:val="24"/>
          <w:szCs w:val="24"/>
        </w:rPr>
        <w:t>.</w:t>
      </w:r>
      <w:r w:rsidR="00125B1D" w:rsidRPr="00731593">
        <w:rPr>
          <w:rFonts w:cstheme="minorHAnsi"/>
          <w:sz w:val="24"/>
          <w:szCs w:val="24"/>
        </w:rPr>
        <w:t xml:space="preserve"> </w:t>
      </w:r>
      <w:proofErr w:type="spellStart"/>
      <w:r w:rsidR="006201F0" w:rsidRPr="00731593">
        <w:rPr>
          <w:rFonts w:cstheme="minorHAnsi"/>
          <w:sz w:val="24"/>
          <w:szCs w:val="24"/>
        </w:rPr>
        <w:t>Kleiman</w:t>
      </w:r>
      <w:proofErr w:type="spellEnd"/>
      <w:r w:rsidR="006201F0" w:rsidRPr="00731593">
        <w:rPr>
          <w:rFonts w:cstheme="minorHAnsi"/>
          <w:sz w:val="24"/>
          <w:szCs w:val="24"/>
        </w:rPr>
        <w:t xml:space="preserve"> proposes that the </w:t>
      </w:r>
      <w:r w:rsidR="004B1ADA">
        <w:rPr>
          <w:rFonts w:cstheme="minorHAnsi"/>
          <w:sz w:val="24"/>
          <w:szCs w:val="24"/>
        </w:rPr>
        <w:t>a</w:t>
      </w:r>
      <w:r w:rsidR="004B1ADA" w:rsidRPr="00731593">
        <w:rPr>
          <w:rFonts w:cstheme="minorHAnsi"/>
          <w:sz w:val="24"/>
          <w:szCs w:val="24"/>
        </w:rPr>
        <w:t xml:space="preserve">ttorney </w:t>
      </w:r>
      <w:r w:rsidR="004B1ADA">
        <w:rPr>
          <w:rFonts w:cstheme="minorHAnsi"/>
          <w:sz w:val="24"/>
          <w:szCs w:val="24"/>
        </w:rPr>
        <w:t>g</w:t>
      </w:r>
      <w:r w:rsidR="004B1ADA" w:rsidRPr="00731593">
        <w:rPr>
          <w:rFonts w:cstheme="minorHAnsi"/>
          <w:sz w:val="24"/>
          <w:szCs w:val="24"/>
        </w:rPr>
        <w:t xml:space="preserve">eneral </w:t>
      </w:r>
      <w:r w:rsidR="006201F0" w:rsidRPr="00731593">
        <w:rPr>
          <w:rFonts w:cstheme="minorHAnsi"/>
          <w:sz w:val="24"/>
          <w:szCs w:val="24"/>
        </w:rPr>
        <w:t xml:space="preserve">should use that authority to make contracts with the two states under which their state-licensed production and sales systems would be allowed to </w:t>
      </w:r>
      <w:r w:rsidR="006201F0" w:rsidRPr="00731593">
        <w:rPr>
          <w:rFonts w:cstheme="minorHAnsi"/>
          <w:sz w:val="24"/>
          <w:szCs w:val="24"/>
        </w:rPr>
        <w:lastRenderedPageBreak/>
        <w:t>operate, while the federal government and state and local authorities combined to shut down illegal growing, especially for export across state lines.</w:t>
      </w:r>
    </w:p>
    <w:p w14:paraId="1AE728D4" w14:textId="77777777" w:rsidR="00BE13E1" w:rsidRPr="00731593" w:rsidRDefault="00BE13E1" w:rsidP="00B500E6">
      <w:pPr>
        <w:spacing w:after="0" w:line="240" w:lineRule="auto"/>
        <w:rPr>
          <w:rFonts w:cstheme="minorHAnsi"/>
          <w:sz w:val="24"/>
          <w:szCs w:val="24"/>
        </w:rPr>
      </w:pPr>
    </w:p>
    <w:p w14:paraId="311614CC" w14:textId="7E406C9C" w:rsidR="006201F0" w:rsidRPr="00731593" w:rsidRDefault="006201F0" w:rsidP="006A0642">
      <w:pPr>
        <w:spacing w:after="0" w:line="240" w:lineRule="auto"/>
        <w:rPr>
          <w:rFonts w:cstheme="minorHAnsi"/>
          <w:sz w:val="24"/>
          <w:szCs w:val="24"/>
        </w:rPr>
      </w:pPr>
      <w:r w:rsidRPr="00731593">
        <w:rPr>
          <w:rFonts w:cstheme="minorHAnsi"/>
          <w:sz w:val="24"/>
          <w:szCs w:val="24"/>
        </w:rPr>
        <w:t xml:space="preserve">The paper </w:t>
      </w:r>
      <w:r w:rsidR="00495E19" w:rsidRPr="00731593">
        <w:rPr>
          <w:rFonts w:cstheme="minorHAnsi"/>
          <w:sz w:val="24"/>
          <w:szCs w:val="24"/>
        </w:rPr>
        <w:t xml:space="preserve">also </w:t>
      </w:r>
      <w:r w:rsidRPr="00731593">
        <w:rPr>
          <w:rFonts w:cstheme="minorHAnsi"/>
          <w:sz w:val="24"/>
          <w:szCs w:val="24"/>
        </w:rPr>
        <w:t>offers an</w:t>
      </w:r>
      <w:r w:rsidR="009569A9" w:rsidRPr="00731593">
        <w:rPr>
          <w:rFonts w:cstheme="minorHAnsi"/>
          <w:sz w:val="24"/>
          <w:szCs w:val="24"/>
        </w:rPr>
        <w:t>other</w:t>
      </w:r>
      <w:r w:rsidRPr="00731593">
        <w:rPr>
          <w:rFonts w:cstheme="minorHAnsi"/>
          <w:sz w:val="24"/>
          <w:szCs w:val="24"/>
        </w:rPr>
        <w:t xml:space="preserve"> alternative: Congress could pass new legislation allowing </w:t>
      </w:r>
      <w:r w:rsidR="00A23CDE">
        <w:rPr>
          <w:rFonts w:cstheme="minorHAnsi"/>
          <w:sz w:val="24"/>
          <w:szCs w:val="24"/>
        </w:rPr>
        <w:t xml:space="preserve">the </w:t>
      </w:r>
      <w:r w:rsidR="00A23CDE" w:rsidRPr="00731593">
        <w:rPr>
          <w:rFonts w:cstheme="minorHAnsi"/>
          <w:sz w:val="24"/>
          <w:szCs w:val="24"/>
        </w:rPr>
        <w:t xml:space="preserve">legalization </w:t>
      </w:r>
      <w:r w:rsidR="00A23CDE">
        <w:rPr>
          <w:rFonts w:cstheme="minorHAnsi"/>
          <w:sz w:val="24"/>
          <w:szCs w:val="24"/>
        </w:rPr>
        <w:t xml:space="preserve">of cannabis on a </w:t>
      </w:r>
      <w:r w:rsidRPr="00731593">
        <w:rPr>
          <w:rFonts w:cstheme="minorHAnsi"/>
          <w:sz w:val="24"/>
          <w:szCs w:val="24"/>
        </w:rPr>
        <w:t>state</w:t>
      </w:r>
      <w:r w:rsidR="00A23CDE">
        <w:rPr>
          <w:rFonts w:cstheme="minorHAnsi"/>
          <w:sz w:val="24"/>
          <w:szCs w:val="24"/>
        </w:rPr>
        <w:t xml:space="preserve"> </w:t>
      </w:r>
      <w:r w:rsidRPr="00731593">
        <w:rPr>
          <w:rFonts w:cstheme="minorHAnsi"/>
          <w:sz w:val="24"/>
          <w:szCs w:val="24"/>
        </w:rPr>
        <w:t xml:space="preserve">level under </w:t>
      </w:r>
      <w:r w:rsidR="00746643">
        <w:rPr>
          <w:rFonts w:cstheme="minorHAnsi"/>
          <w:sz w:val="24"/>
          <w:szCs w:val="24"/>
        </w:rPr>
        <w:t>"</w:t>
      </w:r>
      <w:r w:rsidRPr="00731593">
        <w:rPr>
          <w:rFonts w:cstheme="minorHAnsi"/>
          <w:sz w:val="24"/>
          <w:szCs w:val="24"/>
        </w:rPr>
        <w:t>policy waivers</w:t>
      </w:r>
      <w:r w:rsidR="00746643">
        <w:rPr>
          <w:rFonts w:cstheme="minorHAnsi"/>
          <w:sz w:val="24"/>
          <w:szCs w:val="24"/>
        </w:rPr>
        <w:t>"</w:t>
      </w:r>
      <w:r w:rsidRPr="00731593">
        <w:rPr>
          <w:rFonts w:cstheme="minorHAnsi"/>
          <w:sz w:val="24"/>
          <w:szCs w:val="24"/>
        </w:rPr>
        <w:t xml:space="preserve"> </w:t>
      </w:r>
      <w:r w:rsidR="00A23CDE">
        <w:rPr>
          <w:rFonts w:cstheme="minorHAnsi"/>
          <w:sz w:val="24"/>
          <w:szCs w:val="24"/>
        </w:rPr>
        <w:t xml:space="preserve">that </w:t>
      </w:r>
      <w:r w:rsidRPr="00731593">
        <w:rPr>
          <w:rFonts w:cstheme="minorHAnsi"/>
          <w:sz w:val="24"/>
          <w:szCs w:val="24"/>
        </w:rPr>
        <w:t xml:space="preserve">would require states to meet </w:t>
      </w:r>
      <w:r w:rsidR="00A23CDE">
        <w:rPr>
          <w:rFonts w:cstheme="minorHAnsi"/>
          <w:sz w:val="24"/>
          <w:szCs w:val="24"/>
        </w:rPr>
        <w:t xml:space="preserve">certain </w:t>
      </w:r>
      <w:r w:rsidRPr="00731593">
        <w:rPr>
          <w:rFonts w:cstheme="minorHAnsi"/>
          <w:sz w:val="24"/>
          <w:szCs w:val="24"/>
        </w:rPr>
        <w:t>conditions</w:t>
      </w:r>
      <w:r w:rsidR="00A23CDE">
        <w:rPr>
          <w:rFonts w:cstheme="minorHAnsi"/>
          <w:sz w:val="24"/>
          <w:szCs w:val="24"/>
        </w:rPr>
        <w:t>,</w:t>
      </w:r>
      <w:r w:rsidRPr="00731593">
        <w:rPr>
          <w:rFonts w:cstheme="minorHAnsi"/>
          <w:sz w:val="24"/>
          <w:szCs w:val="24"/>
        </w:rPr>
        <w:t xml:space="preserve"> including the prevention of </w:t>
      </w:r>
      <w:r w:rsidR="00A23CDE">
        <w:rPr>
          <w:rFonts w:cstheme="minorHAnsi"/>
          <w:sz w:val="24"/>
          <w:szCs w:val="24"/>
        </w:rPr>
        <w:t xml:space="preserve">marijuana </w:t>
      </w:r>
      <w:r w:rsidRPr="00731593">
        <w:rPr>
          <w:rFonts w:cstheme="minorHAnsi"/>
          <w:sz w:val="24"/>
          <w:szCs w:val="24"/>
        </w:rPr>
        <w:t>exports</w:t>
      </w:r>
      <w:r w:rsidR="004B1ADA">
        <w:rPr>
          <w:rFonts w:cstheme="minorHAnsi"/>
          <w:sz w:val="24"/>
          <w:szCs w:val="24"/>
        </w:rPr>
        <w:t xml:space="preserve">. </w:t>
      </w:r>
      <w:r w:rsidRPr="00731593">
        <w:rPr>
          <w:rFonts w:cstheme="minorHAnsi"/>
          <w:sz w:val="24"/>
          <w:szCs w:val="24"/>
        </w:rPr>
        <w:t xml:space="preserve">Such an approach would clarify the legal status of state-licensed marijuana businesses, </w:t>
      </w:r>
      <w:commentRangeStart w:id="38"/>
      <w:r w:rsidRPr="00731593">
        <w:rPr>
          <w:rFonts w:cstheme="minorHAnsi"/>
          <w:sz w:val="24"/>
          <w:szCs w:val="24"/>
        </w:rPr>
        <w:t xml:space="preserve">but </w:t>
      </w:r>
      <w:r w:rsidRPr="006A0642">
        <w:rPr>
          <w:rFonts w:cstheme="minorHAnsi"/>
          <w:sz w:val="24"/>
          <w:szCs w:val="24"/>
          <w:highlight w:val="yellow"/>
        </w:rPr>
        <w:t xml:space="preserve">the prospects </w:t>
      </w:r>
      <w:r w:rsidRPr="00731593">
        <w:rPr>
          <w:rFonts w:cstheme="minorHAnsi"/>
          <w:sz w:val="24"/>
          <w:szCs w:val="24"/>
        </w:rPr>
        <w:t xml:space="preserve">of having a new </w:t>
      </w:r>
      <w:r w:rsidR="00F23C49" w:rsidRPr="00731593">
        <w:rPr>
          <w:rFonts w:cstheme="minorHAnsi"/>
          <w:sz w:val="24"/>
          <w:szCs w:val="24"/>
        </w:rPr>
        <w:t xml:space="preserve">federal </w:t>
      </w:r>
      <w:r w:rsidRPr="00731593">
        <w:rPr>
          <w:rFonts w:cstheme="minorHAnsi"/>
          <w:sz w:val="24"/>
          <w:szCs w:val="24"/>
        </w:rPr>
        <w:t xml:space="preserve">law in place before the Colorado and Washington systems start sales to consumers </w:t>
      </w:r>
      <w:r w:rsidRPr="006A0642">
        <w:rPr>
          <w:rFonts w:cstheme="minorHAnsi"/>
          <w:sz w:val="24"/>
          <w:szCs w:val="24"/>
          <w:highlight w:val="yellow"/>
        </w:rPr>
        <w:t xml:space="preserve">are </w:t>
      </w:r>
      <w:commentRangeStart w:id="39"/>
      <w:r w:rsidRPr="006A0642">
        <w:rPr>
          <w:rFonts w:cstheme="minorHAnsi"/>
          <w:sz w:val="24"/>
          <w:szCs w:val="24"/>
          <w:highlight w:val="yellow"/>
        </w:rPr>
        <w:t>remote</w:t>
      </w:r>
      <w:commentRangeEnd w:id="39"/>
      <w:r w:rsidR="00481CC0">
        <w:rPr>
          <w:rStyle w:val="CommentReference"/>
        </w:rPr>
        <w:commentReference w:id="39"/>
      </w:r>
      <w:r w:rsidRPr="00731593">
        <w:rPr>
          <w:rFonts w:cstheme="minorHAnsi"/>
          <w:sz w:val="24"/>
          <w:szCs w:val="24"/>
        </w:rPr>
        <w:t>.</w:t>
      </w:r>
      <w:commentRangeEnd w:id="38"/>
      <w:r w:rsidR="00A23CDE">
        <w:rPr>
          <w:rStyle w:val="CommentReference"/>
        </w:rPr>
        <w:commentReference w:id="38"/>
      </w:r>
    </w:p>
    <w:p w14:paraId="3728B066" w14:textId="77777777" w:rsidR="00BE13E1" w:rsidRPr="00731593" w:rsidRDefault="00BE13E1" w:rsidP="009569A9">
      <w:pPr>
        <w:spacing w:after="0" w:line="240" w:lineRule="auto"/>
        <w:ind w:firstLine="720"/>
        <w:rPr>
          <w:rFonts w:cstheme="minorHAnsi"/>
          <w:sz w:val="24"/>
          <w:szCs w:val="24"/>
        </w:rPr>
      </w:pPr>
    </w:p>
    <w:p w14:paraId="2F040E2D" w14:textId="4EC8D217" w:rsidR="005244F1" w:rsidRPr="00731593" w:rsidRDefault="00746643" w:rsidP="006A0642">
      <w:pPr>
        <w:spacing w:after="0" w:line="240" w:lineRule="auto"/>
        <w:rPr>
          <w:rFonts w:cstheme="minorHAnsi"/>
          <w:sz w:val="24"/>
          <w:szCs w:val="24"/>
        </w:rPr>
      </w:pPr>
      <w:r>
        <w:rPr>
          <w:rFonts w:cstheme="minorHAnsi"/>
          <w:sz w:val="24"/>
          <w:szCs w:val="24"/>
        </w:rPr>
        <w:t>"</w:t>
      </w:r>
      <w:proofErr w:type="spellStart"/>
      <w:r w:rsidRPr="00E54F03">
        <w:rPr>
          <w:rFonts w:cstheme="minorHAnsi"/>
          <w:sz w:val="24"/>
          <w:szCs w:val="24"/>
        </w:rPr>
        <w:t>Kleiman</w:t>
      </w:r>
      <w:proofErr w:type="spellEnd"/>
      <w:r w:rsidRPr="00E54F03">
        <w:rPr>
          <w:rFonts w:cstheme="minorHAnsi"/>
          <w:sz w:val="24"/>
          <w:szCs w:val="24"/>
        </w:rPr>
        <w:t xml:space="preserve"> makes a strong argument that the alternatives now being considered are thoroughly unsatisfactory</w:t>
      </w:r>
      <w:r>
        <w:rPr>
          <w:rFonts w:cstheme="minorHAnsi"/>
          <w:sz w:val="24"/>
          <w:szCs w:val="24"/>
        </w:rPr>
        <w:t>," said</w:t>
      </w:r>
      <w:r w:rsidRPr="00E54F03">
        <w:rPr>
          <w:rFonts w:cstheme="minorHAnsi"/>
          <w:sz w:val="24"/>
          <w:szCs w:val="24"/>
        </w:rPr>
        <w:t xml:space="preserve"> </w:t>
      </w:r>
      <w:r w:rsidR="006201F0" w:rsidRPr="00731593">
        <w:rPr>
          <w:rFonts w:cstheme="minorHAnsi"/>
          <w:sz w:val="24"/>
          <w:szCs w:val="24"/>
        </w:rPr>
        <w:t>Peter Reuter</w:t>
      </w:r>
      <w:r w:rsidR="005244F1" w:rsidRPr="00731593">
        <w:rPr>
          <w:rFonts w:cstheme="minorHAnsi"/>
          <w:sz w:val="24"/>
          <w:szCs w:val="24"/>
        </w:rPr>
        <w:t xml:space="preserve">, </w:t>
      </w:r>
      <w:r>
        <w:rPr>
          <w:rFonts w:cstheme="minorHAnsi"/>
          <w:sz w:val="24"/>
          <w:szCs w:val="24"/>
        </w:rPr>
        <w:t>p</w:t>
      </w:r>
      <w:r w:rsidR="005244F1" w:rsidRPr="00731593">
        <w:rPr>
          <w:rFonts w:cstheme="minorHAnsi"/>
          <w:sz w:val="24"/>
          <w:szCs w:val="24"/>
        </w:rPr>
        <w:t xml:space="preserve">rofessor of </w:t>
      </w:r>
      <w:r>
        <w:rPr>
          <w:rFonts w:cstheme="minorHAnsi"/>
          <w:sz w:val="24"/>
          <w:szCs w:val="24"/>
        </w:rPr>
        <w:t>p</w:t>
      </w:r>
      <w:r w:rsidR="005244F1" w:rsidRPr="00731593">
        <w:rPr>
          <w:rFonts w:cstheme="minorHAnsi"/>
          <w:sz w:val="24"/>
          <w:szCs w:val="24"/>
        </w:rPr>
        <w:t xml:space="preserve">ublic </w:t>
      </w:r>
      <w:r>
        <w:rPr>
          <w:rFonts w:cstheme="minorHAnsi"/>
          <w:sz w:val="24"/>
          <w:szCs w:val="24"/>
        </w:rPr>
        <w:t>p</w:t>
      </w:r>
      <w:r w:rsidR="005244F1" w:rsidRPr="00731593">
        <w:rPr>
          <w:rFonts w:cstheme="minorHAnsi"/>
          <w:sz w:val="24"/>
          <w:szCs w:val="24"/>
        </w:rPr>
        <w:t xml:space="preserve">olicy and </w:t>
      </w:r>
      <w:r>
        <w:rPr>
          <w:rFonts w:cstheme="minorHAnsi"/>
          <w:sz w:val="24"/>
          <w:szCs w:val="24"/>
        </w:rPr>
        <w:t>c</w:t>
      </w:r>
      <w:r w:rsidR="005244F1" w:rsidRPr="00731593">
        <w:rPr>
          <w:rFonts w:cstheme="minorHAnsi"/>
          <w:sz w:val="24"/>
          <w:szCs w:val="24"/>
        </w:rPr>
        <w:t>riminology at</w:t>
      </w:r>
      <w:r w:rsidR="006201F0" w:rsidRPr="00731593">
        <w:rPr>
          <w:rFonts w:cstheme="minorHAnsi"/>
          <w:sz w:val="24"/>
          <w:szCs w:val="24"/>
        </w:rPr>
        <w:t xml:space="preserve"> the University of Maryland, who approved the paper for publication on the basis of academic peer reviews</w:t>
      </w:r>
      <w:r>
        <w:rPr>
          <w:rFonts w:cstheme="minorHAnsi"/>
          <w:sz w:val="24"/>
          <w:szCs w:val="24"/>
        </w:rPr>
        <w:t>. "</w:t>
      </w:r>
      <w:r w:rsidR="005244F1" w:rsidRPr="00731593">
        <w:rPr>
          <w:rFonts w:cstheme="minorHAnsi"/>
          <w:sz w:val="24"/>
          <w:szCs w:val="24"/>
        </w:rPr>
        <w:t>His two proposals are clever and logically sound. Whether they are politically practicable remains to be seen.</w:t>
      </w:r>
      <w:r>
        <w:rPr>
          <w:rFonts w:cstheme="minorHAnsi"/>
          <w:sz w:val="24"/>
          <w:szCs w:val="24"/>
        </w:rPr>
        <w:t>"</w:t>
      </w:r>
    </w:p>
    <w:p w14:paraId="49A09503" w14:textId="77777777" w:rsidR="00BE13E1" w:rsidRPr="00731593" w:rsidRDefault="00BE13E1" w:rsidP="009569A9">
      <w:pPr>
        <w:spacing w:after="0" w:line="240" w:lineRule="auto"/>
        <w:ind w:firstLine="720"/>
        <w:rPr>
          <w:rFonts w:cstheme="minorHAnsi"/>
          <w:sz w:val="24"/>
          <w:szCs w:val="24"/>
        </w:rPr>
      </w:pPr>
    </w:p>
    <w:p w14:paraId="30816490" w14:textId="6A626E96" w:rsidR="005244F1" w:rsidRPr="00731593" w:rsidRDefault="005244F1" w:rsidP="006A0642">
      <w:pPr>
        <w:spacing w:after="0" w:line="240" w:lineRule="auto"/>
        <w:rPr>
          <w:rFonts w:cstheme="minorHAnsi"/>
          <w:sz w:val="24"/>
          <w:szCs w:val="24"/>
        </w:rPr>
      </w:pPr>
      <w:r w:rsidRPr="00731593">
        <w:rPr>
          <w:rFonts w:cstheme="minorHAnsi"/>
          <w:sz w:val="24"/>
          <w:szCs w:val="24"/>
        </w:rPr>
        <w:t xml:space="preserve">In addition to his teaching duties at UCLA, </w:t>
      </w:r>
      <w:proofErr w:type="spellStart"/>
      <w:r w:rsidRPr="00731593">
        <w:rPr>
          <w:rFonts w:cstheme="minorHAnsi"/>
          <w:sz w:val="24"/>
          <w:szCs w:val="24"/>
        </w:rPr>
        <w:t>Kleiman</w:t>
      </w:r>
      <w:proofErr w:type="spellEnd"/>
      <w:r w:rsidRPr="00731593">
        <w:rPr>
          <w:rFonts w:cstheme="minorHAnsi"/>
          <w:sz w:val="24"/>
          <w:szCs w:val="24"/>
        </w:rPr>
        <w:t xml:space="preserve"> is a member of the Committee on Law and Justice of the National Research Council</w:t>
      </w:r>
      <w:r w:rsidR="004B1ADA">
        <w:rPr>
          <w:rFonts w:cstheme="minorHAnsi"/>
          <w:sz w:val="24"/>
          <w:szCs w:val="24"/>
        </w:rPr>
        <w:t xml:space="preserve">. </w:t>
      </w:r>
      <w:r w:rsidR="000D72E0" w:rsidRPr="00731593">
        <w:rPr>
          <w:rFonts w:cstheme="minorHAnsi"/>
          <w:sz w:val="24"/>
          <w:szCs w:val="24"/>
        </w:rPr>
        <w:t xml:space="preserve">He is </w:t>
      </w:r>
      <w:commentRangeStart w:id="40"/>
      <w:r w:rsidR="00A23CDE" w:rsidRPr="006A0642">
        <w:rPr>
          <w:rFonts w:cstheme="minorHAnsi"/>
          <w:color w:val="FF0000"/>
          <w:sz w:val="24"/>
          <w:szCs w:val="24"/>
        </w:rPr>
        <w:t xml:space="preserve">a co-editor of the </w:t>
      </w:r>
      <w:r w:rsidR="00A23CDE" w:rsidRPr="00481CC0">
        <w:rPr>
          <w:rFonts w:cstheme="minorHAnsi"/>
          <w:i/>
          <w:color w:val="FF0000"/>
          <w:sz w:val="24"/>
          <w:szCs w:val="24"/>
          <w:rPrChange w:id="41" w:author="Mark Kleiman" w:date="2013-08-19T14:44:00Z">
            <w:rPr>
              <w:rFonts w:cstheme="minorHAnsi"/>
              <w:color w:val="FF0000"/>
              <w:sz w:val="24"/>
              <w:szCs w:val="24"/>
            </w:rPr>
          </w:rPrChange>
        </w:rPr>
        <w:t xml:space="preserve">Journal of Drug Policy </w:t>
      </w:r>
      <w:commentRangeEnd w:id="40"/>
      <w:ins w:id="42" w:author="Mark Kleiman" w:date="2013-08-19T14:44:00Z">
        <w:r w:rsidR="00481CC0" w:rsidRPr="00481CC0">
          <w:rPr>
            <w:rFonts w:cstheme="minorHAnsi"/>
            <w:i/>
            <w:color w:val="FF0000"/>
            <w:sz w:val="24"/>
            <w:szCs w:val="24"/>
            <w:rPrChange w:id="43" w:author="Mark Kleiman" w:date="2013-08-19T14:44:00Z">
              <w:rPr>
                <w:rFonts w:cstheme="minorHAnsi"/>
                <w:color w:val="FF0000"/>
                <w:sz w:val="24"/>
                <w:szCs w:val="24"/>
              </w:rPr>
            </w:rPrChange>
          </w:rPr>
          <w:t>Analysis</w:t>
        </w:r>
        <w:r w:rsidR="00481CC0">
          <w:rPr>
            <w:rFonts w:cstheme="minorHAnsi"/>
            <w:color w:val="FF0000"/>
            <w:sz w:val="24"/>
            <w:szCs w:val="24"/>
          </w:rPr>
          <w:t xml:space="preserve"> </w:t>
        </w:r>
      </w:ins>
      <w:r w:rsidR="00A23CDE">
        <w:rPr>
          <w:rStyle w:val="CommentReference"/>
        </w:rPr>
        <w:commentReference w:id="40"/>
      </w:r>
      <w:commentRangeStart w:id="44"/>
      <w:r w:rsidR="00A23CDE">
        <w:rPr>
          <w:rFonts w:cstheme="minorHAnsi"/>
          <w:sz w:val="24"/>
          <w:szCs w:val="24"/>
        </w:rPr>
        <w:t>and</w:t>
      </w:r>
      <w:commentRangeEnd w:id="44"/>
      <w:r w:rsidR="00FA72C4">
        <w:rPr>
          <w:rStyle w:val="CommentReference"/>
        </w:rPr>
        <w:commentReference w:id="44"/>
      </w:r>
      <w:r w:rsidR="00A23CDE">
        <w:rPr>
          <w:rFonts w:cstheme="minorHAnsi"/>
          <w:sz w:val="24"/>
          <w:szCs w:val="24"/>
        </w:rPr>
        <w:t xml:space="preserve"> </w:t>
      </w:r>
      <w:r w:rsidR="000D72E0" w:rsidRPr="00731593">
        <w:rPr>
          <w:rFonts w:cstheme="minorHAnsi"/>
          <w:sz w:val="24"/>
          <w:szCs w:val="24"/>
        </w:rPr>
        <w:t xml:space="preserve">co-author (with Jonathan </w:t>
      </w:r>
      <w:proofErr w:type="spellStart"/>
      <w:r w:rsidR="000D72E0" w:rsidRPr="00731593">
        <w:rPr>
          <w:rFonts w:cstheme="minorHAnsi"/>
          <w:sz w:val="24"/>
          <w:szCs w:val="24"/>
        </w:rPr>
        <w:t>Caulkins</w:t>
      </w:r>
      <w:proofErr w:type="spellEnd"/>
      <w:r w:rsidR="000D72E0" w:rsidRPr="00731593">
        <w:rPr>
          <w:rFonts w:cstheme="minorHAnsi"/>
          <w:sz w:val="24"/>
          <w:szCs w:val="24"/>
        </w:rPr>
        <w:t xml:space="preserve">, Angela </w:t>
      </w:r>
      <w:proofErr w:type="spellStart"/>
      <w:r w:rsidR="000D72E0" w:rsidRPr="00731593">
        <w:rPr>
          <w:rFonts w:cstheme="minorHAnsi"/>
          <w:sz w:val="24"/>
          <w:szCs w:val="24"/>
        </w:rPr>
        <w:t>Hawken</w:t>
      </w:r>
      <w:proofErr w:type="spellEnd"/>
      <w:r w:rsidR="000D72E0" w:rsidRPr="00731593">
        <w:rPr>
          <w:rFonts w:cstheme="minorHAnsi"/>
          <w:sz w:val="24"/>
          <w:szCs w:val="24"/>
        </w:rPr>
        <w:t xml:space="preserve"> and Beau Kilmer) of Marijuana Legalization: What Everyone Needs to Know (Oxford University Press, 2012).</w:t>
      </w:r>
      <w:r w:rsidRPr="00731593">
        <w:rPr>
          <w:rFonts w:cstheme="minorHAnsi"/>
          <w:sz w:val="24"/>
          <w:szCs w:val="24"/>
        </w:rPr>
        <w:t xml:space="preserve"> He also heads BOTEC Analysis Corporation, which has provided decision support to the Washington State Liquor Control Board in designing that state</w:t>
      </w:r>
      <w:r w:rsidR="00746643">
        <w:rPr>
          <w:rFonts w:cstheme="minorHAnsi"/>
          <w:sz w:val="24"/>
          <w:szCs w:val="24"/>
        </w:rPr>
        <w:t>'</w:t>
      </w:r>
      <w:r w:rsidRPr="00731593">
        <w:rPr>
          <w:rFonts w:cstheme="minorHAnsi"/>
          <w:sz w:val="24"/>
          <w:szCs w:val="24"/>
        </w:rPr>
        <w:t xml:space="preserve">s cannabis regulations. But, according to Kleiman, the paper is purely an academic venture with no input from anyone in Washington </w:t>
      </w:r>
      <w:r w:rsidR="00A23CDE">
        <w:rPr>
          <w:rFonts w:cstheme="minorHAnsi"/>
          <w:sz w:val="24"/>
          <w:szCs w:val="24"/>
        </w:rPr>
        <w:t>s</w:t>
      </w:r>
      <w:r w:rsidR="00A23CDE" w:rsidRPr="00731593">
        <w:rPr>
          <w:rFonts w:cstheme="minorHAnsi"/>
          <w:sz w:val="24"/>
          <w:szCs w:val="24"/>
        </w:rPr>
        <w:t xml:space="preserve">tate </w:t>
      </w:r>
      <w:r w:rsidRPr="00731593">
        <w:rPr>
          <w:rFonts w:cstheme="minorHAnsi"/>
          <w:sz w:val="24"/>
          <w:szCs w:val="24"/>
        </w:rPr>
        <w:t>government.</w:t>
      </w:r>
    </w:p>
    <w:p w14:paraId="6EFBC54C" w14:textId="35D56979" w:rsidR="00152255" w:rsidRPr="00731593" w:rsidRDefault="00746643" w:rsidP="006A0642">
      <w:pPr>
        <w:tabs>
          <w:tab w:val="left" w:pos="2235"/>
        </w:tabs>
        <w:spacing w:after="0" w:line="240" w:lineRule="auto"/>
        <w:ind w:firstLine="720"/>
        <w:rPr>
          <w:rFonts w:cstheme="minorHAnsi"/>
          <w:sz w:val="24"/>
          <w:szCs w:val="24"/>
        </w:rPr>
      </w:pPr>
      <w:r w:rsidRPr="00731593">
        <w:rPr>
          <w:rFonts w:cstheme="minorHAnsi"/>
          <w:sz w:val="24"/>
          <w:szCs w:val="24"/>
        </w:rPr>
        <w:tab/>
      </w:r>
    </w:p>
    <w:p w14:paraId="4941B1BA" w14:textId="1107B37B" w:rsidR="00A23CDE" w:rsidRDefault="00746643" w:rsidP="006A0642">
      <w:pPr>
        <w:spacing w:after="0" w:line="240" w:lineRule="auto"/>
        <w:rPr>
          <w:rFonts w:cstheme="minorHAnsi"/>
          <w:sz w:val="24"/>
          <w:szCs w:val="24"/>
        </w:rPr>
      </w:pPr>
      <w:r>
        <w:rPr>
          <w:rFonts w:cstheme="minorHAnsi"/>
          <w:sz w:val="24"/>
          <w:szCs w:val="24"/>
        </w:rPr>
        <w:t>"</w:t>
      </w:r>
      <w:r w:rsidR="005244F1" w:rsidRPr="00731593">
        <w:rPr>
          <w:rFonts w:cstheme="minorHAnsi"/>
          <w:sz w:val="24"/>
          <w:szCs w:val="24"/>
        </w:rPr>
        <w:t xml:space="preserve">The Liquor </w:t>
      </w:r>
      <w:r w:rsidR="00BE13E1" w:rsidRPr="00731593">
        <w:rPr>
          <w:rFonts w:cstheme="minorHAnsi"/>
          <w:sz w:val="24"/>
          <w:szCs w:val="24"/>
        </w:rPr>
        <w:t xml:space="preserve">Control </w:t>
      </w:r>
      <w:r w:rsidR="005244F1" w:rsidRPr="00731593">
        <w:rPr>
          <w:rFonts w:cstheme="minorHAnsi"/>
          <w:sz w:val="24"/>
          <w:szCs w:val="24"/>
        </w:rPr>
        <w:t>Board didn</w:t>
      </w:r>
      <w:r>
        <w:rPr>
          <w:rFonts w:cstheme="minorHAnsi"/>
          <w:sz w:val="24"/>
          <w:szCs w:val="24"/>
        </w:rPr>
        <w:t>'</w:t>
      </w:r>
      <w:r w:rsidR="005244F1" w:rsidRPr="00731593">
        <w:rPr>
          <w:rFonts w:cstheme="minorHAnsi"/>
          <w:sz w:val="24"/>
          <w:szCs w:val="24"/>
        </w:rPr>
        <w:t xml:space="preserve">t </w:t>
      </w:r>
      <w:r w:rsidR="00574537" w:rsidRPr="00731593">
        <w:rPr>
          <w:rFonts w:cstheme="minorHAnsi"/>
          <w:sz w:val="24"/>
          <w:szCs w:val="24"/>
        </w:rPr>
        <w:t xml:space="preserve">ask </w:t>
      </w:r>
      <w:r w:rsidR="005244F1" w:rsidRPr="00731593">
        <w:rPr>
          <w:rFonts w:cstheme="minorHAnsi"/>
          <w:sz w:val="24"/>
          <w:szCs w:val="24"/>
        </w:rPr>
        <w:t>me to write this paper</w:t>
      </w:r>
      <w:r w:rsidR="00A23CDE">
        <w:rPr>
          <w:rFonts w:cstheme="minorHAnsi"/>
          <w:sz w:val="24"/>
          <w:szCs w:val="24"/>
        </w:rPr>
        <w:t>,</w:t>
      </w:r>
      <w:r w:rsidR="00A23CDE" w:rsidRPr="00731593">
        <w:rPr>
          <w:rFonts w:cstheme="minorHAnsi"/>
          <w:sz w:val="24"/>
          <w:szCs w:val="24"/>
        </w:rPr>
        <w:t xml:space="preserve"> </w:t>
      </w:r>
      <w:r w:rsidR="005244F1" w:rsidRPr="00731593">
        <w:rPr>
          <w:rFonts w:cstheme="minorHAnsi"/>
          <w:sz w:val="24"/>
          <w:szCs w:val="24"/>
        </w:rPr>
        <w:t>they didn</w:t>
      </w:r>
      <w:r>
        <w:rPr>
          <w:rFonts w:cstheme="minorHAnsi"/>
          <w:sz w:val="24"/>
          <w:szCs w:val="24"/>
        </w:rPr>
        <w:t>'</w:t>
      </w:r>
      <w:r w:rsidR="005244F1" w:rsidRPr="00731593">
        <w:rPr>
          <w:rFonts w:cstheme="minorHAnsi"/>
          <w:sz w:val="24"/>
          <w:szCs w:val="24"/>
        </w:rPr>
        <w:t>t pay for it</w:t>
      </w:r>
      <w:r w:rsidR="00A23CDE">
        <w:rPr>
          <w:rFonts w:cstheme="minorHAnsi"/>
          <w:sz w:val="24"/>
          <w:szCs w:val="24"/>
        </w:rPr>
        <w:t>,</w:t>
      </w:r>
      <w:r w:rsidR="005244F1" w:rsidRPr="00731593">
        <w:rPr>
          <w:rFonts w:cstheme="minorHAnsi"/>
          <w:sz w:val="24"/>
          <w:szCs w:val="24"/>
        </w:rPr>
        <w:t xml:space="preserve"> they haven</w:t>
      </w:r>
      <w:r>
        <w:rPr>
          <w:rFonts w:cstheme="minorHAnsi"/>
          <w:sz w:val="24"/>
          <w:szCs w:val="24"/>
        </w:rPr>
        <w:t>'</w:t>
      </w:r>
      <w:r w:rsidR="005244F1" w:rsidRPr="00731593">
        <w:rPr>
          <w:rFonts w:cstheme="minorHAnsi"/>
          <w:sz w:val="24"/>
          <w:szCs w:val="24"/>
        </w:rPr>
        <w:t>t seen it and they</w:t>
      </w:r>
      <w:r>
        <w:rPr>
          <w:rFonts w:cstheme="minorHAnsi"/>
          <w:sz w:val="24"/>
          <w:szCs w:val="24"/>
        </w:rPr>
        <w:t>'</w:t>
      </w:r>
      <w:r w:rsidR="005244F1" w:rsidRPr="00731593">
        <w:rPr>
          <w:rFonts w:cstheme="minorHAnsi"/>
          <w:sz w:val="24"/>
          <w:szCs w:val="24"/>
        </w:rPr>
        <w:t>re not responsible for it,</w:t>
      </w:r>
      <w:r>
        <w:rPr>
          <w:rFonts w:cstheme="minorHAnsi"/>
          <w:sz w:val="24"/>
          <w:szCs w:val="24"/>
        </w:rPr>
        <w:t>"</w:t>
      </w:r>
      <w:r w:rsidR="005244F1" w:rsidRPr="00731593">
        <w:rPr>
          <w:rFonts w:cstheme="minorHAnsi"/>
          <w:sz w:val="24"/>
          <w:szCs w:val="24"/>
        </w:rPr>
        <w:t xml:space="preserve"> said </w:t>
      </w:r>
      <w:proofErr w:type="spellStart"/>
      <w:r w:rsidR="005244F1" w:rsidRPr="00731593">
        <w:rPr>
          <w:rFonts w:cstheme="minorHAnsi"/>
          <w:sz w:val="24"/>
          <w:szCs w:val="24"/>
        </w:rPr>
        <w:t>Kleiman</w:t>
      </w:r>
      <w:proofErr w:type="spellEnd"/>
      <w:r w:rsidR="005244F1" w:rsidRPr="00731593">
        <w:rPr>
          <w:rFonts w:cstheme="minorHAnsi"/>
          <w:sz w:val="24"/>
          <w:szCs w:val="24"/>
        </w:rPr>
        <w:t xml:space="preserve">. </w:t>
      </w:r>
      <w:r>
        <w:rPr>
          <w:rFonts w:cstheme="minorHAnsi"/>
          <w:sz w:val="24"/>
          <w:szCs w:val="24"/>
        </w:rPr>
        <w:t>"</w:t>
      </w:r>
      <w:r w:rsidR="005244F1" w:rsidRPr="00731593">
        <w:rPr>
          <w:rFonts w:cstheme="minorHAnsi"/>
          <w:sz w:val="24"/>
          <w:szCs w:val="24"/>
        </w:rPr>
        <w:t>Right or wrong, these are my ideas and Eric Sterling</w:t>
      </w:r>
      <w:r>
        <w:rPr>
          <w:rFonts w:cstheme="minorHAnsi"/>
          <w:sz w:val="24"/>
          <w:szCs w:val="24"/>
        </w:rPr>
        <w:t>'</w:t>
      </w:r>
      <w:r w:rsidR="005244F1" w:rsidRPr="00731593">
        <w:rPr>
          <w:rFonts w:cstheme="minorHAnsi"/>
          <w:sz w:val="24"/>
          <w:szCs w:val="24"/>
        </w:rPr>
        <w:t>s.</w:t>
      </w:r>
      <w:r>
        <w:rPr>
          <w:rFonts w:cstheme="minorHAnsi"/>
          <w:sz w:val="24"/>
          <w:szCs w:val="24"/>
        </w:rPr>
        <w:t>"</w:t>
      </w:r>
      <w:r w:rsidR="005244F1" w:rsidRPr="00731593">
        <w:rPr>
          <w:rFonts w:cstheme="minorHAnsi"/>
          <w:sz w:val="24"/>
          <w:szCs w:val="24"/>
        </w:rPr>
        <w:t xml:space="preserve"> </w:t>
      </w:r>
    </w:p>
    <w:p w14:paraId="79FFC7ED" w14:textId="77777777" w:rsidR="00A23CDE" w:rsidRDefault="00A23CDE" w:rsidP="006A0642">
      <w:pPr>
        <w:spacing w:after="0" w:line="240" w:lineRule="auto"/>
        <w:rPr>
          <w:rFonts w:cstheme="minorHAnsi"/>
          <w:sz w:val="24"/>
          <w:szCs w:val="24"/>
        </w:rPr>
      </w:pPr>
    </w:p>
    <w:p w14:paraId="0D7D27E8" w14:textId="54BBB5A9" w:rsidR="005244F1" w:rsidRPr="00731593" w:rsidRDefault="005244F1" w:rsidP="006A0642">
      <w:pPr>
        <w:spacing w:after="0" w:line="240" w:lineRule="auto"/>
        <w:rPr>
          <w:rFonts w:cstheme="minorHAnsi"/>
          <w:sz w:val="24"/>
          <w:szCs w:val="24"/>
        </w:rPr>
      </w:pPr>
      <w:r w:rsidRPr="00731593">
        <w:rPr>
          <w:rFonts w:cstheme="minorHAnsi"/>
          <w:sz w:val="24"/>
          <w:szCs w:val="24"/>
        </w:rPr>
        <w:t xml:space="preserve">Sterling, </w:t>
      </w:r>
      <w:r w:rsidR="00746643" w:rsidRPr="00731593">
        <w:rPr>
          <w:rFonts w:cstheme="minorHAnsi"/>
          <w:sz w:val="24"/>
          <w:szCs w:val="24"/>
        </w:rPr>
        <w:t>p</w:t>
      </w:r>
      <w:r w:rsidRPr="00731593">
        <w:rPr>
          <w:rFonts w:cstheme="minorHAnsi"/>
          <w:sz w:val="24"/>
          <w:szCs w:val="24"/>
        </w:rPr>
        <w:t xml:space="preserve">resident of the Criminal Justice Policy Foundation, is credited in the paper for raising the idea of </w:t>
      </w:r>
      <w:r w:rsidR="00746643">
        <w:rPr>
          <w:rFonts w:cstheme="minorHAnsi"/>
          <w:sz w:val="24"/>
          <w:szCs w:val="24"/>
        </w:rPr>
        <w:t>"</w:t>
      </w:r>
      <w:r w:rsidRPr="00731593">
        <w:rPr>
          <w:rFonts w:cstheme="minorHAnsi"/>
          <w:sz w:val="24"/>
          <w:szCs w:val="24"/>
        </w:rPr>
        <w:t>contractual agreements.</w:t>
      </w:r>
      <w:r w:rsidR="00746643">
        <w:rPr>
          <w:rFonts w:cstheme="minorHAnsi"/>
          <w:sz w:val="24"/>
          <w:szCs w:val="24"/>
        </w:rPr>
        <w:t>"</w:t>
      </w:r>
    </w:p>
    <w:p w14:paraId="1570A6E2" w14:textId="77777777" w:rsidR="009569A9" w:rsidRPr="00731593" w:rsidRDefault="009569A9" w:rsidP="00B500E6">
      <w:pPr>
        <w:spacing w:after="0" w:line="240" w:lineRule="auto"/>
        <w:rPr>
          <w:rFonts w:cstheme="minorHAnsi"/>
          <w:sz w:val="24"/>
          <w:szCs w:val="24"/>
        </w:rPr>
      </w:pPr>
    </w:p>
    <w:p w14:paraId="1DBED70A" w14:textId="77777777" w:rsidR="00BB3B14" w:rsidRPr="006A0642" w:rsidRDefault="00BB3B14" w:rsidP="009243DE">
      <w:pPr>
        <w:shd w:val="clear" w:color="auto" w:fill="FFFFFF"/>
        <w:spacing w:before="75" w:after="75" w:line="240" w:lineRule="auto"/>
        <w:ind w:right="120"/>
        <w:outlineLvl w:val="2"/>
        <w:rPr>
          <w:rFonts w:eastAsia="Times New Roman" w:cstheme="minorHAnsi"/>
          <w:bCs/>
          <w:color w:val="000000"/>
          <w:sz w:val="24"/>
          <w:szCs w:val="24"/>
          <w:u w:val="single"/>
        </w:rPr>
      </w:pPr>
      <w:commentRangeStart w:id="45"/>
      <w:commentRangeStart w:id="46"/>
      <w:proofErr w:type="gramStart"/>
      <w:r w:rsidRPr="006A0642">
        <w:rPr>
          <w:rFonts w:eastAsia="Times New Roman" w:cstheme="minorHAnsi"/>
          <w:bCs/>
          <w:color w:val="000000"/>
          <w:sz w:val="24"/>
          <w:szCs w:val="24"/>
          <w:u w:val="single"/>
        </w:rPr>
        <w:t>Title</w:t>
      </w:r>
      <w:commentRangeEnd w:id="45"/>
      <w:r w:rsidR="00481CC0">
        <w:rPr>
          <w:rStyle w:val="CommentReference"/>
        </w:rPr>
        <w:commentReference w:id="45"/>
      </w:r>
      <w:r w:rsidRPr="006A0642">
        <w:rPr>
          <w:rFonts w:eastAsia="Times New Roman" w:cstheme="minorHAnsi"/>
          <w:bCs/>
          <w:color w:val="000000"/>
          <w:sz w:val="24"/>
          <w:szCs w:val="24"/>
          <w:u w:val="single"/>
        </w:rPr>
        <w:t xml:space="preserve"> 21, Section 873</w:t>
      </w:r>
      <w:commentRangeEnd w:id="46"/>
      <w:r w:rsidR="00A23CDE">
        <w:rPr>
          <w:rStyle w:val="CommentReference"/>
        </w:rPr>
        <w:commentReference w:id="46"/>
      </w:r>
      <w:r w:rsidRPr="006A0642">
        <w:rPr>
          <w:rFonts w:eastAsia="Times New Roman" w:cstheme="minorHAnsi"/>
          <w:bCs/>
          <w:color w:val="000000"/>
          <w:sz w:val="24"/>
          <w:szCs w:val="24"/>
          <w:u w:val="single"/>
        </w:rPr>
        <w:t>.</w:t>
      </w:r>
      <w:proofErr w:type="gramEnd"/>
      <w:r w:rsidRPr="006A0642">
        <w:rPr>
          <w:rFonts w:eastAsia="Times New Roman" w:cstheme="minorHAnsi"/>
          <w:bCs/>
          <w:color w:val="000000"/>
          <w:sz w:val="24"/>
          <w:szCs w:val="24"/>
          <w:u w:val="single"/>
        </w:rPr>
        <w:t xml:space="preserve"> Cooperative arrangements</w:t>
      </w:r>
    </w:p>
    <w:p w14:paraId="3D4C512E" w14:textId="77777777" w:rsidR="00BB3B14" w:rsidRPr="006A0642" w:rsidRDefault="00BB3B14" w:rsidP="00BB3B14">
      <w:pPr>
        <w:shd w:val="clear" w:color="auto" w:fill="FFFFFF"/>
        <w:spacing w:before="150" w:after="150" w:line="240" w:lineRule="auto"/>
        <w:ind w:left="150" w:right="150"/>
        <w:rPr>
          <w:rFonts w:eastAsia="Times New Roman" w:cstheme="minorHAnsi"/>
          <w:color w:val="000000"/>
          <w:sz w:val="24"/>
          <w:szCs w:val="24"/>
        </w:rPr>
      </w:pPr>
      <w:r w:rsidRPr="006A0642">
        <w:rPr>
          <w:rFonts w:eastAsia="Times New Roman" w:cstheme="minorHAnsi"/>
          <w:color w:val="000000"/>
          <w:sz w:val="24"/>
          <w:szCs w:val="24"/>
        </w:rPr>
        <w:t xml:space="preserve">(a) Cooperation of Attorney General with </w:t>
      </w:r>
      <w:commentRangeStart w:id="47"/>
      <w:r w:rsidRPr="006A0642">
        <w:rPr>
          <w:rFonts w:eastAsia="Times New Roman" w:cstheme="minorHAnsi"/>
          <w:color w:val="000000"/>
          <w:sz w:val="24"/>
          <w:szCs w:val="24"/>
        </w:rPr>
        <w:t xml:space="preserve">local, State, and Federal </w:t>
      </w:r>
      <w:commentRangeEnd w:id="47"/>
      <w:r w:rsidR="00A23CDE">
        <w:rPr>
          <w:rStyle w:val="CommentReference"/>
        </w:rPr>
        <w:commentReference w:id="47"/>
      </w:r>
      <w:r w:rsidRPr="006A0642">
        <w:rPr>
          <w:rFonts w:eastAsia="Times New Roman" w:cstheme="minorHAnsi"/>
          <w:color w:val="000000"/>
          <w:sz w:val="24"/>
          <w:szCs w:val="24"/>
        </w:rPr>
        <w:t>agencies</w:t>
      </w:r>
    </w:p>
    <w:p w14:paraId="33D3348B" w14:textId="403502D7" w:rsidR="00BB3B14" w:rsidRPr="006A0642" w:rsidRDefault="00BB3B14" w:rsidP="00BB3B14">
      <w:pPr>
        <w:shd w:val="clear" w:color="auto" w:fill="FFFFFF"/>
        <w:spacing w:before="150" w:after="150" w:line="240" w:lineRule="auto"/>
        <w:ind w:left="870" w:right="870"/>
        <w:rPr>
          <w:rFonts w:eastAsia="Times New Roman" w:cstheme="minorHAnsi"/>
          <w:color w:val="000000"/>
          <w:sz w:val="24"/>
          <w:szCs w:val="24"/>
        </w:rPr>
      </w:pPr>
      <w:r w:rsidRPr="006A0642">
        <w:rPr>
          <w:rFonts w:eastAsia="Times New Roman" w:cstheme="minorHAnsi"/>
          <w:b/>
          <w:color w:val="000000"/>
          <w:sz w:val="24"/>
          <w:szCs w:val="24"/>
        </w:rPr>
        <w:t>The Attorney General shall cooperate</w:t>
      </w:r>
      <w:r w:rsidRPr="006A0642">
        <w:rPr>
          <w:rFonts w:eastAsia="Times New Roman" w:cstheme="minorHAnsi"/>
          <w:color w:val="000000"/>
          <w:sz w:val="24"/>
          <w:szCs w:val="24"/>
        </w:rPr>
        <w:t xml:space="preserve"> with local, State, and Federal agencies concerning traffic in controlled substances and in suppressing the abuse of controlled substances. To this end, </w:t>
      </w:r>
      <w:r w:rsidRPr="006A0642">
        <w:rPr>
          <w:rFonts w:eastAsia="Times New Roman" w:cstheme="minorHAnsi"/>
          <w:b/>
          <w:color w:val="000000"/>
          <w:sz w:val="24"/>
          <w:szCs w:val="24"/>
        </w:rPr>
        <w:t xml:space="preserve">he is authorized </w:t>
      </w:r>
      <w:commentRangeStart w:id="48"/>
      <w:r w:rsidRPr="006A0642">
        <w:rPr>
          <w:rFonts w:eastAsia="Times New Roman" w:cstheme="minorHAnsi"/>
          <w:b/>
          <w:color w:val="000000"/>
          <w:sz w:val="24"/>
          <w:szCs w:val="24"/>
        </w:rPr>
        <w:t>to</w:t>
      </w:r>
      <w:commentRangeEnd w:id="48"/>
      <w:r w:rsidR="00FA72C4">
        <w:rPr>
          <w:rStyle w:val="CommentReference"/>
        </w:rPr>
        <w:commentReference w:id="48"/>
      </w:r>
      <w:r w:rsidR="00152255" w:rsidRPr="006A0642">
        <w:rPr>
          <w:rFonts w:eastAsia="Times New Roman" w:cstheme="minorHAnsi"/>
          <w:color w:val="000000"/>
          <w:sz w:val="24"/>
          <w:szCs w:val="24"/>
        </w:rPr>
        <w:t>:</w:t>
      </w:r>
    </w:p>
    <w:p w14:paraId="48938260" w14:textId="77777777" w:rsidR="00BB3B14" w:rsidRPr="006A0642" w:rsidRDefault="00BB3B14" w:rsidP="00BB3B14">
      <w:pPr>
        <w:shd w:val="clear" w:color="auto" w:fill="FFFFFF"/>
        <w:spacing w:before="150" w:after="150" w:line="240" w:lineRule="auto"/>
        <w:ind w:left="870" w:right="870"/>
        <w:rPr>
          <w:rFonts w:eastAsia="Times New Roman" w:cstheme="minorHAnsi"/>
          <w:color w:val="000000"/>
          <w:sz w:val="24"/>
          <w:szCs w:val="24"/>
        </w:rPr>
      </w:pPr>
      <w:r w:rsidRPr="006A0642">
        <w:rPr>
          <w:rFonts w:eastAsia="Times New Roman" w:cstheme="minorHAnsi"/>
          <w:color w:val="000000"/>
          <w:sz w:val="24"/>
          <w:szCs w:val="24"/>
        </w:rPr>
        <w:t xml:space="preserve">(1) </w:t>
      </w:r>
      <w:proofErr w:type="gramStart"/>
      <w:r w:rsidRPr="006A0642">
        <w:rPr>
          <w:rFonts w:eastAsia="Times New Roman" w:cstheme="minorHAnsi"/>
          <w:color w:val="000000"/>
          <w:sz w:val="24"/>
          <w:szCs w:val="24"/>
        </w:rPr>
        <w:t>arrange</w:t>
      </w:r>
      <w:proofErr w:type="gramEnd"/>
      <w:r w:rsidRPr="006A0642">
        <w:rPr>
          <w:rFonts w:eastAsia="Times New Roman" w:cstheme="minorHAnsi"/>
          <w:color w:val="000000"/>
          <w:sz w:val="24"/>
          <w:szCs w:val="24"/>
        </w:rPr>
        <w:t xml:space="preserve"> for the exchange of information between governmental officials concerning the use and abuse of controlled substances;</w:t>
      </w:r>
    </w:p>
    <w:p w14:paraId="5DFD7A75" w14:textId="77777777" w:rsidR="00BB3B14" w:rsidRPr="006A0642" w:rsidRDefault="00BB3B14" w:rsidP="00BB3B14">
      <w:pPr>
        <w:shd w:val="clear" w:color="auto" w:fill="FFFFFF"/>
        <w:spacing w:before="150" w:after="150" w:line="240" w:lineRule="auto"/>
        <w:ind w:left="870" w:right="870"/>
        <w:rPr>
          <w:rFonts w:eastAsia="Times New Roman" w:cstheme="minorHAnsi"/>
          <w:color w:val="000000"/>
          <w:sz w:val="24"/>
          <w:szCs w:val="24"/>
        </w:rPr>
      </w:pPr>
      <w:r w:rsidRPr="006A0642">
        <w:rPr>
          <w:rFonts w:eastAsia="Times New Roman" w:cstheme="minorHAnsi"/>
          <w:color w:val="000000"/>
          <w:sz w:val="24"/>
          <w:szCs w:val="24"/>
        </w:rPr>
        <w:lastRenderedPageBreak/>
        <w:t>(2) cooperate in the institution and prosecution of cases in the courts of the United States and before the licensing boards and courts of the several States;</w:t>
      </w:r>
    </w:p>
    <w:p w14:paraId="604FD5AF" w14:textId="77777777" w:rsidR="00BB3B14" w:rsidRPr="006A0642" w:rsidRDefault="00BB3B14" w:rsidP="00BB3B14">
      <w:pPr>
        <w:shd w:val="clear" w:color="auto" w:fill="FFFFFF"/>
        <w:spacing w:before="150" w:after="150" w:line="240" w:lineRule="auto"/>
        <w:ind w:left="870" w:right="870"/>
        <w:rPr>
          <w:rFonts w:eastAsia="Times New Roman" w:cstheme="minorHAnsi"/>
          <w:color w:val="000000"/>
          <w:sz w:val="24"/>
          <w:szCs w:val="24"/>
        </w:rPr>
      </w:pPr>
      <w:r w:rsidRPr="006A0642">
        <w:rPr>
          <w:rFonts w:eastAsia="Times New Roman" w:cstheme="minorHAnsi"/>
          <w:color w:val="000000"/>
          <w:sz w:val="24"/>
          <w:szCs w:val="24"/>
        </w:rPr>
        <w:t xml:space="preserve">(3) </w:t>
      </w:r>
      <w:proofErr w:type="gramStart"/>
      <w:r w:rsidRPr="006A0642">
        <w:rPr>
          <w:rFonts w:eastAsia="Times New Roman" w:cstheme="minorHAnsi"/>
          <w:color w:val="000000"/>
          <w:sz w:val="24"/>
          <w:szCs w:val="24"/>
        </w:rPr>
        <w:t>conduct</w:t>
      </w:r>
      <w:proofErr w:type="gramEnd"/>
      <w:r w:rsidRPr="006A0642">
        <w:rPr>
          <w:rFonts w:eastAsia="Times New Roman" w:cstheme="minorHAnsi"/>
          <w:color w:val="000000"/>
          <w:sz w:val="24"/>
          <w:szCs w:val="24"/>
        </w:rPr>
        <w:t xml:space="preserve"> training programs on controlled substance law enforcement for local, State, and Federal personnel;</w:t>
      </w:r>
    </w:p>
    <w:p w14:paraId="71C58C16" w14:textId="77777777" w:rsidR="00BB3B14" w:rsidRPr="006A0642" w:rsidRDefault="00BB3B14" w:rsidP="00BB3B14">
      <w:pPr>
        <w:shd w:val="clear" w:color="auto" w:fill="FFFFFF"/>
        <w:spacing w:before="150" w:after="150" w:line="240" w:lineRule="auto"/>
        <w:ind w:left="870" w:right="870"/>
        <w:rPr>
          <w:rFonts w:eastAsia="Times New Roman" w:cstheme="minorHAnsi"/>
          <w:color w:val="000000"/>
          <w:sz w:val="24"/>
          <w:szCs w:val="24"/>
        </w:rPr>
      </w:pPr>
      <w:r w:rsidRPr="006A0642">
        <w:rPr>
          <w:rFonts w:eastAsia="Times New Roman" w:cstheme="minorHAnsi"/>
          <w:color w:val="000000"/>
          <w:sz w:val="24"/>
          <w:szCs w:val="24"/>
        </w:rPr>
        <w:t>(4) maintain in the Department of Justice a unit which will accept, catalog, file, and otherwise utilize all information and statistics, including records of controlled substance abusers and other controlled substance law offenders, which may be received from Federal, State, and local agencies, and make such information available for Federal, State, and local law enforcement purposes;</w:t>
      </w:r>
    </w:p>
    <w:p w14:paraId="429C2F50" w14:textId="77777777" w:rsidR="00BB3B14" w:rsidRPr="006A0642" w:rsidRDefault="00BB3B14" w:rsidP="00BB3B14">
      <w:pPr>
        <w:shd w:val="clear" w:color="auto" w:fill="FFFFFF"/>
        <w:spacing w:before="150" w:after="150" w:line="240" w:lineRule="auto"/>
        <w:ind w:left="870" w:right="870"/>
        <w:rPr>
          <w:rFonts w:eastAsia="Times New Roman" w:cstheme="minorHAnsi"/>
          <w:color w:val="000000"/>
          <w:sz w:val="24"/>
          <w:szCs w:val="24"/>
        </w:rPr>
      </w:pPr>
      <w:r w:rsidRPr="006A0642">
        <w:rPr>
          <w:rFonts w:eastAsia="Times New Roman" w:cstheme="minorHAnsi"/>
          <w:color w:val="000000"/>
          <w:sz w:val="24"/>
          <w:szCs w:val="24"/>
        </w:rPr>
        <w:t xml:space="preserve">(5) </w:t>
      </w:r>
      <w:proofErr w:type="gramStart"/>
      <w:r w:rsidRPr="006A0642">
        <w:rPr>
          <w:rFonts w:eastAsia="Times New Roman" w:cstheme="minorHAnsi"/>
          <w:color w:val="000000"/>
          <w:sz w:val="24"/>
          <w:szCs w:val="24"/>
        </w:rPr>
        <w:t>conduct</w:t>
      </w:r>
      <w:proofErr w:type="gramEnd"/>
      <w:r w:rsidRPr="006A0642">
        <w:rPr>
          <w:rFonts w:eastAsia="Times New Roman" w:cstheme="minorHAnsi"/>
          <w:color w:val="000000"/>
          <w:sz w:val="24"/>
          <w:szCs w:val="24"/>
        </w:rPr>
        <w:t xml:space="preserve"> programs of eradication aimed at destroying wild or illicit growth of plant species from which controlled substances may be extracted;</w:t>
      </w:r>
    </w:p>
    <w:p w14:paraId="7CCFEBB2" w14:textId="4CBAC1E7" w:rsidR="00BB3B14" w:rsidRPr="006A0642" w:rsidRDefault="00BB3B14" w:rsidP="00BB3B14">
      <w:pPr>
        <w:shd w:val="clear" w:color="auto" w:fill="FFFFFF"/>
        <w:spacing w:before="150" w:after="150" w:line="240" w:lineRule="auto"/>
        <w:ind w:left="870" w:right="870"/>
        <w:rPr>
          <w:rFonts w:eastAsia="Times New Roman" w:cstheme="minorHAnsi"/>
          <w:color w:val="000000"/>
          <w:sz w:val="24"/>
          <w:szCs w:val="24"/>
        </w:rPr>
      </w:pPr>
      <w:r w:rsidRPr="006A0642">
        <w:rPr>
          <w:rFonts w:eastAsia="Times New Roman" w:cstheme="minorHAnsi"/>
          <w:color w:val="000000"/>
          <w:sz w:val="24"/>
          <w:szCs w:val="24"/>
        </w:rPr>
        <w:t xml:space="preserve">(6) </w:t>
      </w:r>
      <w:proofErr w:type="gramStart"/>
      <w:r w:rsidRPr="006A0642">
        <w:rPr>
          <w:rFonts w:eastAsia="Times New Roman" w:cstheme="minorHAnsi"/>
          <w:color w:val="000000"/>
          <w:sz w:val="24"/>
          <w:szCs w:val="24"/>
        </w:rPr>
        <w:t>assist</w:t>
      </w:r>
      <w:proofErr w:type="gramEnd"/>
      <w:r w:rsidRPr="006A0642">
        <w:rPr>
          <w:rFonts w:eastAsia="Times New Roman" w:cstheme="minorHAnsi"/>
          <w:color w:val="000000"/>
          <w:sz w:val="24"/>
          <w:szCs w:val="24"/>
        </w:rPr>
        <w:t xml:space="preserve"> State and local governments in suppressing the diversion of controlled substances from legitimate medical, scientific, and commercial channels by</w:t>
      </w:r>
      <w:r w:rsidR="00152255" w:rsidRPr="006A0642">
        <w:rPr>
          <w:rFonts w:eastAsia="Times New Roman" w:cstheme="minorHAnsi"/>
          <w:color w:val="000000"/>
          <w:sz w:val="24"/>
          <w:szCs w:val="24"/>
        </w:rPr>
        <w:t>:</w:t>
      </w:r>
    </w:p>
    <w:p w14:paraId="4F92117C" w14:textId="77777777" w:rsidR="00BB3B14" w:rsidRPr="006A0642" w:rsidRDefault="00BB3B14" w:rsidP="006A0642">
      <w:pPr>
        <w:shd w:val="clear" w:color="auto" w:fill="FFFFFF"/>
        <w:spacing w:before="150" w:after="150" w:line="240" w:lineRule="auto"/>
        <w:ind w:left="1440" w:right="870"/>
        <w:rPr>
          <w:rFonts w:eastAsia="Times New Roman" w:cstheme="minorHAnsi"/>
          <w:color w:val="000000"/>
          <w:sz w:val="24"/>
          <w:szCs w:val="24"/>
        </w:rPr>
      </w:pPr>
      <w:r w:rsidRPr="006A0642">
        <w:rPr>
          <w:rFonts w:eastAsia="Times New Roman" w:cstheme="minorHAnsi"/>
          <w:color w:val="000000"/>
          <w:sz w:val="24"/>
          <w:szCs w:val="24"/>
        </w:rPr>
        <w:t xml:space="preserve">(A) </w:t>
      </w:r>
      <w:proofErr w:type="gramStart"/>
      <w:r w:rsidRPr="006A0642">
        <w:rPr>
          <w:rFonts w:eastAsia="Times New Roman" w:cstheme="minorHAnsi"/>
          <w:color w:val="000000"/>
          <w:sz w:val="24"/>
          <w:szCs w:val="24"/>
        </w:rPr>
        <w:t>making</w:t>
      </w:r>
      <w:proofErr w:type="gramEnd"/>
      <w:r w:rsidRPr="006A0642">
        <w:rPr>
          <w:rFonts w:eastAsia="Times New Roman" w:cstheme="minorHAnsi"/>
          <w:color w:val="000000"/>
          <w:sz w:val="24"/>
          <w:szCs w:val="24"/>
        </w:rPr>
        <w:t xml:space="preserve"> periodic assessments of the capabilities of State and local governments to adequately control the diversion of controlled substances;</w:t>
      </w:r>
    </w:p>
    <w:p w14:paraId="31B5ABC6" w14:textId="77777777" w:rsidR="00BB3B14" w:rsidRPr="006A0642" w:rsidRDefault="00BB3B14" w:rsidP="006A0642">
      <w:pPr>
        <w:shd w:val="clear" w:color="auto" w:fill="FFFFFF"/>
        <w:spacing w:before="150" w:after="150" w:line="240" w:lineRule="auto"/>
        <w:ind w:left="1440" w:right="870"/>
        <w:rPr>
          <w:rFonts w:eastAsia="Times New Roman" w:cstheme="minorHAnsi"/>
          <w:color w:val="000000"/>
          <w:sz w:val="24"/>
          <w:szCs w:val="24"/>
        </w:rPr>
      </w:pPr>
      <w:r w:rsidRPr="006A0642">
        <w:rPr>
          <w:rFonts w:eastAsia="Times New Roman" w:cstheme="minorHAnsi"/>
          <w:color w:val="000000"/>
          <w:sz w:val="24"/>
          <w:szCs w:val="24"/>
        </w:rPr>
        <w:t xml:space="preserve">(B) </w:t>
      </w:r>
      <w:proofErr w:type="gramStart"/>
      <w:r w:rsidRPr="006A0642">
        <w:rPr>
          <w:rFonts w:eastAsia="Times New Roman" w:cstheme="minorHAnsi"/>
          <w:color w:val="000000"/>
          <w:sz w:val="24"/>
          <w:szCs w:val="24"/>
        </w:rPr>
        <w:t>providing</w:t>
      </w:r>
      <w:proofErr w:type="gramEnd"/>
      <w:r w:rsidRPr="006A0642">
        <w:rPr>
          <w:rFonts w:eastAsia="Times New Roman" w:cstheme="minorHAnsi"/>
          <w:color w:val="000000"/>
          <w:sz w:val="24"/>
          <w:szCs w:val="24"/>
        </w:rPr>
        <w:t xml:space="preserve"> advice and counsel to State and local governments on the methods by which such governments may strengthen their controls against diversion; and</w:t>
      </w:r>
    </w:p>
    <w:p w14:paraId="218B89B9" w14:textId="77777777" w:rsidR="00BB3B14" w:rsidRPr="006A0642" w:rsidRDefault="00BB3B14" w:rsidP="006A0642">
      <w:pPr>
        <w:shd w:val="clear" w:color="auto" w:fill="FFFFFF"/>
        <w:spacing w:before="150" w:after="150" w:line="240" w:lineRule="auto"/>
        <w:ind w:left="1440" w:right="870"/>
        <w:rPr>
          <w:rFonts w:eastAsia="Times New Roman" w:cstheme="minorHAnsi"/>
          <w:color w:val="000000"/>
          <w:sz w:val="24"/>
          <w:szCs w:val="24"/>
        </w:rPr>
      </w:pPr>
      <w:r w:rsidRPr="006A0642">
        <w:rPr>
          <w:rFonts w:eastAsia="Times New Roman" w:cstheme="minorHAnsi"/>
          <w:color w:val="000000"/>
          <w:sz w:val="24"/>
          <w:szCs w:val="24"/>
        </w:rPr>
        <w:t xml:space="preserve">(C) </w:t>
      </w:r>
      <w:proofErr w:type="gramStart"/>
      <w:r w:rsidRPr="006A0642">
        <w:rPr>
          <w:rFonts w:eastAsia="Times New Roman" w:cstheme="minorHAnsi"/>
          <w:color w:val="000000"/>
          <w:sz w:val="24"/>
          <w:szCs w:val="24"/>
        </w:rPr>
        <w:t>establishing</w:t>
      </w:r>
      <w:proofErr w:type="gramEnd"/>
      <w:r w:rsidRPr="006A0642">
        <w:rPr>
          <w:rFonts w:eastAsia="Times New Roman" w:cstheme="minorHAnsi"/>
          <w:color w:val="000000"/>
          <w:sz w:val="24"/>
          <w:szCs w:val="24"/>
        </w:rPr>
        <w:t xml:space="preserve"> cooperative investigative efforts to control diversion; and</w:t>
      </w:r>
    </w:p>
    <w:p w14:paraId="012F39EE" w14:textId="77777777" w:rsidR="00BB3B14" w:rsidRPr="006A0642" w:rsidRDefault="00BB3B14" w:rsidP="00BB3B14">
      <w:pPr>
        <w:shd w:val="clear" w:color="auto" w:fill="FFFFFF"/>
        <w:spacing w:before="150" w:after="150" w:line="240" w:lineRule="auto"/>
        <w:ind w:left="870" w:right="870"/>
        <w:rPr>
          <w:rFonts w:eastAsia="Times New Roman" w:cstheme="minorHAnsi"/>
          <w:color w:val="000000"/>
          <w:sz w:val="24"/>
          <w:szCs w:val="24"/>
        </w:rPr>
      </w:pPr>
      <w:r w:rsidRPr="006A0642">
        <w:rPr>
          <w:rFonts w:eastAsia="Times New Roman" w:cstheme="minorHAnsi"/>
          <w:color w:val="000000"/>
          <w:sz w:val="24"/>
          <w:szCs w:val="24"/>
        </w:rPr>
        <w:t xml:space="preserve">(7) </w:t>
      </w:r>
      <w:proofErr w:type="gramStart"/>
      <w:r w:rsidRPr="006A0642">
        <w:rPr>
          <w:rFonts w:eastAsia="Times New Roman" w:cstheme="minorHAnsi"/>
          <w:b/>
          <w:i/>
          <w:color w:val="000000"/>
          <w:sz w:val="24"/>
          <w:szCs w:val="24"/>
          <w:u w:val="single"/>
        </w:rPr>
        <w:t>notwithstanding</w:t>
      </w:r>
      <w:proofErr w:type="gramEnd"/>
      <w:r w:rsidRPr="006A0642">
        <w:rPr>
          <w:rFonts w:eastAsia="Times New Roman" w:cstheme="minorHAnsi"/>
          <w:b/>
          <w:i/>
          <w:color w:val="000000"/>
          <w:sz w:val="24"/>
          <w:szCs w:val="24"/>
          <w:u w:val="single"/>
        </w:rPr>
        <w:t xml:space="preserve"> any other provision of law</w:t>
      </w:r>
      <w:r w:rsidRPr="006A0642">
        <w:rPr>
          <w:rFonts w:eastAsia="Times New Roman" w:cstheme="minorHAnsi"/>
          <w:b/>
          <w:color w:val="000000"/>
          <w:sz w:val="24"/>
          <w:szCs w:val="24"/>
        </w:rPr>
        <w:t>, enter into contractual agreements with State and local law enforcement agencies to provide for cooperative enforcement and regulatory activities under this chapter</w:t>
      </w:r>
      <w:r w:rsidRPr="006A0642">
        <w:rPr>
          <w:rFonts w:eastAsia="Times New Roman" w:cstheme="minorHAnsi"/>
          <w:color w:val="000000"/>
          <w:sz w:val="24"/>
          <w:szCs w:val="24"/>
        </w:rPr>
        <w:t>.</w:t>
      </w:r>
    </w:p>
    <w:p w14:paraId="7A63423F" w14:textId="33ADA5EB" w:rsidR="00FB1F89" w:rsidRPr="00731593" w:rsidRDefault="00125B1D" w:rsidP="006A0642">
      <w:pPr>
        <w:shd w:val="clear" w:color="auto" w:fill="FFFFFF"/>
        <w:spacing w:before="150" w:after="150" w:line="240" w:lineRule="auto"/>
        <w:ind w:left="870" w:right="870"/>
        <w:rPr>
          <w:rFonts w:cstheme="minorHAnsi"/>
          <w:sz w:val="24"/>
          <w:szCs w:val="24"/>
        </w:rPr>
      </w:pPr>
      <w:r w:rsidRPr="006A0642">
        <w:rPr>
          <w:rFonts w:eastAsia="Times New Roman" w:cstheme="minorHAnsi"/>
          <w:color w:val="000000"/>
          <w:sz w:val="24"/>
          <w:szCs w:val="24"/>
        </w:rPr>
        <w:t>[</w:t>
      </w:r>
      <w:commentRangeStart w:id="49"/>
      <w:r w:rsidRPr="006A0642">
        <w:rPr>
          <w:rFonts w:eastAsia="Times New Roman" w:cstheme="minorHAnsi"/>
          <w:color w:val="000000"/>
          <w:sz w:val="24"/>
          <w:szCs w:val="24"/>
        </w:rPr>
        <w:t xml:space="preserve">Emphasis </w:t>
      </w:r>
      <w:commentRangeStart w:id="50"/>
      <w:r w:rsidRPr="006A0642">
        <w:rPr>
          <w:rFonts w:eastAsia="Times New Roman" w:cstheme="minorHAnsi"/>
          <w:color w:val="000000"/>
          <w:sz w:val="24"/>
          <w:szCs w:val="24"/>
        </w:rPr>
        <w:t>added</w:t>
      </w:r>
      <w:commentRangeEnd w:id="49"/>
      <w:r w:rsidR="00A23CDE">
        <w:rPr>
          <w:rStyle w:val="CommentReference"/>
        </w:rPr>
        <w:commentReference w:id="49"/>
      </w:r>
      <w:commentRangeEnd w:id="50"/>
      <w:r w:rsidR="00FA72C4">
        <w:rPr>
          <w:rStyle w:val="CommentReference"/>
        </w:rPr>
        <w:commentReference w:id="50"/>
      </w:r>
      <w:r w:rsidRPr="006A0642">
        <w:rPr>
          <w:rFonts w:eastAsia="Times New Roman" w:cstheme="minorHAnsi"/>
          <w:color w:val="000000"/>
          <w:sz w:val="24"/>
          <w:szCs w:val="24"/>
        </w:rPr>
        <w:t>]</w:t>
      </w:r>
    </w:p>
    <w:p w14:paraId="4427EDF6" w14:textId="4874DD66" w:rsidR="00746643" w:rsidRPr="006A0642" w:rsidRDefault="00746643" w:rsidP="00746643">
      <w:pPr>
        <w:rPr>
          <w:rFonts w:cstheme="minorHAnsi"/>
        </w:rPr>
      </w:pPr>
      <w:r w:rsidRPr="006A0642">
        <w:rPr>
          <w:rFonts w:cstheme="minorHAnsi"/>
          <w:highlight w:val="lightGray"/>
        </w:rPr>
        <w:t>The UCLA Luskin School of Public Affairs</w:t>
      </w:r>
      <w:r w:rsidRPr="006A0642">
        <w:rPr>
          <w:rFonts w:cstheme="minorHAnsi"/>
        </w:rPr>
        <w:t>, founded in 1994 and dedicated in 2011, is a leading institution for research and scholarship in the areas of public policy, social welfare and urban planning. Based in the global metropolis of Los Angeles, UCLA Luskin develops creative solutions and innovative leaders that confront challenges in immigration, drug policy, prison reform, transportation, the environment, and other areas vital to the continued health and well-being of our global society.</w:t>
      </w:r>
    </w:p>
    <w:p w14:paraId="2D445711" w14:textId="77777777" w:rsidR="00746643" w:rsidRPr="006A0642" w:rsidRDefault="00746643" w:rsidP="00746643">
      <w:pPr>
        <w:rPr>
          <w:rFonts w:cstheme="minorHAnsi"/>
        </w:rPr>
      </w:pPr>
      <w:r w:rsidRPr="006A0642">
        <w:rPr>
          <w:rFonts w:cstheme="minorHAnsi"/>
        </w:rPr>
        <w:t xml:space="preserve">For more news, visit the </w:t>
      </w:r>
      <w:r w:rsidRPr="006A0642">
        <w:rPr>
          <w:rFonts w:cstheme="minorHAnsi"/>
          <w:highlight w:val="lightGray"/>
        </w:rPr>
        <w:t xml:space="preserve">UCLA Newsroom </w:t>
      </w:r>
      <w:r w:rsidRPr="006A0642">
        <w:rPr>
          <w:rFonts w:cstheme="minorHAnsi"/>
        </w:rPr>
        <w:t xml:space="preserve">and follow us on </w:t>
      </w:r>
      <w:r w:rsidRPr="006A0642">
        <w:rPr>
          <w:rFonts w:cstheme="minorHAnsi"/>
          <w:highlight w:val="lightGray"/>
        </w:rPr>
        <w:t>Twitter</w:t>
      </w:r>
      <w:r w:rsidRPr="006A0642">
        <w:rPr>
          <w:rFonts w:cstheme="minorHAnsi"/>
        </w:rPr>
        <w:t xml:space="preserve">. </w:t>
      </w:r>
    </w:p>
    <w:p w14:paraId="0DA625E1" w14:textId="77777777" w:rsidR="00152255" w:rsidRPr="00731593" w:rsidRDefault="00152255" w:rsidP="00731593">
      <w:pPr>
        <w:rPr>
          <w:rFonts w:cstheme="minorHAnsi"/>
          <w:sz w:val="24"/>
          <w:szCs w:val="24"/>
        </w:rPr>
      </w:pPr>
    </w:p>
    <w:sectPr w:rsidR="00152255" w:rsidRPr="00731593">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0" w:author="Sean Brenner" w:date="2013-08-19T13:34:00Z" w:initials="SB">
    <w:p w14:paraId="019C60B6" w14:textId="6736CF53" w:rsidR="00A23CDE" w:rsidRDefault="00A23CDE">
      <w:pPr>
        <w:pStyle w:val="CommentText"/>
      </w:pPr>
      <w:r>
        <w:rPr>
          <w:rStyle w:val="CommentReference"/>
        </w:rPr>
        <w:annotationRef/>
      </w:r>
      <w:r>
        <w:t xml:space="preserve">Quotes here imply that this is a phrase used in the actual paper. Is that correct? If so, please stet. </w:t>
      </w:r>
    </w:p>
  </w:comment>
  <w:comment w:id="21" w:author="Mark Kleiman" w:date="2013-08-19T14:36:00Z" w:initials="MK">
    <w:p w14:paraId="6F149F09" w14:textId="45BF65C2" w:rsidR="00481CC0" w:rsidRDefault="00481CC0">
      <w:pPr>
        <w:pStyle w:val="CommentText"/>
      </w:pPr>
      <w:r>
        <w:rPr>
          <w:rStyle w:val="CommentReference"/>
        </w:rPr>
        <w:annotationRef/>
      </w:r>
      <w:r>
        <w:t>No, it’s from a classic book.</w:t>
      </w:r>
    </w:p>
  </w:comment>
  <w:comment w:id="22" w:author="Sean Brenner" w:date="2013-08-19T13:34:00Z" w:initials="SB">
    <w:p w14:paraId="43704E9A" w14:textId="46843985" w:rsidR="00A23CDE" w:rsidRDefault="00A23CDE">
      <w:pPr>
        <w:pStyle w:val="CommentText"/>
      </w:pPr>
      <w:r>
        <w:rPr>
          <w:rStyle w:val="CommentReference"/>
        </w:rPr>
        <w:annotationRef/>
      </w:r>
      <w:r>
        <w:t>Will we have a link to the paper or abstract?</w:t>
      </w:r>
    </w:p>
  </w:comment>
  <w:comment w:id="23" w:author="Sean Brenner" w:date="2013-08-19T13:34:00Z" w:initials="SB">
    <w:p w14:paraId="53C07756" w14:textId="19AF12E8" w:rsidR="00A23CDE" w:rsidRDefault="00A23CDE">
      <w:pPr>
        <w:pStyle w:val="CommentText"/>
      </w:pPr>
      <w:r>
        <w:rPr>
          <w:rStyle w:val="CommentReference"/>
        </w:rPr>
        <w:annotationRef/>
      </w:r>
      <w:r>
        <w:t>We use dates here instead of "today," "tomorrow," etc. Is August 21 right, or is it August 20?</w:t>
      </w:r>
    </w:p>
  </w:comment>
  <w:comment w:id="26" w:author="Sean Brenner" w:date="2013-08-19T13:34:00Z" w:initials="SB">
    <w:p w14:paraId="5EA64833" w14:textId="2C2CAA57" w:rsidR="00A23CDE" w:rsidRDefault="00A23CDE">
      <w:pPr>
        <w:pStyle w:val="CommentText"/>
      </w:pPr>
      <w:r>
        <w:rPr>
          <w:rStyle w:val="CommentReference"/>
        </w:rPr>
        <w:annotationRef/>
      </w:r>
      <w:r>
        <w:t>May need to note that Kleiman is an editor of the publication.</w:t>
      </w:r>
    </w:p>
  </w:comment>
  <w:comment w:id="27" w:author="Mark Kleiman" w:date="2013-08-19T14:39:00Z" w:initials="MK">
    <w:p w14:paraId="07846210" w14:textId="77777777" w:rsidR="00481CC0" w:rsidRDefault="00481CC0" w:rsidP="00481CC0">
      <w:pPr>
        <w:autoSpaceDE w:val="0"/>
        <w:autoSpaceDN w:val="0"/>
        <w:adjustRightInd w:val="0"/>
        <w:spacing w:after="0" w:line="240" w:lineRule="auto"/>
      </w:pPr>
      <w:r>
        <w:rPr>
          <w:rStyle w:val="CommentReference"/>
        </w:rPr>
        <w:annotationRef/>
      </w:r>
      <w:r>
        <w:t>Yes. Matt has the full text available on request. Here’s the abstract:</w:t>
      </w:r>
    </w:p>
    <w:p w14:paraId="70697A79" w14:textId="77777777" w:rsidR="00481CC0" w:rsidRDefault="00481CC0" w:rsidP="00481CC0">
      <w:pPr>
        <w:autoSpaceDE w:val="0"/>
        <w:autoSpaceDN w:val="0"/>
        <w:adjustRightInd w:val="0"/>
        <w:spacing w:after="0" w:line="240" w:lineRule="auto"/>
      </w:pPr>
    </w:p>
    <w:p w14:paraId="5AAFA1CF" w14:textId="2E5E09B5" w:rsidR="00481CC0" w:rsidRDefault="00481CC0" w:rsidP="00481CC0">
      <w:pPr>
        <w:autoSpaceDE w:val="0"/>
        <w:autoSpaceDN w:val="0"/>
        <w:adjustRightInd w:val="0"/>
        <w:spacing w:after="0" w:line="240" w:lineRule="auto"/>
      </w:pPr>
      <w:r>
        <w:rPr>
          <w:rFonts w:ascii="AdvOT4e5fbc10" w:hAnsi="AdvOT4e5fbc10" w:cs="AdvOT4e5fbc10"/>
          <w:sz w:val="19"/>
          <w:szCs w:val="19"/>
        </w:rPr>
        <w:t>Passage of marijuana-legalization initiatives in Colorado and Washington poses a problem for the federal government: marijuana remains illegal under federal law, but the federal government lacks the capacity to fully enforce that law without state and local cooperation. Complete deference to state legalization would put each state</w:t>
      </w:r>
      <w:r>
        <w:rPr>
          <w:rFonts w:ascii="AdvOT4e5fbc10+20" w:hAnsi="AdvOT4e5fbc10+20" w:cs="AdvOT4e5fbc10+20"/>
          <w:sz w:val="19"/>
          <w:szCs w:val="19"/>
        </w:rPr>
        <w:t>’</w:t>
      </w:r>
      <w:r>
        <w:rPr>
          <w:rFonts w:ascii="AdvOT4e5fbc10" w:hAnsi="AdvOT4e5fbc10" w:cs="AdvOT4e5fbc10"/>
          <w:sz w:val="19"/>
          <w:szCs w:val="19"/>
        </w:rPr>
        <w:t>s cannabis policy at the mercy of its neighbors</w:t>
      </w:r>
      <w:r>
        <w:rPr>
          <w:rFonts w:ascii="AdvOT4e5fbc10+20" w:hAnsi="AdvOT4e5fbc10+20" w:cs="AdvOT4e5fbc10+20"/>
          <w:sz w:val="19"/>
          <w:szCs w:val="19"/>
        </w:rPr>
        <w:t>’</w:t>
      </w:r>
      <w:r>
        <w:rPr>
          <w:rFonts w:ascii="AdvOT4e5fbc10" w:hAnsi="AdvOT4e5fbc10" w:cs="AdvOT4e5fbc10"/>
          <w:sz w:val="19"/>
          <w:szCs w:val="19"/>
        </w:rPr>
        <w:t>. A system of legislatively authorized policy waivers would allow controlled exploration of alternative systems of control. In the absence of such authorization, the executive branch could use existing authority to craft cooperative agreements with the states intended to confine the effects of each state</w:t>
      </w:r>
      <w:r>
        <w:rPr>
          <w:rFonts w:ascii="AdvOT4e5fbc10+20" w:hAnsi="AdvOT4e5fbc10+20" w:cs="AdvOT4e5fbc10+20"/>
          <w:sz w:val="19"/>
          <w:szCs w:val="19"/>
        </w:rPr>
        <w:t>’</w:t>
      </w:r>
      <w:r>
        <w:rPr>
          <w:rFonts w:ascii="AdvOT4e5fbc10" w:hAnsi="AdvOT4e5fbc10" w:cs="AdvOT4e5fbc10"/>
          <w:sz w:val="19"/>
          <w:szCs w:val="19"/>
        </w:rPr>
        <w:t>s new policies within its own borders.</w:t>
      </w:r>
    </w:p>
  </w:comment>
  <w:comment w:id="28" w:author="Sean Brenner" w:date="2013-08-19T13:34:00Z" w:initials="SB">
    <w:p w14:paraId="0387F613" w14:textId="11F7E5F6" w:rsidR="00A23CDE" w:rsidRDefault="00A23CDE">
      <w:pPr>
        <w:pStyle w:val="CommentText"/>
      </w:pPr>
      <w:r>
        <w:rPr>
          <w:rStyle w:val="CommentReference"/>
        </w:rPr>
        <w:annotationRef/>
      </w:r>
      <w:r>
        <w:t>I think this very slight rewording may help with clarity - but is it OK with you and Prof. Kleiman?</w:t>
      </w:r>
    </w:p>
  </w:comment>
  <w:comment w:id="29" w:author="Mark Kleiman" w:date="2013-08-19T14:40:00Z" w:initials="MK">
    <w:p w14:paraId="68A73B5E" w14:textId="1FEF20EC" w:rsidR="00481CC0" w:rsidRDefault="00481CC0">
      <w:pPr>
        <w:pStyle w:val="CommentText"/>
      </w:pPr>
      <w:r>
        <w:rPr>
          <w:rStyle w:val="CommentReference"/>
        </w:rPr>
        <w:annotationRef/>
      </w:r>
      <w:r>
        <w:t>That rewording is a clear improvement.</w:t>
      </w:r>
    </w:p>
  </w:comment>
  <w:comment w:id="32" w:author="Sean Brenner" w:date="2013-08-19T13:34:00Z" w:initials="SB">
    <w:p w14:paraId="58B8596E" w14:textId="334BB451" w:rsidR="00A23CDE" w:rsidRDefault="00A23CDE">
      <w:pPr>
        <w:pStyle w:val="CommentText"/>
      </w:pPr>
      <w:r>
        <w:rPr>
          <w:rStyle w:val="CommentReference"/>
        </w:rPr>
        <w:annotationRef/>
      </w:r>
      <w:r>
        <w:t>Very slightly rephrased to avoid run-on sentence. Is this OK/still accurate?</w:t>
      </w:r>
    </w:p>
  </w:comment>
  <w:comment w:id="33" w:author="Mark Kleiman" w:date="2013-08-19T14:52:00Z" w:initials="MK">
    <w:p w14:paraId="33CEBBDA" w14:textId="278CF2B6" w:rsidR="00481CC0" w:rsidRDefault="00481CC0">
      <w:pPr>
        <w:pStyle w:val="CommentText"/>
      </w:pPr>
      <w:r>
        <w:rPr>
          <w:rStyle w:val="CommentReference"/>
        </w:rPr>
        <w:annotationRef/>
      </w:r>
      <w:r w:rsidR="00FA72C4">
        <w:t>See if this edit works for you.</w:t>
      </w:r>
    </w:p>
  </w:comment>
  <w:comment w:id="36" w:author="Sean Brenner" w:date="2013-08-19T13:34:00Z" w:initials="SB">
    <w:p w14:paraId="42D278CB" w14:textId="1F70D68B" w:rsidR="00A23CDE" w:rsidRDefault="00A23CDE">
      <w:pPr>
        <w:pStyle w:val="CommentText"/>
      </w:pPr>
      <w:r>
        <w:rPr>
          <w:rStyle w:val="CommentReference"/>
        </w:rPr>
        <w:annotationRef/>
      </w:r>
      <w:r>
        <w:t>This exact phrase does not appear in the language of the law below. Is it from another part of the law that's not included below? If it refers to language below, we need to either rewrite so it's exact or take it out of quote marks.</w:t>
      </w:r>
    </w:p>
  </w:comment>
  <w:comment w:id="39" w:author="Mark Kleiman" w:date="2013-08-19T14:43:00Z" w:initials="MK">
    <w:p w14:paraId="0F904F35" w14:textId="34EC5AC1" w:rsidR="00481CC0" w:rsidRDefault="00481CC0">
      <w:pPr>
        <w:pStyle w:val="CommentText"/>
      </w:pPr>
      <w:r>
        <w:rPr>
          <w:rStyle w:val="CommentReference"/>
        </w:rPr>
        <w:annotationRef/>
      </w:r>
      <w:r>
        <w:t>That change is fine.</w:t>
      </w:r>
    </w:p>
  </w:comment>
  <w:comment w:id="38" w:author="Sean Brenner" w:date="2013-08-19T13:34:00Z" w:initials="SB">
    <w:p w14:paraId="0F98BB18" w14:textId="5CE0D260" w:rsidR="00A23CDE" w:rsidRDefault="00A23CDE">
      <w:pPr>
        <w:pStyle w:val="CommentText"/>
      </w:pPr>
      <w:r>
        <w:rPr>
          <w:rStyle w:val="CommentReference"/>
        </w:rPr>
        <w:annotationRef/>
      </w:r>
      <w:r>
        <w:t>For clarity, could we rephrase this to say "but it seems unlikely that a new federal law could be enacted (or be in place) before the Colorado and Washington systems start sales to consumers"? (Purely for readability - it eliminates having "the prospects" and "are remote" so far apart from each other)</w:t>
      </w:r>
    </w:p>
  </w:comment>
  <w:comment w:id="40" w:author="Sean Brenner" w:date="2013-08-19T13:34:00Z" w:initials="SB">
    <w:p w14:paraId="46486A3B" w14:textId="63202F26" w:rsidR="00A23CDE" w:rsidRDefault="00A23CDE">
      <w:pPr>
        <w:pStyle w:val="CommentText"/>
      </w:pPr>
      <w:r>
        <w:rPr>
          <w:rStyle w:val="CommentReference"/>
        </w:rPr>
        <w:annotationRef/>
      </w:r>
      <w:r>
        <w:t>For disclosure purposes, seemed like this addition was called for. Please confirm that it's acccurate.</w:t>
      </w:r>
    </w:p>
  </w:comment>
  <w:comment w:id="44" w:author="Mark Kleiman" w:date="2013-08-19T14:48:00Z" w:initials="MK">
    <w:p w14:paraId="2F0F93DD" w14:textId="4111B216" w:rsidR="00FA72C4" w:rsidRDefault="00FA72C4">
      <w:pPr>
        <w:pStyle w:val="CommentText"/>
      </w:pPr>
      <w:r>
        <w:rPr>
          <w:rStyle w:val="CommentReference"/>
        </w:rPr>
        <w:annotationRef/>
      </w:r>
      <w:r>
        <w:t>That fact is also in the 1-page bio I sent to Matt. Should we include the bio with the release?</w:t>
      </w:r>
    </w:p>
  </w:comment>
  <w:comment w:id="45" w:author="Mark Kleiman" w:date="2013-08-19T14:46:00Z" w:initials="MK">
    <w:p w14:paraId="34F23FDA" w14:textId="19A5BDE2" w:rsidR="00481CC0" w:rsidRDefault="00481CC0">
      <w:pPr>
        <w:pStyle w:val="CommentText"/>
      </w:pPr>
      <w:r>
        <w:rPr>
          <w:rStyle w:val="CommentReference"/>
        </w:rPr>
        <w:annotationRef/>
      </w:r>
      <w:r w:rsidR="00FA72C4">
        <w:t>Change font here to show break?</w:t>
      </w:r>
    </w:p>
  </w:comment>
  <w:comment w:id="46" w:author="Sean Brenner" w:date="2013-08-19T13:34:00Z" w:initials="SB">
    <w:p w14:paraId="408B4665" w14:textId="3A186B35" w:rsidR="00A23CDE" w:rsidRDefault="00A23CDE">
      <w:pPr>
        <w:pStyle w:val="CommentText"/>
      </w:pPr>
      <w:r>
        <w:rPr>
          <w:rStyle w:val="CommentReference"/>
        </w:rPr>
        <w:annotationRef/>
      </w:r>
      <w:r>
        <w:t xml:space="preserve">Can you add the name of the law as a </w:t>
      </w:r>
      <w:proofErr w:type="spellStart"/>
      <w:r>
        <w:t>subhed</w:t>
      </w:r>
      <w:proofErr w:type="spellEnd"/>
      <w:r>
        <w:t xml:space="preserve"> right before this?</w:t>
      </w:r>
    </w:p>
  </w:comment>
  <w:comment w:id="47" w:author="Sean Brenner" w:date="2013-08-19T13:34:00Z" w:initials="SB">
    <w:p w14:paraId="48177134" w14:textId="465EAFB5" w:rsidR="00A23CDE" w:rsidRDefault="00A23CDE">
      <w:pPr>
        <w:pStyle w:val="CommentText"/>
      </w:pPr>
      <w:r>
        <w:rPr>
          <w:rStyle w:val="CommentReference"/>
        </w:rPr>
        <w:annotationRef/>
      </w:r>
      <w:r>
        <w:t>Is it correct that in the actual language of the law, "local" is lowercase but State and Federal are capped?</w:t>
      </w:r>
    </w:p>
  </w:comment>
  <w:comment w:id="48" w:author="Mark Kleiman" w:date="2013-08-19T14:47:00Z" w:initials="MK">
    <w:p w14:paraId="06724DC3" w14:textId="1037283E" w:rsidR="00FA72C4" w:rsidRDefault="00FA72C4">
      <w:pPr>
        <w:pStyle w:val="CommentText"/>
      </w:pPr>
      <w:r>
        <w:rPr>
          <w:rStyle w:val="CommentReference"/>
        </w:rPr>
        <w:annotationRef/>
      </w:r>
      <w:r>
        <w:t>Yes, that’s the way the law reads. The title of the law is the Controlled Substances Act, 21 U</w:t>
      </w:r>
      <w:proofErr w:type="gramStart"/>
      <w:r>
        <w:t>..</w:t>
      </w:r>
      <w:proofErr w:type="gramEnd"/>
      <w:r>
        <w:t xml:space="preserve">S.C. 800 </w:t>
      </w:r>
      <w:r w:rsidRPr="00FA72C4">
        <w:rPr>
          <w:i/>
        </w:rPr>
        <w:t>et seq</w:t>
      </w:r>
      <w:r>
        <w:t>. This section is 21 U.S.C. 873</w:t>
      </w:r>
    </w:p>
  </w:comment>
  <w:comment w:id="49" w:author="Sean Brenner" w:date="2013-08-19T13:34:00Z" w:initials="SB">
    <w:p w14:paraId="17F5E9D7" w14:textId="387DF655" w:rsidR="00A23CDE" w:rsidRDefault="00A23CDE">
      <w:pPr>
        <w:pStyle w:val="CommentText"/>
      </w:pPr>
      <w:r>
        <w:rPr>
          <w:rStyle w:val="CommentReference"/>
        </w:rPr>
        <w:annotationRef/>
      </w:r>
      <w:r>
        <w:t xml:space="preserve">This is fine here, but do you know what was done to add emphasis? Just the bold? We also have bold+italcs and we have </w:t>
      </w:r>
      <w:proofErr w:type="spellStart"/>
      <w:r>
        <w:t>bold+italics+underline</w:t>
      </w:r>
      <w:proofErr w:type="spellEnd"/>
      <w:r>
        <w:t>. Can we clarify and/or simplify?</w:t>
      </w:r>
    </w:p>
  </w:comment>
  <w:comment w:id="50" w:author="Mark Kleiman" w:date="2013-08-19T14:50:00Z" w:initials="MK">
    <w:p w14:paraId="5EE9C950" w14:textId="74DF6CAA" w:rsidR="00FA72C4" w:rsidRDefault="00FA72C4">
      <w:pPr>
        <w:pStyle w:val="CommentText"/>
      </w:pPr>
      <w:r>
        <w:rPr>
          <w:rStyle w:val="CommentReference"/>
        </w:rPr>
        <w:annotationRef/>
      </w:r>
      <w:r>
        <w:t>Yes, that’s all added. Removing the italics and underlining is fine.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dvOT4e5fbc10">
    <w:altName w:val="Cambria"/>
    <w:panose1 w:val="00000000000000000000"/>
    <w:charset w:val="00"/>
    <w:family w:val="roman"/>
    <w:notTrueType/>
    <w:pitch w:val="default"/>
    <w:sig w:usb0="00000003" w:usb1="00000000" w:usb2="00000000" w:usb3="00000000" w:csb0="00000001" w:csb1="00000000"/>
  </w:font>
  <w:font w:name="AdvOT4e5fbc10+20">
    <w:altName w:val="Cambria"/>
    <w:panose1 w:val="00000000000000000000"/>
    <w:charset w:val="00"/>
    <w:family w:val="swiss"/>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0B6"/>
    <w:rsid w:val="00016BB7"/>
    <w:rsid w:val="00030AF0"/>
    <w:rsid w:val="00076979"/>
    <w:rsid w:val="000D72E0"/>
    <w:rsid w:val="00125B1D"/>
    <w:rsid w:val="00152255"/>
    <w:rsid w:val="002B36A8"/>
    <w:rsid w:val="00344993"/>
    <w:rsid w:val="003D025E"/>
    <w:rsid w:val="004326B8"/>
    <w:rsid w:val="00481CC0"/>
    <w:rsid w:val="00495E19"/>
    <w:rsid w:val="004B1ADA"/>
    <w:rsid w:val="005244F1"/>
    <w:rsid w:val="00574537"/>
    <w:rsid w:val="005A1C0F"/>
    <w:rsid w:val="005C6A61"/>
    <w:rsid w:val="006201F0"/>
    <w:rsid w:val="006448F7"/>
    <w:rsid w:val="006A0642"/>
    <w:rsid w:val="006F5F9C"/>
    <w:rsid w:val="00731593"/>
    <w:rsid w:val="00737755"/>
    <w:rsid w:val="00746643"/>
    <w:rsid w:val="00784805"/>
    <w:rsid w:val="007B0D27"/>
    <w:rsid w:val="009243DE"/>
    <w:rsid w:val="009569A9"/>
    <w:rsid w:val="00A23CDE"/>
    <w:rsid w:val="00B31F1F"/>
    <w:rsid w:val="00B500E6"/>
    <w:rsid w:val="00B632A3"/>
    <w:rsid w:val="00BB3B14"/>
    <w:rsid w:val="00BE13E1"/>
    <w:rsid w:val="00C62BA9"/>
    <w:rsid w:val="00DF3E64"/>
    <w:rsid w:val="00EF0170"/>
    <w:rsid w:val="00F23C49"/>
    <w:rsid w:val="00F2487E"/>
    <w:rsid w:val="00F51AB0"/>
    <w:rsid w:val="00F960B6"/>
    <w:rsid w:val="00FA72C4"/>
    <w:rsid w:val="00FB1F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D77D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1F89"/>
    <w:rPr>
      <w:color w:val="0000FF" w:themeColor="hyperlink"/>
      <w:u w:val="single"/>
    </w:rPr>
  </w:style>
  <w:style w:type="character" w:styleId="CommentReference">
    <w:name w:val="annotation reference"/>
    <w:basedOn w:val="DefaultParagraphFont"/>
    <w:uiPriority w:val="99"/>
    <w:semiHidden/>
    <w:unhideWhenUsed/>
    <w:rsid w:val="007B0D27"/>
    <w:rPr>
      <w:sz w:val="16"/>
      <w:szCs w:val="16"/>
    </w:rPr>
  </w:style>
  <w:style w:type="paragraph" w:styleId="CommentText">
    <w:name w:val="annotation text"/>
    <w:basedOn w:val="Normal"/>
    <w:link w:val="CommentTextChar"/>
    <w:uiPriority w:val="99"/>
    <w:semiHidden/>
    <w:unhideWhenUsed/>
    <w:rsid w:val="007B0D27"/>
    <w:pPr>
      <w:spacing w:line="240" w:lineRule="auto"/>
    </w:pPr>
    <w:rPr>
      <w:sz w:val="20"/>
      <w:szCs w:val="20"/>
    </w:rPr>
  </w:style>
  <w:style w:type="character" w:customStyle="1" w:styleId="CommentTextChar">
    <w:name w:val="Comment Text Char"/>
    <w:basedOn w:val="DefaultParagraphFont"/>
    <w:link w:val="CommentText"/>
    <w:uiPriority w:val="99"/>
    <w:semiHidden/>
    <w:rsid w:val="007B0D27"/>
    <w:rPr>
      <w:sz w:val="20"/>
      <w:szCs w:val="20"/>
    </w:rPr>
  </w:style>
  <w:style w:type="paragraph" w:styleId="CommentSubject">
    <w:name w:val="annotation subject"/>
    <w:basedOn w:val="CommentText"/>
    <w:next w:val="CommentText"/>
    <w:link w:val="CommentSubjectChar"/>
    <w:uiPriority w:val="99"/>
    <w:semiHidden/>
    <w:unhideWhenUsed/>
    <w:rsid w:val="007B0D27"/>
    <w:rPr>
      <w:b/>
      <w:bCs/>
    </w:rPr>
  </w:style>
  <w:style w:type="character" w:customStyle="1" w:styleId="CommentSubjectChar">
    <w:name w:val="Comment Subject Char"/>
    <w:basedOn w:val="CommentTextChar"/>
    <w:link w:val="CommentSubject"/>
    <w:uiPriority w:val="99"/>
    <w:semiHidden/>
    <w:rsid w:val="007B0D27"/>
    <w:rPr>
      <w:b/>
      <w:bCs/>
      <w:sz w:val="20"/>
      <w:szCs w:val="20"/>
    </w:rPr>
  </w:style>
  <w:style w:type="paragraph" w:styleId="BalloonText">
    <w:name w:val="Balloon Text"/>
    <w:basedOn w:val="Normal"/>
    <w:link w:val="BalloonTextChar"/>
    <w:uiPriority w:val="99"/>
    <w:semiHidden/>
    <w:unhideWhenUsed/>
    <w:rsid w:val="007B0D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0D27"/>
    <w:rPr>
      <w:rFonts w:ascii="Tahoma" w:hAnsi="Tahoma" w:cs="Tahoma"/>
      <w:sz w:val="16"/>
      <w:szCs w:val="16"/>
    </w:rPr>
  </w:style>
  <w:style w:type="paragraph" w:styleId="NoSpacing">
    <w:name w:val="No Spacing"/>
    <w:uiPriority w:val="1"/>
    <w:qFormat/>
    <w:rsid w:val="00F2487E"/>
    <w:pPr>
      <w:spacing w:after="0" w:line="240" w:lineRule="auto"/>
    </w:pPr>
  </w:style>
  <w:style w:type="paragraph" w:styleId="Revision">
    <w:name w:val="Revision"/>
    <w:hidden/>
    <w:uiPriority w:val="99"/>
    <w:semiHidden/>
    <w:rsid w:val="00731593"/>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1F89"/>
    <w:rPr>
      <w:color w:val="0000FF" w:themeColor="hyperlink"/>
      <w:u w:val="single"/>
    </w:rPr>
  </w:style>
  <w:style w:type="character" w:styleId="CommentReference">
    <w:name w:val="annotation reference"/>
    <w:basedOn w:val="DefaultParagraphFont"/>
    <w:uiPriority w:val="99"/>
    <w:semiHidden/>
    <w:unhideWhenUsed/>
    <w:rsid w:val="007B0D27"/>
    <w:rPr>
      <w:sz w:val="16"/>
      <w:szCs w:val="16"/>
    </w:rPr>
  </w:style>
  <w:style w:type="paragraph" w:styleId="CommentText">
    <w:name w:val="annotation text"/>
    <w:basedOn w:val="Normal"/>
    <w:link w:val="CommentTextChar"/>
    <w:uiPriority w:val="99"/>
    <w:semiHidden/>
    <w:unhideWhenUsed/>
    <w:rsid w:val="007B0D27"/>
    <w:pPr>
      <w:spacing w:line="240" w:lineRule="auto"/>
    </w:pPr>
    <w:rPr>
      <w:sz w:val="20"/>
      <w:szCs w:val="20"/>
    </w:rPr>
  </w:style>
  <w:style w:type="character" w:customStyle="1" w:styleId="CommentTextChar">
    <w:name w:val="Comment Text Char"/>
    <w:basedOn w:val="DefaultParagraphFont"/>
    <w:link w:val="CommentText"/>
    <w:uiPriority w:val="99"/>
    <w:semiHidden/>
    <w:rsid w:val="007B0D27"/>
    <w:rPr>
      <w:sz w:val="20"/>
      <w:szCs w:val="20"/>
    </w:rPr>
  </w:style>
  <w:style w:type="paragraph" w:styleId="CommentSubject">
    <w:name w:val="annotation subject"/>
    <w:basedOn w:val="CommentText"/>
    <w:next w:val="CommentText"/>
    <w:link w:val="CommentSubjectChar"/>
    <w:uiPriority w:val="99"/>
    <w:semiHidden/>
    <w:unhideWhenUsed/>
    <w:rsid w:val="007B0D27"/>
    <w:rPr>
      <w:b/>
      <w:bCs/>
    </w:rPr>
  </w:style>
  <w:style w:type="character" w:customStyle="1" w:styleId="CommentSubjectChar">
    <w:name w:val="Comment Subject Char"/>
    <w:basedOn w:val="CommentTextChar"/>
    <w:link w:val="CommentSubject"/>
    <w:uiPriority w:val="99"/>
    <w:semiHidden/>
    <w:rsid w:val="007B0D27"/>
    <w:rPr>
      <w:b/>
      <w:bCs/>
      <w:sz w:val="20"/>
      <w:szCs w:val="20"/>
    </w:rPr>
  </w:style>
  <w:style w:type="paragraph" w:styleId="BalloonText">
    <w:name w:val="Balloon Text"/>
    <w:basedOn w:val="Normal"/>
    <w:link w:val="BalloonTextChar"/>
    <w:uiPriority w:val="99"/>
    <w:semiHidden/>
    <w:unhideWhenUsed/>
    <w:rsid w:val="007B0D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0D27"/>
    <w:rPr>
      <w:rFonts w:ascii="Tahoma" w:hAnsi="Tahoma" w:cs="Tahoma"/>
      <w:sz w:val="16"/>
      <w:szCs w:val="16"/>
    </w:rPr>
  </w:style>
  <w:style w:type="paragraph" w:styleId="NoSpacing">
    <w:name w:val="No Spacing"/>
    <w:uiPriority w:val="1"/>
    <w:qFormat/>
    <w:rsid w:val="00F2487E"/>
    <w:pPr>
      <w:spacing w:after="0" w:line="240" w:lineRule="auto"/>
    </w:pPr>
  </w:style>
  <w:style w:type="paragraph" w:styleId="Revision">
    <w:name w:val="Revision"/>
    <w:hidden/>
    <w:uiPriority w:val="99"/>
    <w:semiHidden/>
    <w:rsid w:val="0073159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6747035">
      <w:bodyDiv w:val="1"/>
      <w:marLeft w:val="0"/>
      <w:marRight w:val="0"/>
      <w:marTop w:val="0"/>
      <w:marBottom w:val="0"/>
      <w:divBdr>
        <w:top w:val="none" w:sz="0" w:space="0" w:color="auto"/>
        <w:left w:val="none" w:sz="0" w:space="0" w:color="auto"/>
        <w:bottom w:val="none" w:sz="0" w:space="0" w:color="auto"/>
        <w:right w:val="none" w:sz="0" w:space="0" w:color="auto"/>
      </w:divBdr>
      <w:divsChild>
        <w:div w:id="342972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matt.hurst@luskin.ucla.edu" TargetMode="External"/><Relationship Id="rId6" Type="http://schemas.openxmlformats.org/officeDocument/2006/relationships/comments" Target="comment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1129</Words>
  <Characters>6438</Characters>
  <Application>Microsoft Macintosh Word</Application>
  <DocSecurity>4</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RAND Corporation</Company>
  <LinksUpToDate>false</LinksUpToDate>
  <CharactersWithSpaces>7552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Kleiman</dc:creator>
  <cp:lastModifiedBy>Matt Hurst</cp:lastModifiedBy>
  <cp:revision>2</cp:revision>
  <dcterms:created xsi:type="dcterms:W3CDTF">2013-08-19T22:17:00Z</dcterms:created>
  <dcterms:modified xsi:type="dcterms:W3CDTF">2013-08-19T22:17:00Z</dcterms:modified>
</cp:coreProperties>
</file>