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AC238" w14:textId="77777777" w:rsidR="006E501F" w:rsidRPr="00124BDA" w:rsidRDefault="00D82C57" w:rsidP="006E501F">
      <w:pPr>
        <w:spacing w:line="360" w:lineRule="auto"/>
        <w:jc w:val="center"/>
        <w:rPr>
          <w:rFonts w:eastAsia="Calibri"/>
          <w:b/>
          <w:sz w:val="20"/>
          <w:szCs w:val="20"/>
        </w:rPr>
      </w:pPr>
      <w:r w:rsidRPr="00124BDA">
        <w:rPr>
          <w:rFonts w:eastAsia="Calibri"/>
          <w:b/>
          <w:sz w:val="20"/>
          <w:szCs w:val="20"/>
        </w:rPr>
        <w:t>ENTERPRISE PROGRAM COMMITTEE MEETING</w:t>
      </w:r>
    </w:p>
    <w:p w14:paraId="5C798EF9" w14:textId="20C60682" w:rsidR="006E501F" w:rsidRPr="00124BDA" w:rsidRDefault="000702ED" w:rsidP="006E501F">
      <w:pPr>
        <w:spacing w:line="360" w:lineRule="auto"/>
        <w:jc w:val="center"/>
        <w:rPr>
          <w:rFonts w:ascii="Calibri" w:eastAsia="Calibri" w:hAnsi="Calibri"/>
          <w:sz w:val="20"/>
          <w:szCs w:val="20"/>
        </w:rPr>
      </w:pPr>
      <w:sdt>
        <w:sdtPr>
          <w:rPr>
            <w:rFonts w:eastAsia="Calibri"/>
            <w:sz w:val="20"/>
            <w:szCs w:val="20"/>
          </w:rPr>
          <w:alias w:val="new_effectivedate_ovalue"/>
          <w:tag w:val="dcp|lead|table1|DateTime|MMMM d, yyyy|jobdone"/>
          <w:id w:val="1711295944"/>
          <w:placeholder>
            <w:docPart w:val="92C44AB425AC4057A7BDA6FA961C59C0"/>
          </w:placeholder>
          <w:text/>
        </w:sdtPr>
        <w:sdtEndPr/>
        <w:sdtContent>
          <w:r w:rsidR="00D82C57" w:rsidRPr="00124BDA">
            <w:rPr>
              <w:rFonts w:eastAsia="Calibri"/>
              <w:sz w:val="20"/>
              <w:szCs w:val="20"/>
            </w:rPr>
            <w:t>February 5, 2026</w:t>
          </w:r>
        </w:sdtContent>
      </w:sdt>
      <w:r w:rsidR="00D82C57" w:rsidRPr="00124BDA">
        <w:rPr>
          <w:rFonts w:eastAsia="Calibri"/>
          <w:sz w:val="20"/>
          <w:szCs w:val="20"/>
        </w:rPr>
        <w:t xml:space="preserve"> - </w:t>
      </w:r>
      <w:r w:rsidR="00B166D5">
        <w:rPr>
          <w:rFonts w:eastAsia="Calibri"/>
          <w:sz w:val="20"/>
          <w:szCs w:val="20"/>
        </w:rPr>
        <w:t>3</w:t>
      </w:r>
      <w:r w:rsidR="00D82C57" w:rsidRPr="00124BDA">
        <w:rPr>
          <w:rFonts w:eastAsia="Calibri"/>
          <w:sz w:val="20"/>
          <w:szCs w:val="20"/>
        </w:rPr>
        <w:t>:00 p.m.</w:t>
      </w:r>
    </w:p>
    <w:p w14:paraId="3E6EBBE0" w14:textId="77777777" w:rsidR="006E501F" w:rsidRPr="00124BDA" w:rsidRDefault="00D82C57" w:rsidP="006E501F">
      <w:pPr>
        <w:spacing w:line="480" w:lineRule="auto"/>
        <w:jc w:val="center"/>
        <w:rPr>
          <w:rFonts w:eastAsia="Calibri"/>
          <w:b/>
          <w:sz w:val="20"/>
          <w:szCs w:val="20"/>
        </w:rPr>
      </w:pPr>
      <w:r w:rsidRPr="00124BDA">
        <w:rPr>
          <w:rFonts w:eastAsia="Calibri"/>
          <w:b/>
          <w:sz w:val="20"/>
          <w:szCs w:val="20"/>
        </w:rPr>
        <w:t>AGENDA</w:t>
      </w:r>
    </w:p>
    <w:tbl>
      <w:tblPr>
        <w:tblStyle w:val="TableGrid"/>
        <w:tblpPr w:leftFromText="180" w:rightFromText="180" w:vertAnchor="text" w:horzAnchor="margin" w:tblpX="-630" w:tblpY="101"/>
        <w:tblW w:w="10559" w:type="dxa"/>
        <w:tblLook w:val="04A0" w:firstRow="1" w:lastRow="0" w:firstColumn="1" w:lastColumn="0" w:noHBand="0" w:noVBand="1"/>
      </w:tblPr>
      <w:tblGrid>
        <w:gridCol w:w="540"/>
        <w:gridCol w:w="8100"/>
        <w:gridCol w:w="1919"/>
      </w:tblGrid>
      <w:tr w:rsidR="00EF177B" w:rsidRPr="00124BDA" w14:paraId="708C3DF9" w14:textId="77777777" w:rsidTr="00C7098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92A5CEA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0"/>
                <w:szCs w:val="20"/>
              </w:rPr>
            </w:pPr>
            <w:r w:rsidRPr="00124BDA">
              <w:rPr>
                <w:rFonts w:eastAsia="Calibri"/>
                <w:b/>
                <w:sz w:val="20"/>
                <w:szCs w:val="20"/>
              </w:rPr>
              <w:t xml:space="preserve">I. 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93B3D00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0"/>
                <w:szCs w:val="20"/>
              </w:rPr>
            </w:pPr>
            <w:r w:rsidRPr="00124BDA">
              <w:rPr>
                <w:rFonts w:eastAsia="Calibri"/>
                <w:b/>
                <w:sz w:val="20"/>
                <w:szCs w:val="20"/>
              </w:rPr>
              <w:t>CALL TO ORDER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09FE11F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8190"/>
              </w:tabs>
              <w:jc w:val="right"/>
              <w:rPr>
                <w:rFonts w:eastAsia="Calibri"/>
                <w:bCs/>
                <w:sz w:val="20"/>
                <w:szCs w:val="20"/>
              </w:rPr>
            </w:pPr>
            <w:r w:rsidRPr="00124BDA">
              <w:rPr>
                <w:rFonts w:eastAsia="Calibri"/>
                <w:bCs/>
                <w:sz w:val="20"/>
                <w:szCs w:val="20"/>
              </w:rPr>
              <w:t>Hartley Powell</w:t>
            </w:r>
          </w:p>
        </w:tc>
      </w:tr>
    </w:tbl>
    <w:p w14:paraId="5A9546A1" w14:textId="77777777" w:rsidR="006E501F" w:rsidRPr="00124BDA" w:rsidRDefault="006E501F" w:rsidP="00515F06">
      <w:pPr>
        <w:tabs>
          <w:tab w:val="left" w:pos="270"/>
          <w:tab w:val="left" w:pos="630"/>
          <w:tab w:val="left" w:pos="7200"/>
          <w:tab w:val="left" w:pos="8190"/>
        </w:tabs>
        <w:ind w:right="-288"/>
        <w:rPr>
          <w:rFonts w:eastAsia="Calibri"/>
          <w:sz w:val="20"/>
          <w:szCs w:val="20"/>
        </w:rPr>
      </w:pPr>
    </w:p>
    <w:tbl>
      <w:tblPr>
        <w:tblStyle w:val="TableGrid"/>
        <w:tblW w:w="10417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7555"/>
        <w:gridCol w:w="1980"/>
      </w:tblGrid>
      <w:tr w:rsidR="00EF177B" w:rsidRPr="00124BDA" w14:paraId="1783A205" w14:textId="77777777" w:rsidTr="00C7098D">
        <w:tc>
          <w:tcPr>
            <w:tcW w:w="882" w:type="dxa"/>
          </w:tcPr>
          <w:p w14:paraId="2BC36D0D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0"/>
                <w:szCs w:val="20"/>
              </w:rPr>
            </w:pPr>
            <w:r w:rsidRPr="00124BDA">
              <w:rPr>
                <w:rFonts w:eastAsia="Calibri"/>
                <w:b/>
                <w:sz w:val="20"/>
                <w:szCs w:val="20"/>
              </w:rPr>
              <w:t xml:space="preserve">Tab 1 </w:t>
            </w:r>
          </w:p>
        </w:tc>
        <w:tc>
          <w:tcPr>
            <w:tcW w:w="7555" w:type="dxa"/>
          </w:tcPr>
          <w:p w14:paraId="033B480B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0"/>
                <w:szCs w:val="20"/>
              </w:rPr>
            </w:pPr>
            <w:r w:rsidRPr="00124BDA">
              <w:rPr>
                <w:rFonts w:eastAsia="Calibri"/>
                <w:b/>
                <w:sz w:val="20"/>
                <w:szCs w:val="20"/>
              </w:rPr>
              <w:t>APPROVAL OF PREVIOUS MINUTES</w:t>
            </w:r>
          </w:p>
        </w:tc>
        <w:tc>
          <w:tcPr>
            <w:tcW w:w="1980" w:type="dxa"/>
          </w:tcPr>
          <w:p w14:paraId="144789F1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jc w:val="right"/>
              <w:rPr>
                <w:rFonts w:eastAsia="Calibri"/>
                <w:bCs/>
                <w:sz w:val="20"/>
                <w:szCs w:val="20"/>
              </w:rPr>
            </w:pPr>
            <w:r w:rsidRPr="00124BDA">
              <w:rPr>
                <w:rFonts w:eastAsia="Calibri"/>
                <w:bCs/>
                <w:sz w:val="20"/>
                <w:szCs w:val="20"/>
              </w:rPr>
              <w:t>Hartley Powell</w:t>
            </w:r>
          </w:p>
        </w:tc>
      </w:tr>
      <w:tr w:rsidR="00EF177B" w:rsidRPr="00124BDA" w14:paraId="498964C7" w14:textId="77777777" w:rsidTr="00C7098D">
        <w:tc>
          <w:tcPr>
            <w:tcW w:w="882" w:type="dxa"/>
          </w:tcPr>
          <w:p w14:paraId="2FEB5E87" w14:textId="77777777" w:rsidR="006E501F" w:rsidRPr="00124BDA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555" w:type="dxa"/>
          </w:tcPr>
          <w:p w14:paraId="73962A2C" w14:textId="533525D9" w:rsidR="006E501F" w:rsidRPr="00124BDA" w:rsidRDefault="00D82C57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Cs/>
                <w:sz w:val="20"/>
                <w:szCs w:val="20"/>
              </w:rPr>
            </w:pPr>
            <w:r w:rsidRPr="00124BDA">
              <w:rPr>
                <w:rFonts w:eastAsia="Calibri"/>
                <w:bCs/>
                <w:sz w:val="20"/>
                <w:szCs w:val="20"/>
              </w:rPr>
              <w:t xml:space="preserve">December </w:t>
            </w:r>
            <w:r w:rsidR="004568C7" w:rsidRPr="00124BDA">
              <w:rPr>
                <w:rFonts w:eastAsia="Calibri"/>
                <w:bCs/>
                <w:sz w:val="20"/>
                <w:szCs w:val="20"/>
              </w:rPr>
              <w:t>4</w:t>
            </w:r>
            <w:r w:rsidRPr="00124BDA">
              <w:rPr>
                <w:rFonts w:eastAsia="Calibri"/>
                <w:bCs/>
                <w:sz w:val="20"/>
                <w:szCs w:val="20"/>
              </w:rPr>
              <w:t>, 202</w:t>
            </w:r>
            <w:r w:rsidR="004568C7" w:rsidRPr="00124BDA">
              <w:rPr>
                <w:rFonts w:eastAsia="Calibri"/>
                <w:bCs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14:paraId="62DCBE9C" w14:textId="0779A6B4" w:rsidR="006E501F" w:rsidRPr="00124BDA" w:rsidRDefault="006E501F" w:rsidP="00A81D73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EF177B" w:rsidRPr="00124BDA" w14:paraId="044DDD3F" w14:textId="77777777" w:rsidTr="00C7098D">
        <w:tc>
          <w:tcPr>
            <w:tcW w:w="882" w:type="dxa"/>
          </w:tcPr>
          <w:p w14:paraId="36EBF4AB" w14:textId="77777777" w:rsidR="006E501F" w:rsidRPr="00124BDA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555" w:type="dxa"/>
          </w:tcPr>
          <w:p w14:paraId="15161DD0" w14:textId="77777777" w:rsidR="006E501F" w:rsidRPr="00124BDA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14:paraId="0C82784D" w14:textId="77777777" w:rsidR="006E501F" w:rsidRPr="00124BDA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jc w:val="right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EF177B" w:rsidRPr="00124BDA" w14:paraId="55F854F6" w14:textId="77777777" w:rsidTr="004F2719">
        <w:trPr>
          <w:trHeight w:val="315"/>
        </w:trPr>
        <w:tc>
          <w:tcPr>
            <w:tcW w:w="882" w:type="dxa"/>
          </w:tcPr>
          <w:p w14:paraId="3A2D6100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0"/>
                <w:szCs w:val="20"/>
              </w:rPr>
            </w:pPr>
            <w:r w:rsidRPr="00124BDA">
              <w:rPr>
                <w:rFonts w:eastAsia="Calibri"/>
                <w:b/>
                <w:sz w:val="20"/>
                <w:szCs w:val="20"/>
              </w:rPr>
              <w:t>Tab 2</w:t>
            </w:r>
          </w:p>
        </w:tc>
        <w:tc>
          <w:tcPr>
            <w:tcW w:w="7555" w:type="dxa"/>
          </w:tcPr>
          <w:p w14:paraId="79EF0FCB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0"/>
                <w:szCs w:val="20"/>
              </w:rPr>
            </w:pPr>
            <w:r w:rsidRPr="00124BDA">
              <w:rPr>
                <w:rFonts w:eastAsia="Calibri"/>
                <w:b/>
                <w:sz w:val="20"/>
                <w:szCs w:val="20"/>
              </w:rPr>
              <w:t>APPROVAL OF JEDA PROJECTS</w:t>
            </w:r>
          </w:p>
        </w:tc>
        <w:tc>
          <w:tcPr>
            <w:tcW w:w="1980" w:type="dxa"/>
          </w:tcPr>
          <w:p w14:paraId="633DD3EF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jc w:val="right"/>
              <w:rPr>
                <w:rFonts w:eastAsia="Calibri"/>
                <w:bCs/>
                <w:sz w:val="20"/>
                <w:szCs w:val="20"/>
              </w:rPr>
            </w:pPr>
            <w:r w:rsidRPr="00124BDA">
              <w:rPr>
                <w:rFonts w:eastAsia="Calibri"/>
                <w:bCs/>
                <w:sz w:val="20"/>
                <w:szCs w:val="20"/>
              </w:rPr>
              <w:t>Chris Huffman</w:t>
            </w:r>
          </w:p>
        </w:tc>
      </w:tr>
    </w:tbl>
    <w:p w14:paraId="32E032BE" w14:textId="491E96FD" w:rsidR="005D05C3" w:rsidRPr="00124BDA" w:rsidRDefault="00D82C57" w:rsidP="004F2719">
      <w:pPr>
        <w:tabs>
          <w:tab w:val="left" w:pos="913"/>
          <w:tab w:val="left" w:pos="6413"/>
        </w:tabs>
        <w:ind w:left="576"/>
        <w:rPr>
          <w:sz w:val="20"/>
          <w:szCs w:val="20"/>
        </w:rPr>
      </w:pPr>
      <w:r w:rsidRPr="00124BDA">
        <w:rPr>
          <w:sz w:val="20"/>
          <w:szCs w:val="20"/>
        </w:rPr>
        <w:t xml:space="preserve">A. </w:t>
      </w:r>
      <w:r w:rsidR="004568C7" w:rsidRPr="00124BDA">
        <w:rPr>
          <w:sz w:val="20"/>
          <w:szCs w:val="20"/>
        </w:rPr>
        <w:t>East Link Academy                                                                   Greenville County</w:t>
      </w:r>
    </w:p>
    <w:p w14:paraId="5E07608A" w14:textId="6F3D7B6F" w:rsidR="005D05C3" w:rsidRPr="00124BDA" w:rsidRDefault="00D82C57" w:rsidP="004F2719">
      <w:pPr>
        <w:tabs>
          <w:tab w:val="left" w:pos="913"/>
          <w:tab w:val="left" w:pos="6413"/>
        </w:tabs>
        <w:ind w:left="576"/>
        <w:rPr>
          <w:sz w:val="20"/>
          <w:szCs w:val="20"/>
        </w:rPr>
      </w:pPr>
      <w:r w:rsidRPr="00124BDA">
        <w:rPr>
          <w:sz w:val="20"/>
          <w:szCs w:val="20"/>
        </w:rPr>
        <w:t>B.</w:t>
      </w:r>
      <w:r w:rsidR="004568C7" w:rsidRPr="00124BDA">
        <w:rPr>
          <w:sz w:val="20"/>
          <w:szCs w:val="20"/>
        </w:rPr>
        <w:t xml:space="preserve"> Ronald McDonald House Charities of Charleston, SC, Inc.</w:t>
      </w:r>
      <w:r w:rsidR="00AF11F0" w:rsidRPr="00124BDA">
        <w:rPr>
          <w:sz w:val="20"/>
          <w:szCs w:val="20"/>
        </w:rPr>
        <w:t xml:space="preserve">     </w:t>
      </w:r>
      <w:r w:rsidR="004568C7" w:rsidRPr="00124BDA">
        <w:rPr>
          <w:sz w:val="20"/>
          <w:szCs w:val="20"/>
        </w:rPr>
        <w:t>Charleston County</w:t>
      </w:r>
    </w:p>
    <w:p w14:paraId="659F41F2" w14:textId="3F382316" w:rsidR="004568C7" w:rsidRPr="00124BDA" w:rsidRDefault="00124BDA" w:rsidP="00124BDA">
      <w:pPr>
        <w:tabs>
          <w:tab w:val="left" w:pos="913"/>
          <w:tab w:val="left" w:pos="6413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4568C7" w:rsidRPr="00124BDA">
        <w:rPr>
          <w:sz w:val="20"/>
          <w:szCs w:val="20"/>
        </w:rPr>
        <w:t xml:space="preserve">C. SFRI Victory Park Apartments LLC                                         Spartanburg County </w:t>
      </w:r>
    </w:p>
    <w:p w14:paraId="5C0F6CD7" w14:textId="77777777" w:rsidR="006E501F" w:rsidRPr="00124BDA" w:rsidRDefault="00D82C57" w:rsidP="006E501F">
      <w:pPr>
        <w:tabs>
          <w:tab w:val="left" w:pos="270"/>
          <w:tab w:val="left" w:pos="630"/>
          <w:tab w:val="left" w:pos="720"/>
          <w:tab w:val="left" w:pos="6754"/>
          <w:tab w:val="left" w:pos="7200"/>
          <w:tab w:val="left" w:pos="8190"/>
        </w:tabs>
        <w:rPr>
          <w:rFonts w:eastAsia="Calibri"/>
          <w:sz w:val="20"/>
          <w:szCs w:val="20"/>
        </w:rPr>
      </w:pPr>
      <w:r w:rsidRPr="00124BDA">
        <w:rPr>
          <w:rFonts w:eastAsia="Calibri"/>
          <w:sz w:val="20"/>
          <w:szCs w:val="20"/>
        </w:rPr>
        <w:tab/>
      </w:r>
      <w:r w:rsidRPr="00124BDA">
        <w:rPr>
          <w:rFonts w:eastAsia="Calibri"/>
          <w:sz w:val="20"/>
          <w:szCs w:val="20"/>
        </w:rPr>
        <w:tab/>
        <w:t xml:space="preserve">         </w:t>
      </w:r>
    </w:p>
    <w:tbl>
      <w:tblPr>
        <w:tblStyle w:val="TableGrid"/>
        <w:tblW w:w="10564" w:type="dxa"/>
        <w:tblInd w:w="-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"/>
        <w:gridCol w:w="5870"/>
        <w:gridCol w:w="4231"/>
      </w:tblGrid>
      <w:tr w:rsidR="00EF177B" w:rsidRPr="00124BDA" w14:paraId="7E340F0A" w14:textId="77777777" w:rsidTr="00C7098D">
        <w:trPr>
          <w:trHeight w:val="350"/>
        </w:trPr>
        <w:tc>
          <w:tcPr>
            <w:tcW w:w="463" w:type="dxa"/>
          </w:tcPr>
          <w:p w14:paraId="56CF64B9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0"/>
                <w:szCs w:val="20"/>
              </w:rPr>
            </w:pPr>
            <w:r w:rsidRPr="00124BDA">
              <w:rPr>
                <w:rFonts w:eastAsia="Calibri"/>
                <w:b/>
                <w:sz w:val="20"/>
                <w:szCs w:val="20"/>
              </w:rPr>
              <w:t xml:space="preserve">II. </w:t>
            </w:r>
          </w:p>
        </w:tc>
        <w:tc>
          <w:tcPr>
            <w:tcW w:w="5870" w:type="dxa"/>
          </w:tcPr>
          <w:p w14:paraId="6D57E745" w14:textId="77777777" w:rsidR="006E501F" w:rsidRPr="00124BDA" w:rsidRDefault="00D82C57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0"/>
                <w:szCs w:val="20"/>
              </w:rPr>
            </w:pPr>
            <w:r w:rsidRPr="00124BDA">
              <w:rPr>
                <w:rFonts w:eastAsia="Calibri"/>
                <w:b/>
                <w:sz w:val="20"/>
                <w:szCs w:val="20"/>
              </w:rPr>
              <w:t>EXECUTIVE SESSION</w:t>
            </w:r>
          </w:p>
        </w:tc>
        <w:tc>
          <w:tcPr>
            <w:tcW w:w="4231" w:type="dxa"/>
          </w:tcPr>
          <w:p w14:paraId="605028A4" w14:textId="77777777" w:rsidR="006E501F" w:rsidRPr="00124BDA" w:rsidRDefault="006E501F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EF177B" w:rsidRPr="00124BDA" w14:paraId="4CB6B37E" w14:textId="77777777" w:rsidTr="006E501F">
        <w:tc>
          <w:tcPr>
            <w:tcW w:w="10564" w:type="dxa"/>
            <w:gridSpan w:val="3"/>
            <w:vAlign w:val="center"/>
          </w:tcPr>
          <w:p w14:paraId="2E31EF51" w14:textId="77777777" w:rsidR="006E501F" w:rsidRPr="00124BDA" w:rsidRDefault="00D82C57" w:rsidP="006E501F">
            <w:pPr>
              <w:tabs>
                <w:tab w:val="left" w:pos="270"/>
                <w:tab w:val="left" w:pos="630"/>
              </w:tabs>
              <w:rPr>
                <w:rFonts w:eastAsia="Calibri"/>
                <w:b/>
                <w:sz w:val="20"/>
                <w:szCs w:val="20"/>
              </w:rPr>
            </w:pPr>
            <w:r w:rsidRPr="00124BDA"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Discussion of contractual terms related to the job development credits listed under Tab 3 below related to proposed business expansion or location and receipt of legal advice in connection therewith.</w:t>
            </w:r>
          </w:p>
        </w:tc>
      </w:tr>
    </w:tbl>
    <w:p w14:paraId="1810C40A" w14:textId="77777777" w:rsidR="006E501F" w:rsidRPr="00124BDA" w:rsidRDefault="006E501F" w:rsidP="006E501F">
      <w:pPr>
        <w:tabs>
          <w:tab w:val="left" w:pos="270"/>
          <w:tab w:val="left" w:pos="630"/>
        </w:tabs>
        <w:ind w:left="-579"/>
        <w:rPr>
          <w:rFonts w:eastAsia="Calibri"/>
          <w:sz w:val="20"/>
          <w:szCs w:val="20"/>
        </w:rPr>
      </w:pPr>
    </w:p>
    <w:tbl>
      <w:tblPr>
        <w:tblStyle w:val="TableGrid"/>
        <w:tblW w:w="10345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10"/>
        <w:gridCol w:w="7555"/>
        <w:gridCol w:w="1980"/>
      </w:tblGrid>
      <w:tr w:rsidR="00EF177B" w:rsidRPr="00124BDA" w14:paraId="5C6057E2" w14:textId="77777777" w:rsidTr="004F2719">
        <w:trPr>
          <w:trHeight w:val="333"/>
        </w:trPr>
        <w:tc>
          <w:tcPr>
            <w:tcW w:w="810" w:type="dxa"/>
          </w:tcPr>
          <w:p w14:paraId="563D7040" w14:textId="77777777" w:rsidR="0066664B" w:rsidRPr="00124BDA" w:rsidRDefault="00D82C57" w:rsidP="0066664B">
            <w:pPr>
              <w:rPr>
                <w:b/>
                <w:bCs/>
                <w:sz w:val="20"/>
                <w:szCs w:val="20"/>
              </w:rPr>
            </w:pPr>
            <w:r w:rsidRPr="00124BDA">
              <w:rPr>
                <w:b/>
                <w:bCs/>
                <w:sz w:val="20"/>
                <w:szCs w:val="20"/>
              </w:rPr>
              <w:t>Tab 3</w:t>
            </w:r>
          </w:p>
        </w:tc>
        <w:tc>
          <w:tcPr>
            <w:tcW w:w="7555" w:type="dxa"/>
          </w:tcPr>
          <w:p w14:paraId="0E081F12" w14:textId="77777777" w:rsidR="0066664B" w:rsidRPr="00124BDA" w:rsidRDefault="00D82C57" w:rsidP="0066664B">
            <w:pPr>
              <w:rPr>
                <w:b/>
                <w:bCs/>
                <w:sz w:val="20"/>
                <w:szCs w:val="20"/>
              </w:rPr>
            </w:pPr>
            <w:r w:rsidRPr="00124BDA">
              <w:rPr>
                <w:b/>
                <w:bCs/>
                <w:sz w:val="20"/>
                <w:szCs w:val="20"/>
              </w:rPr>
              <w:t>CONFIDENTIAL PROJECT APPLICATIONS</w:t>
            </w:r>
          </w:p>
        </w:tc>
        <w:tc>
          <w:tcPr>
            <w:tcW w:w="1980" w:type="dxa"/>
          </w:tcPr>
          <w:p w14:paraId="689CA484" w14:textId="77777777" w:rsidR="0066664B" w:rsidRPr="00124BDA" w:rsidRDefault="00D82C57" w:rsidP="0066664B">
            <w:pPr>
              <w:jc w:val="right"/>
              <w:rPr>
                <w:sz w:val="20"/>
                <w:szCs w:val="20"/>
              </w:rPr>
            </w:pPr>
            <w:r w:rsidRPr="00124BDA">
              <w:rPr>
                <w:sz w:val="20"/>
                <w:szCs w:val="20"/>
              </w:rPr>
              <w:t>Chris Huffman</w:t>
            </w:r>
          </w:p>
        </w:tc>
      </w:tr>
    </w:tbl>
    <w:p w14:paraId="22AC2020" w14:textId="6A234C9B" w:rsidR="00FE201F" w:rsidRPr="00124BDA" w:rsidRDefault="003D2C2A" w:rsidP="00515F06">
      <w:pPr>
        <w:ind w:left="576"/>
        <w:rPr>
          <w:sz w:val="20"/>
          <w:szCs w:val="20"/>
        </w:rPr>
      </w:pPr>
      <w:r w:rsidRPr="00124BDA">
        <w:rPr>
          <w:sz w:val="20"/>
          <w:szCs w:val="20"/>
        </w:rPr>
        <w:t>D</w:t>
      </w:r>
      <w:r w:rsidR="00124BDA">
        <w:rPr>
          <w:sz w:val="20"/>
          <w:szCs w:val="20"/>
        </w:rPr>
        <w:t>.</w:t>
      </w:r>
      <w:r w:rsidR="00A23E40">
        <w:rPr>
          <w:sz w:val="20"/>
          <w:szCs w:val="20"/>
        </w:rPr>
        <w:t xml:space="preserve"> </w:t>
      </w:r>
      <w:r w:rsidR="00FE201F" w:rsidRPr="00124BDA">
        <w:rPr>
          <w:sz w:val="20"/>
          <w:szCs w:val="20"/>
        </w:rPr>
        <w:t>EZ2640 3815                          Richland County</w:t>
      </w:r>
      <w:r w:rsidR="00FE201F" w:rsidRPr="00124BDA">
        <w:rPr>
          <w:sz w:val="20"/>
          <w:szCs w:val="20"/>
        </w:rPr>
        <w:br/>
      </w:r>
      <w:r w:rsidRPr="00124BDA">
        <w:rPr>
          <w:sz w:val="20"/>
          <w:szCs w:val="20"/>
        </w:rPr>
        <w:t>E</w:t>
      </w:r>
      <w:r w:rsidR="00C634F5">
        <w:rPr>
          <w:sz w:val="20"/>
          <w:szCs w:val="20"/>
        </w:rPr>
        <w:t>.</w:t>
      </w:r>
      <w:r w:rsidR="00ED4176">
        <w:rPr>
          <w:sz w:val="20"/>
          <w:szCs w:val="20"/>
        </w:rPr>
        <w:t xml:space="preserve">  </w:t>
      </w:r>
      <w:r w:rsidR="00ED4176" w:rsidRPr="00ED4176">
        <w:rPr>
          <w:sz w:val="20"/>
          <w:szCs w:val="20"/>
        </w:rPr>
        <w:t>EZ2530 3802                         Laurens County</w:t>
      </w:r>
    </w:p>
    <w:p w14:paraId="05086CD4" w14:textId="00E33C1A" w:rsidR="004F2719" w:rsidRPr="00124BDA" w:rsidDel="00775915" w:rsidRDefault="00FE201F" w:rsidP="00D72B3E">
      <w:pPr>
        <w:rPr>
          <w:del w:id="0" w:author="Wright, Velteeka" w:date="2026-01-26T14:53:00Z" w16du:dateUtc="2026-01-26T19:53:00Z"/>
          <w:sz w:val="20"/>
          <w:szCs w:val="20"/>
        </w:rPr>
      </w:pPr>
      <w:r w:rsidRPr="00124BDA">
        <w:rPr>
          <w:sz w:val="20"/>
          <w:szCs w:val="20"/>
        </w:rPr>
        <w:t xml:space="preserve">       </w:t>
      </w:r>
      <w:r w:rsidR="00124BDA">
        <w:rPr>
          <w:sz w:val="20"/>
          <w:szCs w:val="20"/>
        </w:rPr>
        <w:t xml:space="preserve">  </w:t>
      </w:r>
      <w:r w:rsidR="00540143">
        <w:rPr>
          <w:sz w:val="20"/>
          <w:szCs w:val="20"/>
        </w:rPr>
        <w:t xml:space="preserve">  </w:t>
      </w:r>
      <w:r w:rsidR="00C634F5">
        <w:rPr>
          <w:sz w:val="20"/>
          <w:szCs w:val="20"/>
        </w:rPr>
        <w:t>F</w:t>
      </w:r>
      <w:r w:rsidRPr="00124BDA">
        <w:rPr>
          <w:sz w:val="20"/>
          <w:szCs w:val="20"/>
        </w:rPr>
        <w:t>.</w:t>
      </w:r>
      <w:r w:rsidR="00D72B3E" w:rsidRPr="00124BDA">
        <w:rPr>
          <w:sz w:val="20"/>
          <w:szCs w:val="20"/>
        </w:rPr>
        <w:t xml:space="preserve"> </w:t>
      </w:r>
      <w:r w:rsidR="00316EE6">
        <w:rPr>
          <w:sz w:val="20"/>
          <w:szCs w:val="20"/>
        </w:rPr>
        <w:t xml:space="preserve"> </w:t>
      </w:r>
      <w:r w:rsidR="00ED4176" w:rsidRPr="00ED4176">
        <w:rPr>
          <w:sz w:val="20"/>
          <w:szCs w:val="20"/>
        </w:rPr>
        <w:t>EZ2523 3813                         Greenville County</w:t>
      </w:r>
      <w:r w:rsidRPr="00124BDA">
        <w:rPr>
          <w:sz w:val="20"/>
          <w:szCs w:val="20"/>
        </w:rPr>
        <w:br/>
        <w:t xml:space="preserve">        </w:t>
      </w:r>
      <w:r w:rsidR="003D2C2A" w:rsidRPr="00124BDA">
        <w:rPr>
          <w:sz w:val="20"/>
          <w:szCs w:val="20"/>
        </w:rPr>
        <w:t xml:space="preserve">  </w:t>
      </w:r>
      <w:r w:rsidR="00D72B3E">
        <w:rPr>
          <w:sz w:val="20"/>
          <w:szCs w:val="20"/>
        </w:rPr>
        <w:t xml:space="preserve"> </w:t>
      </w:r>
      <w:r w:rsidR="003D2C2A" w:rsidRPr="00124BDA">
        <w:rPr>
          <w:sz w:val="20"/>
          <w:szCs w:val="20"/>
        </w:rPr>
        <w:t>G</w:t>
      </w:r>
      <w:r w:rsidRPr="00124BDA">
        <w:rPr>
          <w:sz w:val="20"/>
          <w:szCs w:val="20"/>
        </w:rPr>
        <w:t>.</w:t>
      </w:r>
      <w:r w:rsidR="00D72B3E" w:rsidRPr="00124BDA">
        <w:rPr>
          <w:sz w:val="20"/>
          <w:szCs w:val="20"/>
        </w:rPr>
        <w:t xml:space="preserve"> </w:t>
      </w:r>
      <w:r w:rsidR="00ED4176" w:rsidRPr="00ED4176">
        <w:rPr>
          <w:sz w:val="20"/>
          <w:szCs w:val="20"/>
        </w:rPr>
        <w:t>EZ2530 3801                          Laurens County</w:t>
      </w:r>
      <w:r w:rsidRPr="00124BDA">
        <w:rPr>
          <w:sz w:val="20"/>
          <w:szCs w:val="20"/>
        </w:rPr>
        <w:br/>
        <w:t xml:space="preserve">          </w:t>
      </w:r>
      <w:r w:rsidR="00124BDA">
        <w:rPr>
          <w:sz w:val="20"/>
          <w:szCs w:val="20"/>
        </w:rPr>
        <w:t xml:space="preserve"> </w:t>
      </w:r>
      <w:r w:rsidR="003D2C2A" w:rsidRPr="00124BDA">
        <w:rPr>
          <w:sz w:val="20"/>
          <w:szCs w:val="20"/>
        </w:rPr>
        <w:t>H</w:t>
      </w:r>
      <w:r w:rsidR="00ED4176">
        <w:rPr>
          <w:sz w:val="20"/>
          <w:szCs w:val="20"/>
        </w:rPr>
        <w:t xml:space="preserve">. </w:t>
      </w:r>
      <w:r w:rsidR="00ED4176" w:rsidRPr="00ED4176">
        <w:rPr>
          <w:sz w:val="20"/>
          <w:szCs w:val="20"/>
        </w:rPr>
        <w:t>EZ2538 3749A-D                  Orangeburg County</w:t>
      </w:r>
      <w:commentRangeStart w:id="1"/>
      <w:commentRangeEnd w:id="1"/>
      <w:r w:rsidR="00ED4176" w:rsidRPr="00ED4176">
        <w:rPr>
          <w:sz w:val="20"/>
          <w:szCs w:val="20"/>
        </w:rPr>
        <w:commentReference w:id="1"/>
      </w:r>
      <w:r w:rsidR="00ED4176" w:rsidRPr="00124BDA">
        <w:rPr>
          <w:sz w:val="20"/>
          <w:szCs w:val="20"/>
        </w:rPr>
        <w:t xml:space="preserve"> </w:t>
      </w:r>
      <w:r w:rsidRPr="00124BDA">
        <w:rPr>
          <w:sz w:val="20"/>
          <w:szCs w:val="20"/>
        </w:rPr>
        <w:br/>
        <w:t xml:space="preserve">          </w:t>
      </w:r>
      <w:r w:rsidR="00124BDA">
        <w:rPr>
          <w:sz w:val="20"/>
          <w:szCs w:val="20"/>
        </w:rPr>
        <w:t xml:space="preserve"> </w:t>
      </w:r>
      <w:r w:rsidRPr="00124BDA">
        <w:rPr>
          <w:sz w:val="20"/>
          <w:szCs w:val="20"/>
        </w:rPr>
        <w:t xml:space="preserve"> </w:t>
      </w:r>
      <w:r w:rsidR="00FE58ED">
        <w:rPr>
          <w:sz w:val="20"/>
          <w:szCs w:val="20"/>
        </w:rPr>
        <w:t xml:space="preserve"> </w:t>
      </w:r>
    </w:p>
    <w:p w14:paraId="2F43AF66" w14:textId="77777777" w:rsidR="00D43EB3" w:rsidRPr="00124BDA" w:rsidRDefault="00D43EB3">
      <w:pPr>
        <w:rPr>
          <w:sz w:val="20"/>
          <w:szCs w:val="20"/>
        </w:rPr>
      </w:pPr>
    </w:p>
    <w:tbl>
      <w:tblPr>
        <w:tblStyle w:val="TableGrid"/>
        <w:tblW w:w="10351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08"/>
        <w:gridCol w:w="7750"/>
        <w:gridCol w:w="1793"/>
      </w:tblGrid>
      <w:tr w:rsidR="00EF177B" w:rsidRPr="00124BDA" w14:paraId="50402679" w14:textId="77777777" w:rsidTr="004F2719">
        <w:trPr>
          <w:trHeight w:val="351"/>
        </w:trPr>
        <w:tc>
          <w:tcPr>
            <w:tcW w:w="808" w:type="dxa"/>
          </w:tcPr>
          <w:p w14:paraId="52ACA03D" w14:textId="77777777" w:rsidR="006E501F" w:rsidRPr="00124BDA" w:rsidRDefault="00D82C57">
            <w:pPr>
              <w:rPr>
                <w:b/>
                <w:bCs/>
                <w:sz w:val="20"/>
                <w:szCs w:val="20"/>
              </w:rPr>
            </w:pPr>
            <w:commentRangeStart w:id="2"/>
            <w:r w:rsidRPr="00124BDA">
              <w:rPr>
                <w:b/>
                <w:bCs/>
                <w:sz w:val="20"/>
                <w:szCs w:val="20"/>
              </w:rPr>
              <w:t>Tab 4</w:t>
            </w:r>
          </w:p>
        </w:tc>
        <w:tc>
          <w:tcPr>
            <w:tcW w:w="7750" w:type="dxa"/>
          </w:tcPr>
          <w:p w14:paraId="438C293D" w14:textId="77777777" w:rsidR="006E501F" w:rsidRPr="00124BDA" w:rsidRDefault="00D82C57">
            <w:pPr>
              <w:rPr>
                <w:b/>
                <w:bCs/>
                <w:sz w:val="20"/>
                <w:szCs w:val="20"/>
              </w:rPr>
            </w:pPr>
            <w:r w:rsidRPr="00124BDA">
              <w:rPr>
                <w:b/>
                <w:bCs/>
                <w:sz w:val="20"/>
                <w:szCs w:val="20"/>
              </w:rPr>
              <w:t>PROPOSED AMENDMENTS TO REVITALIZATION AGREEMENTS</w:t>
            </w:r>
          </w:p>
        </w:tc>
        <w:tc>
          <w:tcPr>
            <w:tcW w:w="1793" w:type="dxa"/>
          </w:tcPr>
          <w:p w14:paraId="7316E445" w14:textId="77777777" w:rsidR="006E501F" w:rsidRPr="00124BDA" w:rsidRDefault="00D82C57" w:rsidP="00C7098D">
            <w:pPr>
              <w:jc w:val="right"/>
              <w:rPr>
                <w:sz w:val="20"/>
                <w:szCs w:val="20"/>
              </w:rPr>
            </w:pPr>
            <w:r w:rsidRPr="00124BDA">
              <w:rPr>
                <w:sz w:val="20"/>
                <w:szCs w:val="20"/>
              </w:rPr>
              <w:t>Chris Huffman</w:t>
            </w:r>
            <w:commentRangeEnd w:id="2"/>
            <w:r w:rsidR="00F0243A">
              <w:rPr>
                <w:rStyle w:val="CommentReference"/>
              </w:rPr>
              <w:commentReference w:id="2"/>
            </w:r>
          </w:p>
        </w:tc>
      </w:tr>
    </w:tbl>
    <w:p w14:paraId="4810D017" w14:textId="1B9C7338" w:rsidR="004F2719" w:rsidRPr="00124BDA" w:rsidRDefault="003D2C2A" w:rsidP="003D2C2A">
      <w:pPr>
        <w:tabs>
          <w:tab w:val="left" w:pos="7740"/>
        </w:tabs>
        <w:rPr>
          <w:sz w:val="20"/>
          <w:szCs w:val="20"/>
        </w:rPr>
      </w:pPr>
      <w:r w:rsidRPr="00124BDA">
        <w:rPr>
          <w:sz w:val="20"/>
          <w:szCs w:val="20"/>
        </w:rPr>
        <w:t xml:space="preserve">          </w:t>
      </w:r>
      <w:r w:rsidR="00A86B9A">
        <w:rPr>
          <w:sz w:val="20"/>
          <w:szCs w:val="20"/>
        </w:rPr>
        <w:t>I</w:t>
      </w:r>
      <w:r w:rsidR="00D82C57" w:rsidRPr="00124BDA">
        <w:rPr>
          <w:sz w:val="20"/>
          <w:szCs w:val="20"/>
        </w:rPr>
        <w:t xml:space="preserve">. </w:t>
      </w:r>
      <w:r w:rsidR="00FE58ED">
        <w:rPr>
          <w:sz w:val="20"/>
          <w:szCs w:val="20"/>
        </w:rPr>
        <w:t xml:space="preserve"> </w:t>
      </w:r>
      <w:r w:rsidR="00D82C57" w:rsidRPr="00124BDA">
        <w:rPr>
          <w:sz w:val="20"/>
          <w:szCs w:val="20"/>
        </w:rPr>
        <w:t>E</w:t>
      </w:r>
      <w:r w:rsidR="006F55F3" w:rsidRPr="00124BDA">
        <w:rPr>
          <w:sz w:val="20"/>
          <w:szCs w:val="20"/>
        </w:rPr>
        <w:t>Z1737 3170</w:t>
      </w:r>
      <w:r w:rsidR="00720AA0" w:rsidRPr="00124BDA">
        <w:rPr>
          <w:sz w:val="20"/>
          <w:szCs w:val="20"/>
        </w:rPr>
        <w:t xml:space="preserve">              </w:t>
      </w:r>
      <w:r w:rsidR="006F55F3" w:rsidRPr="00124BDA">
        <w:rPr>
          <w:sz w:val="20"/>
          <w:szCs w:val="20"/>
        </w:rPr>
        <w:t xml:space="preserve"> </w:t>
      </w:r>
      <w:r w:rsidR="00720AA0" w:rsidRPr="00124BDA">
        <w:rPr>
          <w:sz w:val="20"/>
          <w:szCs w:val="20"/>
        </w:rPr>
        <w:t xml:space="preserve"> </w:t>
      </w:r>
      <w:r w:rsidR="006F55F3" w:rsidRPr="00124BDA">
        <w:rPr>
          <w:sz w:val="20"/>
          <w:szCs w:val="20"/>
        </w:rPr>
        <w:t>BorgWarner                                         Oconee</w:t>
      </w:r>
      <w:r w:rsidR="00D82C57" w:rsidRPr="00124BDA">
        <w:rPr>
          <w:sz w:val="20"/>
          <w:szCs w:val="20"/>
        </w:rPr>
        <w:t xml:space="preserve"> County</w:t>
      </w:r>
    </w:p>
    <w:p w14:paraId="79EE48E1" w14:textId="446C18D9" w:rsidR="006F55F3" w:rsidRDefault="003D2C2A" w:rsidP="003D2C2A">
      <w:pPr>
        <w:tabs>
          <w:tab w:val="left" w:pos="7740"/>
        </w:tabs>
        <w:rPr>
          <w:sz w:val="20"/>
          <w:szCs w:val="20"/>
        </w:rPr>
      </w:pPr>
      <w:r w:rsidRPr="00124BDA">
        <w:rPr>
          <w:sz w:val="20"/>
          <w:szCs w:val="20"/>
        </w:rPr>
        <w:t xml:space="preserve">          </w:t>
      </w:r>
      <w:r w:rsidR="00A86B9A">
        <w:rPr>
          <w:sz w:val="20"/>
          <w:szCs w:val="20"/>
        </w:rPr>
        <w:t>J</w:t>
      </w:r>
      <w:r w:rsidR="006F55F3" w:rsidRPr="00124BDA">
        <w:rPr>
          <w:sz w:val="20"/>
          <w:szCs w:val="20"/>
        </w:rPr>
        <w:t xml:space="preserve">. EZ2542 3784 </w:t>
      </w:r>
      <w:r w:rsidR="00720AA0" w:rsidRPr="00124BDA">
        <w:rPr>
          <w:sz w:val="20"/>
          <w:szCs w:val="20"/>
        </w:rPr>
        <w:t xml:space="preserve">               </w:t>
      </w:r>
      <w:r w:rsidR="002C2E20">
        <w:rPr>
          <w:sz w:val="20"/>
          <w:szCs w:val="20"/>
        </w:rPr>
        <w:t xml:space="preserve"> </w:t>
      </w:r>
      <w:r w:rsidR="006F55F3" w:rsidRPr="00124BDA">
        <w:rPr>
          <w:sz w:val="20"/>
          <w:szCs w:val="20"/>
        </w:rPr>
        <w:t>Dave Steel Company. Inc.                   Spartanburg County</w:t>
      </w:r>
    </w:p>
    <w:p w14:paraId="33A4058C" w14:textId="229773E7" w:rsidR="00775915" w:rsidRDefault="00775915" w:rsidP="003D2C2A">
      <w:pPr>
        <w:tabs>
          <w:tab w:val="left" w:pos="7740"/>
        </w:tabs>
        <w:rPr>
          <w:ins w:id="3" w:author="Wright, Velteeka" w:date="2026-01-26T14:55:00Z" w16du:dateUtc="2026-01-26T19:55:00Z"/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A86B9A">
        <w:rPr>
          <w:sz w:val="20"/>
          <w:szCs w:val="20"/>
        </w:rPr>
        <w:t>K</w:t>
      </w:r>
      <w:r>
        <w:rPr>
          <w:sz w:val="20"/>
          <w:szCs w:val="20"/>
        </w:rPr>
        <w:t xml:space="preserve">. EZ1412 2898 D-H       </w:t>
      </w:r>
      <w:r w:rsidR="000702E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Giti Tire Holdings (USA) Ltd             Chester County </w:t>
      </w:r>
    </w:p>
    <w:p w14:paraId="51ECF90A" w14:textId="11A9024F" w:rsidR="006F55F3" w:rsidRPr="00124BDA" w:rsidRDefault="006F55F3" w:rsidP="006F55F3">
      <w:pPr>
        <w:tabs>
          <w:tab w:val="left" w:pos="7740"/>
        </w:tabs>
        <w:rPr>
          <w:sz w:val="20"/>
          <w:szCs w:val="20"/>
        </w:rPr>
      </w:pPr>
      <w:r w:rsidRPr="00124BDA">
        <w:rPr>
          <w:sz w:val="20"/>
          <w:szCs w:val="20"/>
        </w:rPr>
        <w:t xml:space="preserve">         </w:t>
      </w:r>
      <w:r w:rsidR="00A86B9A">
        <w:rPr>
          <w:sz w:val="20"/>
          <w:szCs w:val="20"/>
        </w:rPr>
        <w:t xml:space="preserve"> L</w:t>
      </w:r>
      <w:r w:rsidRPr="00124BDA">
        <w:rPr>
          <w:sz w:val="20"/>
          <w:szCs w:val="20"/>
        </w:rPr>
        <w:t>. EZ</w:t>
      </w:r>
      <w:r w:rsidR="00720AA0" w:rsidRPr="00124BDA">
        <w:rPr>
          <w:sz w:val="20"/>
          <w:szCs w:val="20"/>
        </w:rPr>
        <w:t xml:space="preserve">1946 3344 A &amp; B   </w:t>
      </w:r>
      <w:r w:rsidR="00262432">
        <w:rPr>
          <w:sz w:val="20"/>
          <w:szCs w:val="20"/>
        </w:rPr>
        <w:t xml:space="preserve"> </w:t>
      </w:r>
      <w:r w:rsidR="000702ED">
        <w:rPr>
          <w:sz w:val="20"/>
          <w:szCs w:val="20"/>
        </w:rPr>
        <w:t xml:space="preserve"> </w:t>
      </w:r>
      <w:r w:rsidR="00720AA0" w:rsidRPr="00124BDA">
        <w:rPr>
          <w:sz w:val="20"/>
          <w:szCs w:val="20"/>
        </w:rPr>
        <w:t xml:space="preserve">Ross Dress for </w:t>
      </w:r>
      <w:r w:rsidR="006B1035">
        <w:rPr>
          <w:sz w:val="20"/>
          <w:szCs w:val="20"/>
        </w:rPr>
        <w:t>L</w:t>
      </w:r>
      <w:r w:rsidR="00720AA0" w:rsidRPr="00124BDA">
        <w:rPr>
          <w:sz w:val="20"/>
          <w:szCs w:val="20"/>
        </w:rPr>
        <w:t xml:space="preserve">ess, Inc.                  </w:t>
      </w:r>
      <w:r w:rsidR="002D1B4D">
        <w:rPr>
          <w:sz w:val="20"/>
          <w:szCs w:val="20"/>
        </w:rPr>
        <w:t xml:space="preserve"> </w:t>
      </w:r>
      <w:r w:rsidR="000702ED">
        <w:rPr>
          <w:sz w:val="20"/>
          <w:szCs w:val="20"/>
        </w:rPr>
        <w:t xml:space="preserve">  </w:t>
      </w:r>
      <w:r w:rsidR="003D2C2A" w:rsidRPr="00124BDA">
        <w:rPr>
          <w:sz w:val="20"/>
          <w:szCs w:val="20"/>
        </w:rPr>
        <w:t>York County</w:t>
      </w:r>
    </w:p>
    <w:p w14:paraId="480BDDEB" w14:textId="77777777" w:rsidR="004F2719" w:rsidRPr="00124BDA" w:rsidRDefault="004F2719">
      <w:pPr>
        <w:rPr>
          <w:sz w:val="20"/>
          <w:szCs w:val="20"/>
        </w:rPr>
      </w:pPr>
    </w:p>
    <w:tbl>
      <w:tblPr>
        <w:tblStyle w:val="TableGrid"/>
        <w:tblW w:w="1035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7740"/>
        <w:gridCol w:w="1800"/>
      </w:tblGrid>
      <w:tr w:rsidR="00EF177B" w:rsidRPr="00124BDA" w14:paraId="1F4E8B02" w14:textId="77777777" w:rsidTr="0066664B">
        <w:tc>
          <w:tcPr>
            <w:tcW w:w="810" w:type="dxa"/>
          </w:tcPr>
          <w:p w14:paraId="0A4D58DD" w14:textId="77777777" w:rsidR="00C7098D" w:rsidRPr="00124BDA" w:rsidRDefault="00D82C57" w:rsidP="002D30CD">
            <w:pPr>
              <w:rPr>
                <w:b/>
                <w:sz w:val="20"/>
                <w:szCs w:val="20"/>
              </w:rPr>
            </w:pPr>
            <w:r w:rsidRPr="00124BDA">
              <w:rPr>
                <w:b/>
                <w:sz w:val="20"/>
                <w:szCs w:val="20"/>
              </w:rPr>
              <w:t>Tab 5</w:t>
            </w:r>
          </w:p>
        </w:tc>
        <w:tc>
          <w:tcPr>
            <w:tcW w:w="7740" w:type="dxa"/>
          </w:tcPr>
          <w:p w14:paraId="5456DD9E" w14:textId="77777777" w:rsidR="00C7098D" w:rsidRPr="00124BDA" w:rsidRDefault="00D82C57" w:rsidP="002D30CD">
            <w:pPr>
              <w:rPr>
                <w:b/>
                <w:sz w:val="20"/>
                <w:szCs w:val="20"/>
              </w:rPr>
            </w:pPr>
            <w:r w:rsidRPr="00124BDA">
              <w:rPr>
                <w:b/>
                <w:sz w:val="20"/>
                <w:szCs w:val="20"/>
              </w:rPr>
              <w:t>PORT CREDIT APPLICATIONS</w:t>
            </w:r>
          </w:p>
        </w:tc>
        <w:tc>
          <w:tcPr>
            <w:tcW w:w="1800" w:type="dxa"/>
          </w:tcPr>
          <w:p w14:paraId="2380CD3E" w14:textId="77777777" w:rsidR="00C7098D" w:rsidRPr="00124BDA" w:rsidRDefault="00D82C57" w:rsidP="00C7098D">
            <w:pPr>
              <w:jc w:val="right"/>
              <w:rPr>
                <w:bCs/>
                <w:sz w:val="20"/>
                <w:szCs w:val="20"/>
              </w:rPr>
            </w:pPr>
            <w:r w:rsidRPr="00124BDA">
              <w:rPr>
                <w:bCs/>
                <w:sz w:val="20"/>
                <w:szCs w:val="20"/>
              </w:rPr>
              <w:t>Chris Huffman</w:t>
            </w:r>
          </w:p>
        </w:tc>
      </w:tr>
      <w:tr w:rsidR="00EF177B" w:rsidRPr="00124BDA" w14:paraId="24BB6CAF" w14:textId="77777777" w:rsidTr="003D2C2A">
        <w:trPr>
          <w:trHeight w:val="333"/>
        </w:trPr>
        <w:tc>
          <w:tcPr>
            <w:tcW w:w="10350" w:type="dxa"/>
            <w:gridSpan w:val="3"/>
          </w:tcPr>
          <w:p w14:paraId="23378A25" w14:textId="77777777" w:rsidR="00C7098D" w:rsidRPr="00124BDA" w:rsidRDefault="00D82C57" w:rsidP="003D2C2A">
            <w:pPr>
              <w:rPr>
                <w:bCs/>
                <w:i/>
                <w:iCs/>
                <w:sz w:val="20"/>
                <w:szCs w:val="20"/>
              </w:rPr>
            </w:pPr>
            <w:r w:rsidRPr="00124BDA">
              <w:rPr>
                <w:bCs/>
                <w:i/>
                <w:iCs/>
                <w:sz w:val="20"/>
                <w:szCs w:val="20"/>
              </w:rPr>
              <w:t>Applications for which the SC Ports Authority has recommended $100/increase TEU (or TEU equivalent):</w:t>
            </w:r>
          </w:p>
        </w:tc>
      </w:tr>
    </w:tbl>
    <w:p w14:paraId="1415E382" w14:textId="5AED9A8C" w:rsidR="00DF23C2" w:rsidRPr="00124BDA" w:rsidRDefault="00DF23C2" w:rsidP="00DF23C2">
      <w:pPr>
        <w:rPr>
          <w:bCs/>
          <w:sz w:val="20"/>
          <w:szCs w:val="20"/>
        </w:rPr>
      </w:pPr>
      <w:r w:rsidRPr="00124BDA">
        <w:rPr>
          <w:bCs/>
          <w:sz w:val="20"/>
          <w:szCs w:val="20"/>
        </w:rPr>
        <w:t xml:space="preserve">         </w:t>
      </w:r>
      <w:r w:rsidR="00A86B9A">
        <w:rPr>
          <w:bCs/>
          <w:sz w:val="20"/>
          <w:szCs w:val="20"/>
        </w:rPr>
        <w:t>M</w:t>
      </w:r>
      <w:r w:rsidRPr="00124BDA">
        <w:rPr>
          <w:bCs/>
          <w:sz w:val="20"/>
          <w:szCs w:val="20"/>
        </w:rPr>
        <w:t>.</w:t>
      </w:r>
      <w:r w:rsidR="00C36FD0">
        <w:rPr>
          <w:bCs/>
          <w:sz w:val="20"/>
          <w:szCs w:val="20"/>
        </w:rPr>
        <w:t xml:space="preserve"> </w:t>
      </w:r>
      <w:r w:rsidR="00515F06" w:rsidRPr="00124BDA">
        <w:rPr>
          <w:bCs/>
          <w:sz w:val="20"/>
          <w:szCs w:val="20"/>
        </w:rPr>
        <w:t>Kinder Morgan Operating LLC            Charleston County</w:t>
      </w:r>
    </w:p>
    <w:p w14:paraId="22F7A516" w14:textId="6DA7DC13" w:rsidR="00DF23C2" w:rsidRPr="00124BDA" w:rsidRDefault="00DF23C2" w:rsidP="00DF23C2">
      <w:pPr>
        <w:rPr>
          <w:bCs/>
          <w:sz w:val="20"/>
          <w:szCs w:val="20"/>
        </w:rPr>
      </w:pPr>
      <w:r w:rsidRPr="00124BDA">
        <w:rPr>
          <w:bCs/>
          <w:sz w:val="20"/>
          <w:szCs w:val="20"/>
        </w:rPr>
        <w:t xml:space="preserve">        </w:t>
      </w:r>
      <w:r w:rsidR="00C36FD0">
        <w:rPr>
          <w:bCs/>
          <w:sz w:val="20"/>
          <w:szCs w:val="20"/>
        </w:rPr>
        <w:t xml:space="preserve"> </w:t>
      </w:r>
      <w:r w:rsidR="00A86B9A">
        <w:rPr>
          <w:bCs/>
          <w:sz w:val="20"/>
          <w:szCs w:val="20"/>
        </w:rPr>
        <w:t>N</w:t>
      </w:r>
      <w:r w:rsidRPr="00124BDA">
        <w:rPr>
          <w:bCs/>
          <w:sz w:val="20"/>
          <w:szCs w:val="20"/>
        </w:rPr>
        <w:t xml:space="preserve">. </w:t>
      </w:r>
      <w:r w:rsidR="00515F06" w:rsidRPr="00124BDA">
        <w:rPr>
          <w:bCs/>
          <w:sz w:val="20"/>
          <w:szCs w:val="20"/>
        </w:rPr>
        <w:t xml:space="preserve">RTG Furniture Corp. of Georgia          </w:t>
      </w:r>
      <w:r w:rsidR="00DA3D71">
        <w:rPr>
          <w:bCs/>
          <w:sz w:val="20"/>
          <w:szCs w:val="20"/>
        </w:rPr>
        <w:t xml:space="preserve"> </w:t>
      </w:r>
      <w:r w:rsidR="00515F06" w:rsidRPr="00124BDA">
        <w:rPr>
          <w:bCs/>
          <w:sz w:val="20"/>
          <w:szCs w:val="20"/>
        </w:rPr>
        <w:t>Charleston Count</w:t>
      </w:r>
      <w:r w:rsidRPr="00124BDA">
        <w:rPr>
          <w:bCs/>
          <w:sz w:val="20"/>
          <w:szCs w:val="20"/>
        </w:rPr>
        <w:t>y</w:t>
      </w:r>
    </w:p>
    <w:p w14:paraId="0B051539" w14:textId="613C9EE0" w:rsidR="004F2719" w:rsidRDefault="00DF23C2" w:rsidP="00DF23C2">
      <w:pPr>
        <w:rPr>
          <w:bCs/>
          <w:sz w:val="20"/>
          <w:szCs w:val="20"/>
        </w:rPr>
      </w:pPr>
      <w:r w:rsidRPr="00124BDA">
        <w:rPr>
          <w:bCs/>
          <w:sz w:val="20"/>
          <w:szCs w:val="20"/>
        </w:rPr>
        <w:t xml:space="preserve">         </w:t>
      </w:r>
      <w:r w:rsidR="00A86B9A">
        <w:rPr>
          <w:bCs/>
          <w:sz w:val="20"/>
          <w:szCs w:val="20"/>
        </w:rPr>
        <w:t>O</w:t>
      </w:r>
      <w:r w:rsidRPr="00124BDA">
        <w:rPr>
          <w:bCs/>
          <w:sz w:val="20"/>
          <w:szCs w:val="20"/>
        </w:rPr>
        <w:t xml:space="preserve">. </w:t>
      </w:r>
      <w:r w:rsidR="00515F06" w:rsidRPr="00124BDA">
        <w:rPr>
          <w:bCs/>
          <w:sz w:val="20"/>
          <w:szCs w:val="20"/>
        </w:rPr>
        <w:t xml:space="preserve">Vance Partners, LLC                           </w:t>
      </w:r>
      <w:r w:rsidR="00124BDA">
        <w:rPr>
          <w:bCs/>
          <w:sz w:val="20"/>
          <w:szCs w:val="20"/>
        </w:rPr>
        <w:t xml:space="preserve"> </w:t>
      </w:r>
      <w:r w:rsidR="00DA3D71">
        <w:rPr>
          <w:bCs/>
          <w:sz w:val="20"/>
          <w:szCs w:val="20"/>
        </w:rPr>
        <w:t xml:space="preserve"> </w:t>
      </w:r>
      <w:r w:rsidR="00515F06" w:rsidRPr="00124BDA">
        <w:rPr>
          <w:bCs/>
          <w:sz w:val="20"/>
          <w:szCs w:val="20"/>
        </w:rPr>
        <w:t>Orangeburg County</w:t>
      </w:r>
    </w:p>
    <w:p w14:paraId="1BAF83D8" w14:textId="77777777" w:rsidR="00F0243A" w:rsidRDefault="00F0243A" w:rsidP="00DF23C2">
      <w:pPr>
        <w:rPr>
          <w:bCs/>
          <w:sz w:val="20"/>
          <w:szCs w:val="20"/>
        </w:rPr>
      </w:pPr>
    </w:p>
    <w:tbl>
      <w:tblPr>
        <w:tblStyle w:val="TableGrid"/>
        <w:tblW w:w="1035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F0243A" w:rsidRPr="00124BDA" w14:paraId="5AFF12EF" w14:textId="77777777" w:rsidTr="002C1BD8">
        <w:trPr>
          <w:trHeight w:val="333"/>
        </w:trPr>
        <w:tc>
          <w:tcPr>
            <w:tcW w:w="10350" w:type="dxa"/>
          </w:tcPr>
          <w:p w14:paraId="4AF95A03" w14:textId="13CE3C3B" w:rsidR="00F0243A" w:rsidRPr="00124BDA" w:rsidRDefault="00F0243A" w:rsidP="002C1BD8">
            <w:pPr>
              <w:rPr>
                <w:bCs/>
                <w:i/>
                <w:iCs/>
                <w:sz w:val="20"/>
                <w:szCs w:val="20"/>
              </w:rPr>
            </w:pPr>
            <w:r w:rsidRPr="00124BDA">
              <w:rPr>
                <w:bCs/>
                <w:i/>
                <w:iCs/>
                <w:sz w:val="20"/>
                <w:szCs w:val="20"/>
              </w:rPr>
              <w:t xml:space="preserve">Applications </w:t>
            </w:r>
            <w:r>
              <w:rPr>
                <w:bCs/>
                <w:i/>
                <w:iCs/>
                <w:sz w:val="20"/>
                <w:szCs w:val="20"/>
              </w:rPr>
              <w:t xml:space="preserve">under §12-6-3375(D) </w:t>
            </w:r>
            <w:r w:rsidRPr="00124BDA">
              <w:rPr>
                <w:bCs/>
                <w:i/>
                <w:iCs/>
                <w:sz w:val="20"/>
                <w:szCs w:val="20"/>
              </w:rPr>
              <w:t>for which the SC Ports Authority has recommended $</w:t>
            </w:r>
            <w:r>
              <w:rPr>
                <w:bCs/>
                <w:i/>
                <w:iCs/>
                <w:sz w:val="20"/>
                <w:szCs w:val="20"/>
              </w:rPr>
              <w:t xml:space="preserve">1,000,000 </w:t>
            </w:r>
            <w:r w:rsidR="00F651B2">
              <w:rPr>
                <w:bCs/>
                <w:i/>
                <w:iCs/>
                <w:sz w:val="20"/>
                <w:szCs w:val="20"/>
              </w:rPr>
              <w:t>credit</w:t>
            </w:r>
            <w:r w:rsidRPr="00124BDA">
              <w:rPr>
                <w:bCs/>
                <w:i/>
                <w:iCs/>
                <w:sz w:val="20"/>
                <w:szCs w:val="20"/>
              </w:rPr>
              <w:t>:</w:t>
            </w:r>
          </w:p>
        </w:tc>
      </w:tr>
    </w:tbl>
    <w:p w14:paraId="2A7B6331" w14:textId="48B7E69E" w:rsidR="00F0243A" w:rsidRDefault="00A86B9A" w:rsidP="00F0243A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P</w:t>
      </w:r>
      <w:r w:rsidR="00F0243A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 xml:space="preserve"> </w:t>
      </w:r>
      <w:r w:rsidR="00F0243A">
        <w:rPr>
          <w:bCs/>
          <w:sz w:val="20"/>
          <w:szCs w:val="20"/>
        </w:rPr>
        <w:t xml:space="preserve">Costco Wholesale Corporation </w:t>
      </w:r>
      <w:r w:rsidR="00F0243A">
        <w:rPr>
          <w:bCs/>
          <w:sz w:val="20"/>
          <w:szCs w:val="20"/>
        </w:rPr>
        <w:tab/>
        <w:t xml:space="preserve">     York County</w:t>
      </w:r>
    </w:p>
    <w:p w14:paraId="56C792B0" w14:textId="77777777" w:rsidR="00775915" w:rsidRDefault="00775915" w:rsidP="00F0243A">
      <w:pPr>
        <w:ind w:left="360"/>
        <w:rPr>
          <w:bCs/>
          <w:sz w:val="20"/>
          <w:szCs w:val="20"/>
        </w:rPr>
      </w:pPr>
    </w:p>
    <w:tbl>
      <w:tblPr>
        <w:tblStyle w:val="TableGrid"/>
        <w:tblW w:w="10625" w:type="dxa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8263"/>
        <w:gridCol w:w="1805"/>
      </w:tblGrid>
      <w:tr w:rsidR="00EF177B" w:rsidRPr="00124BDA" w14:paraId="1AAF4772" w14:textId="77777777" w:rsidTr="0066664B">
        <w:tc>
          <w:tcPr>
            <w:tcW w:w="557" w:type="dxa"/>
          </w:tcPr>
          <w:p w14:paraId="5D0BE806" w14:textId="77777777" w:rsidR="00C7098D" w:rsidRPr="00124BDA" w:rsidRDefault="00D82C57" w:rsidP="002D30CD">
            <w:pPr>
              <w:rPr>
                <w:b/>
                <w:sz w:val="20"/>
                <w:szCs w:val="20"/>
              </w:rPr>
            </w:pPr>
            <w:r w:rsidRPr="00124BDA">
              <w:rPr>
                <w:b/>
                <w:sz w:val="20"/>
                <w:szCs w:val="20"/>
              </w:rPr>
              <w:t>III.</w:t>
            </w:r>
          </w:p>
        </w:tc>
        <w:tc>
          <w:tcPr>
            <w:tcW w:w="8263" w:type="dxa"/>
          </w:tcPr>
          <w:p w14:paraId="2CD1107D" w14:textId="77777777" w:rsidR="00C7098D" w:rsidRPr="00124BDA" w:rsidRDefault="00D82C57" w:rsidP="002D30CD">
            <w:pPr>
              <w:rPr>
                <w:b/>
                <w:sz w:val="20"/>
                <w:szCs w:val="20"/>
              </w:rPr>
            </w:pPr>
            <w:r w:rsidRPr="00124BDA">
              <w:rPr>
                <w:b/>
                <w:sz w:val="20"/>
                <w:szCs w:val="20"/>
              </w:rPr>
              <w:t>APPROVAL OF CONFIDENTIAL APPLICATIONS AND AMENDMENTS</w:t>
            </w:r>
          </w:p>
        </w:tc>
        <w:tc>
          <w:tcPr>
            <w:tcW w:w="1805" w:type="dxa"/>
          </w:tcPr>
          <w:p w14:paraId="6B724ADF" w14:textId="77777777" w:rsidR="00C7098D" w:rsidRPr="00124BDA" w:rsidRDefault="00D82C57" w:rsidP="00C7098D">
            <w:pPr>
              <w:jc w:val="right"/>
              <w:rPr>
                <w:bCs/>
                <w:sz w:val="20"/>
                <w:szCs w:val="20"/>
              </w:rPr>
            </w:pPr>
            <w:r w:rsidRPr="00124BDA">
              <w:rPr>
                <w:bCs/>
                <w:sz w:val="20"/>
                <w:szCs w:val="20"/>
              </w:rPr>
              <w:t>Hartley Powell</w:t>
            </w:r>
          </w:p>
        </w:tc>
      </w:tr>
      <w:tr w:rsidR="00EF177B" w:rsidRPr="00124BDA" w14:paraId="641B5297" w14:textId="77777777" w:rsidTr="0066664B">
        <w:tc>
          <w:tcPr>
            <w:tcW w:w="557" w:type="dxa"/>
          </w:tcPr>
          <w:p w14:paraId="5154B2C2" w14:textId="77777777" w:rsidR="00C7098D" w:rsidRPr="00124BDA" w:rsidRDefault="00C7098D" w:rsidP="002D30CD">
            <w:pPr>
              <w:rPr>
                <w:b/>
                <w:sz w:val="20"/>
                <w:szCs w:val="20"/>
              </w:rPr>
            </w:pPr>
          </w:p>
        </w:tc>
        <w:tc>
          <w:tcPr>
            <w:tcW w:w="8263" w:type="dxa"/>
          </w:tcPr>
          <w:p w14:paraId="395AAE38" w14:textId="77777777" w:rsidR="00C7098D" w:rsidRPr="00124BDA" w:rsidRDefault="00C7098D" w:rsidP="002D30CD">
            <w:pPr>
              <w:rPr>
                <w:b/>
                <w:sz w:val="20"/>
                <w:szCs w:val="20"/>
              </w:rPr>
            </w:pPr>
          </w:p>
        </w:tc>
        <w:tc>
          <w:tcPr>
            <w:tcW w:w="1805" w:type="dxa"/>
          </w:tcPr>
          <w:p w14:paraId="66DA69D7" w14:textId="77777777" w:rsidR="00C7098D" w:rsidRPr="00124BDA" w:rsidRDefault="00C7098D" w:rsidP="002D30CD">
            <w:pPr>
              <w:rPr>
                <w:b/>
                <w:sz w:val="20"/>
                <w:szCs w:val="20"/>
              </w:rPr>
            </w:pPr>
          </w:p>
        </w:tc>
      </w:tr>
      <w:tr w:rsidR="00EF177B" w:rsidRPr="00124BDA" w14:paraId="62BDF76D" w14:textId="77777777" w:rsidTr="0066664B">
        <w:tc>
          <w:tcPr>
            <w:tcW w:w="557" w:type="dxa"/>
          </w:tcPr>
          <w:p w14:paraId="073C63DE" w14:textId="77777777" w:rsidR="00C7098D" w:rsidRPr="00124BDA" w:rsidRDefault="00D82C57" w:rsidP="002D30CD">
            <w:pPr>
              <w:rPr>
                <w:b/>
                <w:sz w:val="20"/>
                <w:szCs w:val="20"/>
              </w:rPr>
            </w:pPr>
            <w:r w:rsidRPr="00124BDA">
              <w:rPr>
                <w:b/>
                <w:sz w:val="20"/>
                <w:szCs w:val="20"/>
              </w:rPr>
              <w:t>IV.</w:t>
            </w:r>
          </w:p>
        </w:tc>
        <w:tc>
          <w:tcPr>
            <w:tcW w:w="8263" w:type="dxa"/>
          </w:tcPr>
          <w:p w14:paraId="32CFFC8A" w14:textId="77777777" w:rsidR="00C7098D" w:rsidRPr="00124BDA" w:rsidRDefault="00D82C57" w:rsidP="002D30CD">
            <w:pPr>
              <w:rPr>
                <w:b/>
                <w:sz w:val="20"/>
                <w:szCs w:val="20"/>
              </w:rPr>
            </w:pPr>
            <w:r w:rsidRPr="00124BDA">
              <w:rPr>
                <w:b/>
                <w:sz w:val="20"/>
                <w:szCs w:val="20"/>
              </w:rPr>
              <w:t>ADJOURN</w:t>
            </w:r>
          </w:p>
        </w:tc>
        <w:tc>
          <w:tcPr>
            <w:tcW w:w="1805" w:type="dxa"/>
          </w:tcPr>
          <w:p w14:paraId="7017F925" w14:textId="77777777" w:rsidR="00C7098D" w:rsidRPr="00124BDA" w:rsidRDefault="00C7098D" w:rsidP="002D30CD">
            <w:pPr>
              <w:rPr>
                <w:b/>
                <w:sz w:val="20"/>
                <w:szCs w:val="20"/>
              </w:rPr>
            </w:pPr>
          </w:p>
        </w:tc>
      </w:tr>
    </w:tbl>
    <w:p w14:paraId="2CC9FB86" w14:textId="77777777" w:rsidR="00C7098D" w:rsidRPr="00124BDA" w:rsidRDefault="00C7098D" w:rsidP="002D30CD">
      <w:pPr>
        <w:rPr>
          <w:b/>
          <w:sz w:val="20"/>
          <w:szCs w:val="20"/>
        </w:rPr>
      </w:pPr>
    </w:p>
    <w:p w14:paraId="03DCD87E" w14:textId="77777777" w:rsidR="00775915" w:rsidRDefault="00D82C57" w:rsidP="00775915">
      <w:pPr>
        <w:tabs>
          <w:tab w:val="left" w:pos="270"/>
          <w:tab w:val="left" w:pos="630"/>
          <w:tab w:val="left" w:pos="8190"/>
        </w:tabs>
        <w:ind w:left="-579"/>
        <w:jc w:val="center"/>
        <w:rPr>
          <w:rFonts w:eastAsia="Calibri"/>
          <w:b/>
          <w:sz w:val="20"/>
          <w:szCs w:val="20"/>
        </w:rPr>
      </w:pPr>
      <w:r w:rsidRPr="00124BDA">
        <w:rPr>
          <w:rFonts w:eastAsia="Calibri"/>
          <w:b/>
          <w:sz w:val="20"/>
          <w:szCs w:val="20"/>
        </w:rPr>
        <w:t xml:space="preserve">Next Committee Meeting – </w:t>
      </w:r>
      <w:r w:rsidR="00FE201F" w:rsidRPr="00124BDA">
        <w:rPr>
          <w:rFonts w:eastAsia="Calibri"/>
          <w:b/>
          <w:sz w:val="20"/>
          <w:szCs w:val="20"/>
        </w:rPr>
        <w:t>March</w:t>
      </w:r>
      <w:r w:rsidRPr="00124BDA">
        <w:rPr>
          <w:rFonts w:eastAsia="Calibri"/>
          <w:b/>
          <w:sz w:val="20"/>
          <w:szCs w:val="20"/>
        </w:rPr>
        <w:t xml:space="preserve"> </w:t>
      </w:r>
      <w:r w:rsidR="00FE201F" w:rsidRPr="00124BDA">
        <w:rPr>
          <w:rFonts w:eastAsia="Calibri"/>
          <w:b/>
          <w:sz w:val="20"/>
          <w:szCs w:val="20"/>
        </w:rPr>
        <w:t>5</w:t>
      </w:r>
      <w:r w:rsidRPr="00124BDA">
        <w:rPr>
          <w:rFonts w:eastAsia="Calibri"/>
          <w:b/>
          <w:sz w:val="20"/>
          <w:szCs w:val="20"/>
        </w:rPr>
        <w:t xml:space="preserve">, 2025 – </w:t>
      </w:r>
      <w:r w:rsidR="00FE201F" w:rsidRPr="00124BDA">
        <w:rPr>
          <w:rFonts w:eastAsia="Calibri"/>
          <w:b/>
          <w:sz w:val="20"/>
          <w:szCs w:val="20"/>
        </w:rPr>
        <w:t>9</w:t>
      </w:r>
      <w:r w:rsidRPr="00124BDA">
        <w:rPr>
          <w:rFonts w:eastAsia="Calibri"/>
          <w:b/>
          <w:sz w:val="20"/>
          <w:szCs w:val="20"/>
        </w:rPr>
        <w:t xml:space="preserve">:00 </w:t>
      </w:r>
      <w:r w:rsidR="00FE201F" w:rsidRPr="00124BDA">
        <w:rPr>
          <w:rFonts w:eastAsia="Calibri"/>
          <w:b/>
          <w:sz w:val="20"/>
          <w:szCs w:val="20"/>
        </w:rPr>
        <w:t>a</w:t>
      </w:r>
      <w:r w:rsidRPr="00124BDA">
        <w:rPr>
          <w:rFonts w:eastAsia="Calibri"/>
          <w:b/>
          <w:sz w:val="20"/>
          <w:szCs w:val="20"/>
        </w:rPr>
        <w:t>.m.</w:t>
      </w:r>
    </w:p>
    <w:p w14:paraId="5F8DBE04" w14:textId="52DD0385" w:rsidR="000F2BCE" w:rsidRPr="00775915" w:rsidRDefault="00D82C57" w:rsidP="00775915">
      <w:pPr>
        <w:tabs>
          <w:tab w:val="left" w:pos="270"/>
          <w:tab w:val="left" w:pos="630"/>
          <w:tab w:val="left" w:pos="8190"/>
        </w:tabs>
        <w:ind w:left="-579"/>
        <w:jc w:val="center"/>
        <w:rPr>
          <w:rFonts w:eastAsia="Calibri"/>
          <w:b/>
          <w:sz w:val="20"/>
          <w:szCs w:val="20"/>
        </w:rPr>
      </w:pPr>
      <w:r w:rsidRPr="00775915">
        <w:rPr>
          <w:rFonts w:ascii="Calibri" w:eastAsia="Calibri" w:hAnsi="Calibri"/>
          <w:sz w:val="20"/>
          <w:szCs w:val="20"/>
        </w:rPr>
        <w:t>The South Carolina Coordinating Council for Economic Development has complied with the requirements of the Freedom of Information Act in notification of the media and posting of the agenda</w:t>
      </w:r>
      <w:r w:rsidR="00124BDA" w:rsidRPr="00775915">
        <w:rPr>
          <w:rFonts w:ascii="Calibri" w:eastAsia="Calibri" w:hAnsi="Calibri"/>
          <w:sz w:val="20"/>
          <w:szCs w:val="20"/>
        </w:rPr>
        <w:t>.</w:t>
      </w:r>
    </w:p>
    <w:sectPr w:rsidR="000F2BCE" w:rsidRPr="00775915" w:rsidSect="006E501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440" w:right="1440" w:bottom="1440" w:left="1440" w:header="274" w:footer="0" w:gutter="0"/>
      <w:paperSrc w:first="15" w:other="15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Turnipseed, Cyndy" w:date="2026-01-26T14:21:00Z" w:initials="CT">
    <w:p w14:paraId="2BA5D066" w14:textId="77777777" w:rsidR="00ED4176" w:rsidRDefault="00ED4176" w:rsidP="00ED4176">
      <w:pPr>
        <w:pStyle w:val="CommentText"/>
      </w:pPr>
      <w:r>
        <w:rPr>
          <w:rStyle w:val="CommentReference"/>
        </w:rPr>
        <w:annotationRef/>
      </w:r>
      <w:r>
        <w:t>Alignment is off</w:t>
      </w:r>
    </w:p>
  </w:comment>
  <w:comment w:id="2" w:author="Turnipseed, Cyndy" w:date="2026-01-26T14:22:00Z" w:initials="CT">
    <w:p w14:paraId="7B2E7B93" w14:textId="77777777" w:rsidR="00F0243A" w:rsidRDefault="00F0243A" w:rsidP="00F0243A">
      <w:pPr>
        <w:pStyle w:val="CommentText"/>
      </w:pPr>
      <w:r>
        <w:rPr>
          <w:rStyle w:val="CommentReference"/>
        </w:rPr>
        <w:annotationRef/>
      </w:r>
      <w:r>
        <w:t>We have an issue for Giti too.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BA5D066" w15:done="1"/>
  <w15:commentEx w15:paraId="7B2E7B9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64F4F6" w16cex:dateUtc="2026-01-26T19:21:00Z"/>
  <w16cex:commentExtensible w16cex:durableId="5FF2C578" w16cex:dateUtc="2026-01-26T1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A5D066" w16cid:durableId="5D64F4F6"/>
  <w16cid:commentId w16cid:paraId="7B2E7B93" w16cid:durableId="5FF2C5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0FDF3" w14:textId="77777777" w:rsidR="00CF5FEB" w:rsidRDefault="00CF5FEB">
      <w:r>
        <w:separator/>
      </w:r>
    </w:p>
  </w:endnote>
  <w:endnote w:type="continuationSeparator" w:id="0">
    <w:p w14:paraId="3EFCD303" w14:textId="77777777" w:rsidR="00CF5FEB" w:rsidRDefault="00CF5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251F" w14:textId="77777777" w:rsidR="006E501F" w:rsidRDefault="006E50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D7C54" w14:textId="77777777" w:rsidR="006E501F" w:rsidRDefault="00D82C57" w:rsidP="006E501F">
    <w:pPr>
      <w:pStyle w:val="Footer"/>
      <w:jc w:val="center"/>
      <w:rPr>
        <w:rFonts w:ascii="Lucida Sans Unicode" w:hAnsi="Lucida Sans Unicode" w:cs="Lucida Sans Unicode"/>
        <w:sz w:val="14"/>
      </w:rPr>
    </w:pPr>
    <w:smartTag w:uri="urn:schemas-microsoft-com:office:smarttags" w:element="address">
      <w:smartTag w:uri="urn:schemas-microsoft-com:office:smarttags" w:element="Street">
        <w:r>
          <w:rPr>
            <w:rFonts w:ascii="Lucida Sans Unicode" w:hAnsi="Lucida Sans Unicode" w:cs="Lucida Sans Unicode"/>
            <w:sz w:val="14"/>
          </w:rPr>
          <w:t>1201 Main Street, Suite 1600</w:t>
        </w:r>
      </w:smartTag>
      <w:r>
        <w:rPr>
          <w:rFonts w:ascii="Lucida Sans Unicode" w:hAnsi="Lucida Sans Unicode" w:cs="Lucida Sans Unicode"/>
          <w:sz w:val="14"/>
        </w:rPr>
        <w:t xml:space="preserve">, </w:t>
      </w:r>
      <w:smartTag w:uri="urn:schemas-microsoft-com:office:smarttags" w:element="City">
        <w:r>
          <w:rPr>
            <w:rFonts w:ascii="Lucida Sans Unicode" w:hAnsi="Lucida Sans Unicode" w:cs="Lucida Sans Unicode"/>
            <w:sz w:val="14"/>
          </w:rPr>
          <w:t>Columbia</w:t>
        </w:r>
      </w:smartTag>
      <w:r>
        <w:rPr>
          <w:rFonts w:ascii="Lucida Sans Unicode" w:hAnsi="Lucida Sans Unicode" w:cs="Lucida Sans Unicode"/>
          <w:sz w:val="14"/>
        </w:rPr>
        <w:t xml:space="preserve">, </w:t>
      </w:r>
      <w:smartTag w:uri="urn:schemas-microsoft-com:office:smarttags" w:element="State">
        <w:r>
          <w:rPr>
            <w:rFonts w:ascii="Lucida Sans Unicode" w:hAnsi="Lucida Sans Unicode" w:cs="Lucida Sans Unicode"/>
            <w:sz w:val="14"/>
          </w:rPr>
          <w:t>SC</w:t>
        </w:r>
      </w:smartTag>
      <w:r>
        <w:rPr>
          <w:rFonts w:ascii="Lucida Sans Unicode" w:hAnsi="Lucida Sans Unicode" w:cs="Lucida Sans Unicode"/>
          <w:sz w:val="14"/>
        </w:rPr>
        <w:t xml:space="preserve">  </w:t>
      </w:r>
      <w:smartTag w:uri="urn:schemas-microsoft-com:office:smarttags" w:element="PostalCode">
        <w:r>
          <w:rPr>
            <w:rFonts w:ascii="Lucida Sans Unicode" w:hAnsi="Lucida Sans Unicode" w:cs="Lucida Sans Unicode"/>
            <w:sz w:val="14"/>
          </w:rPr>
          <w:t>29201</w:t>
        </w:r>
      </w:smartTag>
      <w:r>
        <w:rPr>
          <w:rFonts w:ascii="Lucida Sans Unicode" w:hAnsi="Lucida Sans Unicode" w:cs="Lucida Sans Unicode"/>
          <w:sz w:val="14"/>
        </w:rPr>
        <w:t xml:space="preserve"> </w:t>
      </w:r>
      <w:smartTag w:uri="urn:schemas-microsoft-com:office:smarttags" w:element="country-region">
        <w:r>
          <w:rPr>
            <w:rFonts w:ascii="Lucida Sans Unicode" w:hAnsi="Lucida Sans Unicode" w:cs="Lucida Sans Unicode"/>
            <w:sz w:val="14"/>
          </w:rPr>
          <w:t>USA</w:t>
        </w:r>
      </w:smartTag>
    </w:smartTag>
    <w:r>
      <w:rPr>
        <w:rFonts w:ascii="Lucida Sans Unicode" w:hAnsi="Lucida Sans Unicode" w:cs="Lucida Sans Unicode"/>
        <w:sz w:val="14"/>
      </w:rPr>
      <w:t xml:space="preserve"> </w:t>
    </w:r>
  </w:p>
  <w:p w14:paraId="36576D38" w14:textId="77777777" w:rsidR="006E501F" w:rsidRDefault="00D82C57" w:rsidP="006E501F">
    <w:pPr>
      <w:pStyle w:val="Footer"/>
      <w:jc w:val="center"/>
      <w:rPr>
        <w:rFonts w:ascii="Lucida Sans Unicode" w:hAnsi="Lucida Sans Unicode" w:cs="Lucida Sans Unicode"/>
        <w:sz w:val="14"/>
      </w:rPr>
    </w:pPr>
    <w:proofErr w:type="spellStart"/>
    <w:r>
      <w:rPr>
        <w:rFonts w:ascii="Lucida Sans Unicode" w:hAnsi="Lucida Sans Unicode" w:cs="Lucida Sans Unicode"/>
        <w:sz w:val="14"/>
      </w:rPr>
      <w:t>tel</w:t>
    </w:r>
    <w:proofErr w:type="spellEnd"/>
    <w:r>
      <w:rPr>
        <w:rFonts w:ascii="Lucida Sans Unicode" w:hAnsi="Lucida Sans Unicode" w:cs="Lucida Sans Unicode"/>
        <w:sz w:val="14"/>
      </w:rPr>
      <w:t>:  (803)737-0400  ·  fax:  (803)737-0418  ·  www.sccommerce.com</w:t>
    </w:r>
  </w:p>
  <w:p w14:paraId="5305DADA" w14:textId="77777777" w:rsidR="006E501F" w:rsidRDefault="006E50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1E26" w14:textId="77777777" w:rsidR="006E501F" w:rsidRDefault="006E5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44934" w14:textId="77777777" w:rsidR="00CF5FEB" w:rsidRDefault="00CF5FEB">
      <w:r>
        <w:separator/>
      </w:r>
    </w:p>
  </w:footnote>
  <w:footnote w:type="continuationSeparator" w:id="0">
    <w:p w14:paraId="731654EA" w14:textId="77777777" w:rsidR="00CF5FEB" w:rsidRDefault="00CF5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A171" w14:textId="77777777" w:rsidR="006E501F" w:rsidRDefault="006E50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D967B" w14:textId="77777777" w:rsidR="006E501F" w:rsidRDefault="00D82C57" w:rsidP="006E501F">
    <w:pPr>
      <w:pStyle w:val="Header"/>
      <w:tabs>
        <w:tab w:val="clear" w:pos="4320"/>
        <w:tab w:val="clear" w:pos="8640"/>
        <w:tab w:val="center" w:pos="4680"/>
        <w:tab w:val="right" w:pos="9540"/>
      </w:tabs>
      <w:ind w:left="-450" w:right="-360"/>
      <w:jc w:val="center"/>
    </w:pPr>
    <w:r>
      <w:rPr>
        <w:noProof/>
      </w:rPr>
      <w:drawing>
        <wp:inline distT="0" distB="0" distL="0" distR="0" wp14:anchorId="73554E5C" wp14:editId="2AAC26F8">
          <wp:extent cx="770890" cy="782320"/>
          <wp:effectExtent l="0" t="0" r="0" b="0"/>
          <wp:docPr id="2113093732" name="Picture 1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093732" name="Picture 1" descr="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78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2D62F" w14:textId="77777777" w:rsidR="006E501F" w:rsidRDefault="00D82C57" w:rsidP="006E501F">
    <w:pPr>
      <w:pStyle w:val="Header"/>
      <w:tabs>
        <w:tab w:val="clear" w:pos="4320"/>
        <w:tab w:val="clear" w:pos="8640"/>
        <w:tab w:val="center" w:pos="4680"/>
        <w:tab w:val="right" w:pos="9720"/>
      </w:tabs>
      <w:ind w:left="-450" w:right="-360"/>
      <w:rPr>
        <w:rFonts w:ascii="Lucida Sans Unicode" w:hAnsi="Lucida Sans Unicode" w:cs="Lucida Sans Unicode"/>
        <w:b/>
        <w:bCs/>
        <w:sz w:val="20"/>
      </w:rPr>
    </w:pPr>
    <w:r>
      <w:rPr>
        <w:rFonts w:ascii="Lucida Sans Unicode" w:hAnsi="Lucida Sans Unicode" w:cs="Lucida Sans Unicode"/>
        <w:b/>
        <w:bCs/>
        <w:sz w:val="20"/>
      </w:rPr>
      <w:t>Henry McMaster</w:t>
    </w:r>
    <w:r>
      <w:rPr>
        <w:rFonts w:ascii="Lucida Sans Unicode" w:hAnsi="Lucida Sans Unicode" w:cs="Lucida Sans Unicode"/>
        <w:b/>
        <w:bCs/>
        <w:sz w:val="20"/>
      </w:rPr>
      <w:tab/>
    </w:r>
    <w:r>
      <w:rPr>
        <w:rFonts w:ascii="Lucida Sans Unicode" w:hAnsi="Lucida Sans Unicode" w:cs="Lucida Sans Unicode"/>
        <w:b/>
        <w:bCs/>
        <w:spacing w:val="20"/>
      </w:rPr>
      <w:t>SOUTH CAROLINA</w:t>
    </w:r>
    <w:r>
      <w:rPr>
        <w:rFonts w:ascii="Lucida Sans Unicode" w:hAnsi="Lucida Sans Unicode" w:cs="Lucida Sans Unicode"/>
        <w:b/>
        <w:bCs/>
        <w:sz w:val="20"/>
      </w:rPr>
      <w:tab/>
      <w:t>Harry M. Lightsey III</w:t>
    </w:r>
  </w:p>
  <w:p w14:paraId="5B2FA6F5" w14:textId="77777777" w:rsidR="006E501F" w:rsidRDefault="00D82C57" w:rsidP="006E501F">
    <w:pPr>
      <w:pStyle w:val="Header"/>
      <w:tabs>
        <w:tab w:val="clear" w:pos="4320"/>
        <w:tab w:val="clear" w:pos="8640"/>
        <w:tab w:val="center" w:pos="180"/>
        <w:tab w:val="center" w:pos="4680"/>
        <w:tab w:val="center" w:pos="9000"/>
        <w:tab w:val="right" w:pos="9630"/>
      </w:tabs>
      <w:spacing w:before="60" w:line="140" w:lineRule="exact"/>
      <w:ind w:left="-720" w:right="-720"/>
      <w:rPr>
        <w:rFonts w:ascii="Lucida Sans Unicode" w:hAnsi="Lucida Sans Unicode" w:cs="Lucida Sans Unicode"/>
        <w:sz w:val="12"/>
      </w:rPr>
    </w:pPr>
    <w:r>
      <w:rPr>
        <w:rFonts w:ascii="Lucida Sans Unicode" w:hAnsi="Lucida Sans Unicode" w:cs="Lucida Sans Unicode"/>
        <w:sz w:val="16"/>
      </w:rPr>
      <w:tab/>
    </w:r>
    <w:r>
      <w:rPr>
        <w:rFonts w:ascii="Lucida Sans Unicode" w:hAnsi="Lucida Sans Unicode" w:cs="Lucida Sans Unicode"/>
        <w:spacing w:val="20"/>
        <w:sz w:val="14"/>
      </w:rPr>
      <w:t>Governor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2"/>
        <w:sz w:val="14"/>
      </w:rPr>
      <w:t>DEPARTMENT OF COMMERCE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0"/>
        <w:sz w:val="14"/>
      </w:rPr>
      <w:t>Secretary</w:t>
    </w:r>
    <w:r>
      <w:rPr>
        <w:rFonts w:ascii="Lucida Sans Unicode" w:hAnsi="Lucida Sans Unicode" w:cs="Lucida Sans Unicode"/>
        <w:sz w:val="14"/>
      </w:rPr>
      <w:t xml:space="preserve"> </w:t>
    </w:r>
  </w:p>
  <w:p w14:paraId="4E24F5B2" w14:textId="77777777" w:rsidR="006E501F" w:rsidRDefault="006E50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3786B" w14:textId="77777777" w:rsidR="00E85C74" w:rsidRDefault="00E85C74">
    <w:pPr>
      <w:pStyle w:val="Header"/>
      <w:tabs>
        <w:tab w:val="clear" w:pos="8640"/>
        <w:tab w:val="right" w:pos="7380"/>
        <w:tab w:val="center" w:pos="7740"/>
        <w:tab w:val="left" w:pos="7920"/>
        <w:tab w:val="left" w:pos="13344"/>
      </w:tabs>
      <w:ind w:right="360" w:firstLine="720"/>
      <w:jc w:val="cent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4828"/>
    <w:multiLevelType w:val="hybridMultilevel"/>
    <w:tmpl w:val="9C6C6F9C"/>
    <w:lvl w:ilvl="0" w:tplc="704459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AEDE66" w:tentative="1">
      <w:start w:val="1"/>
      <w:numFmt w:val="lowerLetter"/>
      <w:lvlText w:val="%2."/>
      <w:lvlJc w:val="left"/>
      <w:pPr>
        <w:ind w:left="1440" w:hanging="360"/>
      </w:pPr>
    </w:lvl>
    <w:lvl w:ilvl="2" w:tplc="B2283AB2" w:tentative="1">
      <w:start w:val="1"/>
      <w:numFmt w:val="lowerRoman"/>
      <w:lvlText w:val="%3."/>
      <w:lvlJc w:val="right"/>
      <w:pPr>
        <w:ind w:left="2160" w:hanging="180"/>
      </w:pPr>
    </w:lvl>
    <w:lvl w:ilvl="3" w:tplc="0A248A22" w:tentative="1">
      <w:start w:val="1"/>
      <w:numFmt w:val="decimal"/>
      <w:lvlText w:val="%4."/>
      <w:lvlJc w:val="left"/>
      <w:pPr>
        <w:ind w:left="2880" w:hanging="360"/>
      </w:pPr>
    </w:lvl>
    <w:lvl w:ilvl="4" w:tplc="CB3EA0CA" w:tentative="1">
      <w:start w:val="1"/>
      <w:numFmt w:val="lowerLetter"/>
      <w:lvlText w:val="%5."/>
      <w:lvlJc w:val="left"/>
      <w:pPr>
        <w:ind w:left="3600" w:hanging="360"/>
      </w:pPr>
    </w:lvl>
    <w:lvl w:ilvl="5" w:tplc="E9003480" w:tentative="1">
      <w:start w:val="1"/>
      <w:numFmt w:val="lowerRoman"/>
      <w:lvlText w:val="%6."/>
      <w:lvlJc w:val="right"/>
      <w:pPr>
        <w:ind w:left="4320" w:hanging="180"/>
      </w:pPr>
    </w:lvl>
    <w:lvl w:ilvl="6" w:tplc="67627F36" w:tentative="1">
      <w:start w:val="1"/>
      <w:numFmt w:val="decimal"/>
      <w:lvlText w:val="%7."/>
      <w:lvlJc w:val="left"/>
      <w:pPr>
        <w:ind w:left="5040" w:hanging="360"/>
      </w:pPr>
    </w:lvl>
    <w:lvl w:ilvl="7" w:tplc="B560D432" w:tentative="1">
      <w:start w:val="1"/>
      <w:numFmt w:val="lowerLetter"/>
      <w:lvlText w:val="%8."/>
      <w:lvlJc w:val="left"/>
      <w:pPr>
        <w:ind w:left="5760" w:hanging="360"/>
      </w:pPr>
    </w:lvl>
    <w:lvl w:ilvl="8" w:tplc="1D443C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E389A"/>
    <w:multiLevelType w:val="hybridMultilevel"/>
    <w:tmpl w:val="CA5CC592"/>
    <w:lvl w:ilvl="0" w:tplc="DD5E0694">
      <w:start w:val="14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94F4FB3"/>
    <w:multiLevelType w:val="hybridMultilevel"/>
    <w:tmpl w:val="8822E4FC"/>
    <w:lvl w:ilvl="0" w:tplc="DBB2E44A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8AD8F908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47FC1FAE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DDF20E20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212C128E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56741472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A1106334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267E2EEE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D768335C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0B3B188B"/>
    <w:multiLevelType w:val="hybridMultilevel"/>
    <w:tmpl w:val="C2B04C9E"/>
    <w:lvl w:ilvl="0" w:tplc="80C0A38C">
      <w:start w:val="16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B9A3AA1"/>
    <w:multiLevelType w:val="hybridMultilevel"/>
    <w:tmpl w:val="CA5CC592"/>
    <w:lvl w:ilvl="0" w:tplc="FFFFFFFF">
      <w:start w:val="14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BA8693E"/>
    <w:multiLevelType w:val="hybridMultilevel"/>
    <w:tmpl w:val="043E1828"/>
    <w:lvl w:ilvl="0" w:tplc="C85E6DA6">
      <w:start w:val="1"/>
      <w:numFmt w:val="upperLetter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 w15:restartNumberingAfterBreak="0">
    <w:nsid w:val="0CAC5666"/>
    <w:multiLevelType w:val="hybridMultilevel"/>
    <w:tmpl w:val="BD5E4F8E"/>
    <w:lvl w:ilvl="0" w:tplc="41EAFE54">
      <w:start w:val="1"/>
      <w:numFmt w:val="upperLetter"/>
      <w:lvlText w:val="%1."/>
      <w:lvlJc w:val="left"/>
      <w:pPr>
        <w:ind w:left="720" w:hanging="360"/>
      </w:pPr>
    </w:lvl>
    <w:lvl w:ilvl="1" w:tplc="7792BDA8" w:tentative="1">
      <w:start w:val="1"/>
      <w:numFmt w:val="lowerLetter"/>
      <w:lvlText w:val="%2."/>
      <w:lvlJc w:val="left"/>
      <w:pPr>
        <w:ind w:left="1440" w:hanging="360"/>
      </w:pPr>
    </w:lvl>
    <w:lvl w:ilvl="2" w:tplc="597C57C8" w:tentative="1">
      <w:start w:val="1"/>
      <w:numFmt w:val="lowerRoman"/>
      <w:lvlText w:val="%3."/>
      <w:lvlJc w:val="right"/>
      <w:pPr>
        <w:ind w:left="2160" w:hanging="180"/>
      </w:pPr>
    </w:lvl>
    <w:lvl w:ilvl="3" w:tplc="0F50F1C2" w:tentative="1">
      <w:start w:val="1"/>
      <w:numFmt w:val="decimal"/>
      <w:lvlText w:val="%4."/>
      <w:lvlJc w:val="left"/>
      <w:pPr>
        <w:ind w:left="2880" w:hanging="360"/>
      </w:pPr>
    </w:lvl>
    <w:lvl w:ilvl="4" w:tplc="5BE82508" w:tentative="1">
      <w:start w:val="1"/>
      <w:numFmt w:val="lowerLetter"/>
      <w:lvlText w:val="%5."/>
      <w:lvlJc w:val="left"/>
      <w:pPr>
        <w:ind w:left="3600" w:hanging="360"/>
      </w:pPr>
    </w:lvl>
    <w:lvl w:ilvl="5" w:tplc="F514B944" w:tentative="1">
      <w:start w:val="1"/>
      <w:numFmt w:val="lowerRoman"/>
      <w:lvlText w:val="%6."/>
      <w:lvlJc w:val="right"/>
      <w:pPr>
        <w:ind w:left="4320" w:hanging="180"/>
      </w:pPr>
    </w:lvl>
    <w:lvl w:ilvl="6" w:tplc="1FB6D9A0" w:tentative="1">
      <w:start w:val="1"/>
      <w:numFmt w:val="decimal"/>
      <w:lvlText w:val="%7."/>
      <w:lvlJc w:val="left"/>
      <w:pPr>
        <w:ind w:left="5040" w:hanging="360"/>
      </w:pPr>
    </w:lvl>
    <w:lvl w:ilvl="7" w:tplc="7D326438" w:tentative="1">
      <w:start w:val="1"/>
      <w:numFmt w:val="lowerLetter"/>
      <w:lvlText w:val="%8."/>
      <w:lvlJc w:val="left"/>
      <w:pPr>
        <w:ind w:left="5760" w:hanging="360"/>
      </w:pPr>
    </w:lvl>
    <w:lvl w:ilvl="8" w:tplc="1F00A1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2195C"/>
    <w:multiLevelType w:val="hybridMultilevel"/>
    <w:tmpl w:val="46523722"/>
    <w:lvl w:ilvl="0" w:tplc="9D2AE982">
      <w:start w:val="1"/>
      <w:numFmt w:val="upperLetter"/>
      <w:lvlText w:val="%1."/>
      <w:lvlJc w:val="left"/>
      <w:pPr>
        <w:ind w:left="1639" w:hanging="360"/>
      </w:pPr>
      <w:rPr>
        <w:rFonts w:hint="default"/>
      </w:rPr>
    </w:lvl>
    <w:lvl w:ilvl="1" w:tplc="CE4E30CE" w:tentative="1">
      <w:start w:val="1"/>
      <w:numFmt w:val="lowerLetter"/>
      <w:lvlText w:val="%2."/>
      <w:lvlJc w:val="left"/>
      <w:pPr>
        <w:ind w:left="2359" w:hanging="360"/>
      </w:pPr>
    </w:lvl>
    <w:lvl w:ilvl="2" w:tplc="D276889E" w:tentative="1">
      <w:start w:val="1"/>
      <w:numFmt w:val="lowerRoman"/>
      <w:lvlText w:val="%3."/>
      <w:lvlJc w:val="right"/>
      <w:pPr>
        <w:ind w:left="3079" w:hanging="180"/>
      </w:pPr>
    </w:lvl>
    <w:lvl w:ilvl="3" w:tplc="A5380238" w:tentative="1">
      <w:start w:val="1"/>
      <w:numFmt w:val="decimal"/>
      <w:lvlText w:val="%4."/>
      <w:lvlJc w:val="left"/>
      <w:pPr>
        <w:ind w:left="3799" w:hanging="360"/>
      </w:pPr>
    </w:lvl>
    <w:lvl w:ilvl="4" w:tplc="A01010AE" w:tentative="1">
      <w:start w:val="1"/>
      <w:numFmt w:val="lowerLetter"/>
      <w:lvlText w:val="%5."/>
      <w:lvlJc w:val="left"/>
      <w:pPr>
        <w:ind w:left="4519" w:hanging="360"/>
      </w:pPr>
    </w:lvl>
    <w:lvl w:ilvl="5" w:tplc="6010DD18" w:tentative="1">
      <w:start w:val="1"/>
      <w:numFmt w:val="lowerRoman"/>
      <w:lvlText w:val="%6."/>
      <w:lvlJc w:val="right"/>
      <w:pPr>
        <w:ind w:left="5239" w:hanging="180"/>
      </w:pPr>
    </w:lvl>
    <w:lvl w:ilvl="6" w:tplc="8FBC8614" w:tentative="1">
      <w:start w:val="1"/>
      <w:numFmt w:val="decimal"/>
      <w:lvlText w:val="%7."/>
      <w:lvlJc w:val="left"/>
      <w:pPr>
        <w:ind w:left="5959" w:hanging="360"/>
      </w:pPr>
    </w:lvl>
    <w:lvl w:ilvl="7" w:tplc="1A4AF4B8" w:tentative="1">
      <w:start w:val="1"/>
      <w:numFmt w:val="lowerLetter"/>
      <w:lvlText w:val="%8."/>
      <w:lvlJc w:val="left"/>
      <w:pPr>
        <w:ind w:left="6679" w:hanging="360"/>
      </w:pPr>
    </w:lvl>
    <w:lvl w:ilvl="8" w:tplc="CF48B9E2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8" w15:restartNumberingAfterBreak="0">
    <w:nsid w:val="16737FD5"/>
    <w:multiLevelType w:val="hybridMultilevel"/>
    <w:tmpl w:val="846CBFE8"/>
    <w:lvl w:ilvl="0" w:tplc="86B69D18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2BBE6FDE" w:tentative="1">
      <w:start w:val="1"/>
      <w:numFmt w:val="lowerLetter"/>
      <w:lvlText w:val="%2."/>
      <w:lvlJc w:val="left"/>
      <w:pPr>
        <w:ind w:left="1854" w:hanging="360"/>
      </w:pPr>
    </w:lvl>
    <w:lvl w:ilvl="2" w:tplc="FAC875D4" w:tentative="1">
      <w:start w:val="1"/>
      <w:numFmt w:val="lowerRoman"/>
      <w:lvlText w:val="%3."/>
      <w:lvlJc w:val="right"/>
      <w:pPr>
        <w:ind w:left="2574" w:hanging="180"/>
      </w:pPr>
    </w:lvl>
    <w:lvl w:ilvl="3" w:tplc="9FF6247C" w:tentative="1">
      <w:start w:val="1"/>
      <w:numFmt w:val="decimal"/>
      <w:lvlText w:val="%4."/>
      <w:lvlJc w:val="left"/>
      <w:pPr>
        <w:ind w:left="3294" w:hanging="360"/>
      </w:pPr>
    </w:lvl>
    <w:lvl w:ilvl="4" w:tplc="1804CE14" w:tentative="1">
      <w:start w:val="1"/>
      <w:numFmt w:val="lowerLetter"/>
      <w:lvlText w:val="%5."/>
      <w:lvlJc w:val="left"/>
      <w:pPr>
        <w:ind w:left="4014" w:hanging="360"/>
      </w:pPr>
    </w:lvl>
    <w:lvl w:ilvl="5" w:tplc="58947DB6" w:tentative="1">
      <w:start w:val="1"/>
      <w:numFmt w:val="lowerRoman"/>
      <w:lvlText w:val="%6."/>
      <w:lvlJc w:val="right"/>
      <w:pPr>
        <w:ind w:left="4734" w:hanging="180"/>
      </w:pPr>
    </w:lvl>
    <w:lvl w:ilvl="6" w:tplc="38D23412" w:tentative="1">
      <w:start w:val="1"/>
      <w:numFmt w:val="decimal"/>
      <w:lvlText w:val="%7."/>
      <w:lvlJc w:val="left"/>
      <w:pPr>
        <w:ind w:left="5454" w:hanging="360"/>
      </w:pPr>
    </w:lvl>
    <w:lvl w:ilvl="7" w:tplc="0310BC0A" w:tentative="1">
      <w:start w:val="1"/>
      <w:numFmt w:val="lowerLetter"/>
      <w:lvlText w:val="%8."/>
      <w:lvlJc w:val="left"/>
      <w:pPr>
        <w:ind w:left="6174" w:hanging="360"/>
      </w:pPr>
    </w:lvl>
    <w:lvl w:ilvl="8" w:tplc="44CCA3D8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9" w15:restartNumberingAfterBreak="0">
    <w:nsid w:val="17C461CF"/>
    <w:multiLevelType w:val="hybridMultilevel"/>
    <w:tmpl w:val="A0D23D80"/>
    <w:lvl w:ilvl="0" w:tplc="9B1E6F9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40E62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D2F3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08B7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86EF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DADC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360F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69B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5A93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B1751"/>
    <w:multiLevelType w:val="hybridMultilevel"/>
    <w:tmpl w:val="65C0DD10"/>
    <w:lvl w:ilvl="0" w:tplc="F7644C48">
      <w:start w:val="1"/>
      <w:numFmt w:val="upperLetter"/>
      <w:lvlText w:val="%1."/>
      <w:lvlJc w:val="left"/>
      <w:pPr>
        <w:ind w:left="720" w:hanging="360"/>
      </w:pPr>
    </w:lvl>
    <w:lvl w:ilvl="1" w:tplc="EC2ACDAA" w:tentative="1">
      <w:start w:val="1"/>
      <w:numFmt w:val="lowerLetter"/>
      <w:lvlText w:val="%2."/>
      <w:lvlJc w:val="left"/>
      <w:pPr>
        <w:ind w:left="1440" w:hanging="360"/>
      </w:pPr>
    </w:lvl>
    <w:lvl w:ilvl="2" w:tplc="93387376" w:tentative="1">
      <w:start w:val="1"/>
      <w:numFmt w:val="lowerRoman"/>
      <w:lvlText w:val="%3."/>
      <w:lvlJc w:val="right"/>
      <w:pPr>
        <w:ind w:left="2160" w:hanging="180"/>
      </w:pPr>
    </w:lvl>
    <w:lvl w:ilvl="3" w:tplc="135C1F04" w:tentative="1">
      <w:start w:val="1"/>
      <w:numFmt w:val="decimal"/>
      <w:lvlText w:val="%4."/>
      <w:lvlJc w:val="left"/>
      <w:pPr>
        <w:ind w:left="2880" w:hanging="360"/>
      </w:pPr>
    </w:lvl>
    <w:lvl w:ilvl="4" w:tplc="2744D2FE" w:tentative="1">
      <w:start w:val="1"/>
      <w:numFmt w:val="lowerLetter"/>
      <w:lvlText w:val="%5."/>
      <w:lvlJc w:val="left"/>
      <w:pPr>
        <w:ind w:left="3600" w:hanging="360"/>
      </w:pPr>
    </w:lvl>
    <w:lvl w:ilvl="5" w:tplc="DF9AACFC" w:tentative="1">
      <w:start w:val="1"/>
      <w:numFmt w:val="lowerRoman"/>
      <w:lvlText w:val="%6."/>
      <w:lvlJc w:val="right"/>
      <w:pPr>
        <w:ind w:left="4320" w:hanging="180"/>
      </w:pPr>
    </w:lvl>
    <w:lvl w:ilvl="6" w:tplc="DFFA3FA4" w:tentative="1">
      <w:start w:val="1"/>
      <w:numFmt w:val="decimal"/>
      <w:lvlText w:val="%7."/>
      <w:lvlJc w:val="left"/>
      <w:pPr>
        <w:ind w:left="5040" w:hanging="360"/>
      </w:pPr>
    </w:lvl>
    <w:lvl w:ilvl="7" w:tplc="D9705F8A" w:tentative="1">
      <w:start w:val="1"/>
      <w:numFmt w:val="lowerLetter"/>
      <w:lvlText w:val="%8."/>
      <w:lvlJc w:val="left"/>
      <w:pPr>
        <w:ind w:left="5760" w:hanging="360"/>
      </w:pPr>
    </w:lvl>
    <w:lvl w:ilvl="8" w:tplc="A0264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B211D"/>
    <w:multiLevelType w:val="hybridMultilevel"/>
    <w:tmpl w:val="1FEC1494"/>
    <w:lvl w:ilvl="0" w:tplc="FC3ADAF0">
      <w:start w:val="1"/>
      <w:numFmt w:val="upperLetter"/>
      <w:lvlText w:val="%1."/>
      <w:lvlJc w:val="left"/>
      <w:pPr>
        <w:ind w:left="720" w:hanging="360"/>
      </w:pPr>
    </w:lvl>
    <w:lvl w:ilvl="1" w:tplc="A6383CA8" w:tentative="1">
      <w:start w:val="1"/>
      <w:numFmt w:val="lowerLetter"/>
      <w:lvlText w:val="%2."/>
      <w:lvlJc w:val="left"/>
      <w:pPr>
        <w:ind w:left="1440" w:hanging="360"/>
      </w:pPr>
    </w:lvl>
    <w:lvl w:ilvl="2" w:tplc="618EF24E" w:tentative="1">
      <w:start w:val="1"/>
      <w:numFmt w:val="lowerRoman"/>
      <w:lvlText w:val="%3."/>
      <w:lvlJc w:val="right"/>
      <w:pPr>
        <w:ind w:left="2160" w:hanging="180"/>
      </w:pPr>
    </w:lvl>
    <w:lvl w:ilvl="3" w:tplc="29A63496" w:tentative="1">
      <w:start w:val="1"/>
      <w:numFmt w:val="decimal"/>
      <w:lvlText w:val="%4."/>
      <w:lvlJc w:val="left"/>
      <w:pPr>
        <w:ind w:left="2880" w:hanging="360"/>
      </w:pPr>
    </w:lvl>
    <w:lvl w:ilvl="4" w:tplc="AC7E0822" w:tentative="1">
      <w:start w:val="1"/>
      <w:numFmt w:val="lowerLetter"/>
      <w:lvlText w:val="%5."/>
      <w:lvlJc w:val="left"/>
      <w:pPr>
        <w:ind w:left="3600" w:hanging="360"/>
      </w:pPr>
    </w:lvl>
    <w:lvl w:ilvl="5" w:tplc="740A484A" w:tentative="1">
      <w:start w:val="1"/>
      <w:numFmt w:val="lowerRoman"/>
      <w:lvlText w:val="%6."/>
      <w:lvlJc w:val="right"/>
      <w:pPr>
        <w:ind w:left="4320" w:hanging="180"/>
      </w:pPr>
    </w:lvl>
    <w:lvl w:ilvl="6" w:tplc="99CA481E" w:tentative="1">
      <w:start w:val="1"/>
      <w:numFmt w:val="decimal"/>
      <w:lvlText w:val="%7."/>
      <w:lvlJc w:val="left"/>
      <w:pPr>
        <w:ind w:left="5040" w:hanging="360"/>
      </w:pPr>
    </w:lvl>
    <w:lvl w:ilvl="7" w:tplc="F5BA8946" w:tentative="1">
      <w:start w:val="1"/>
      <w:numFmt w:val="lowerLetter"/>
      <w:lvlText w:val="%8."/>
      <w:lvlJc w:val="left"/>
      <w:pPr>
        <w:ind w:left="5760" w:hanging="360"/>
      </w:pPr>
    </w:lvl>
    <w:lvl w:ilvl="8" w:tplc="CF929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D4FBE"/>
    <w:multiLevelType w:val="hybridMultilevel"/>
    <w:tmpl w:val="4E1CF7BE"/>
    <w:lvl w:ilvl="0" w:tplc="B3B6F4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EA8B2CA" w:tentative="1">
      <w:start w:val="1"/>
      <w:numFmt w:val="lowerLetter"/>
      <w:lvlText w:val="%2."/>
      <w:lvlJc w:val="left"/>
      <w:pPr>
        <w:ind w:left="1800" w:hanging="360"/>
      </w:pPr>
    </w:lvl>
    <w:lvl w:ilvl="2" w:tplc="A296D954" w:tentative="1">
      <w:start w:val="1"/>
      <w:numFmt w:val="lowerRoman"/>
      <w:lvlText w:val="%3."/>
      <w:lvlJc w:val="right"/>
      <w:pPr>
        <w:ind w:left="2520" w:hanging="180"/>
      </w:pPr>
    </w:lvl>
    <w:lvl w:ilvl="3" w:tplc="E31AE3C6" w:tentative="1">
      <w:start w:val="1"/>
      <w:numFmt w:val="decimal"/>
      <w:lvlText w:val="%4."/>
      <w:lvlJc w:val="left"/>
      <w:pPr>
        <w:ind w:left="3240" w:hanging="360"/>
      </w:pPr>
    </w:lvl>
    <w:lvl w:ilvl="4" w:tplc="D52EFA28" w:tentative="1">
      <w:start w:val="1"/>
      <w:numFmt w:val="lowerLetter"/>
      <w:lvlText w:val="%5."/>
      <w:lvlJc w:val="left"/>
      <w:pPr>
        <w:ind w:left="3960" w:hanging="360"/>
      </w:pPr>
    </w:lvl>
    <w:lvl w:ilvl="5" w:tplc="781EADF0" w:tentative="1">
      <w:start w:val="1"/>
      <w:numFmt w:val="lowerRoman"/>
      <w:lvlText w:val="%6."/>
      <w:lvlJc w:val="right"/>
      <w:pPr>
        <w:ind w:left="4680" w:hanging="180"/>
      </w:pPr>
    </w:lvl>
    <w:lvl w:ilvl="6" w:tplc="662ACD34" w:tentative="1">
      <w:start w:val="1"/>
      <w:numFmt w:val="decimal"/>
      <w:lvlText w:val="%7."/>
      <w:lvlJc w:val="left"/>
      <w:pPr>
        <w:ind w:left="5400" w:hanging="360"/>
      </w:pPr>
    </w:lvl>
    <w:lvl w:ilvl="7" w:tplc="C17E96B8" w:tentative="1">
      <w:start w:val="1"/>
      <w:numFmt w:val="lowerLetter"/>
      <w:lvlText w:val="%8."/>
      <w:lvlJc w:val="left"/>
      <w:pPr>
        <w:ind w:left="6120" w:hanging="360"/>
      </w:pPr>
    </w:lvl>
    <w:lvl w:ilvl="8" w:tplc="91F0520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414FBF"/>
    <w:multiLevelType w:val="hybridMultilevel"/>
    <w:tmpl w:val="A7DC1104"/>
    <w:lvl w:ilvl="0" w:tplc="CD889286">
      <w:start w:val="14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31BE0940"/>
    <w:multiLevelType w:val="hybridMultilevel"/>
    <w:tmpl w:val="E26000C8"/>
    <w:lvl w:ilvl="0" w:tplc="DA708C4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888B4AA" w:tentative="1">
      <w:start w:val="1"/>
      <w:numFmt w:val="lowerLetter"/>
      <w:lvlText w:val="%2."/>
      <w:lvlJc w:val="left"/>
      <w:pPr>
        <w:ind w:left="1440" w:hanging="360"/>
      </w:pPr>
    </w:lvl>
    <w:lvl w:ilvl="2" w:tplc="69B604A4" w:tentative="1">
      <w:start w:val="1"/>
      <w:numFmt w:val="lowerRoman"/>
      <w:lvlText w:val="%3."/>
      <w:lvlJc w:val="right"/>
      <w:pPr>
        <w:ind w:left="2160" w:hanging="180"/>
      </w:pPr>
    </w:lvl>
    <w:lvl w:ilvl="3" w:tplc="7098130C" w:tentative="1">
      <w:start w:val="1"/>
      <w:numFmt w:val="decimal"/>
      <w:lvlText w:val="%4."/>
      <w:lvlJc w:val="left"/>
      <w:pPr>
        <w:ind w:left="2880" w:hanging="360"/>
      </w:pPr>
    </w:lvl>
    <w:lvl w:ilvl="4" w:tplc="372CE758" w:tentative="1">
      <w:start w:val="1"/>
      <w:numFmt w:val="lowerLetter"/>
      <w:lvlText w:val="%5."/>
      <w:lvlJc w:val="left"/>
      <w:pPr>
        <w:ind w:left="3600" w:hanging="360"/>
      </w:pPr>
    </w:lvl>
    <w:lvl w:ilvl="5" w:tplc="DD965380" w:tentative="1">
      <w:start w:val="1"/>
      <w:numFmt w:val="lowerRoman"/>
      <w:lvlText w:val="%6."/>
      <w:lvlJc w:val="right"/>
      <w:pPr>
        <w:ind w:left="4320" w:hanging="180"/>
      </w:pPr>
    </w:lvl>
    <w:lvl w:ilvl="6" w:tplc="D590871A" w:tentative="1">
      <w:start w:val="1"/>
      <w:numFmt w:val="decimal"/>
      <w:lvlText w:val="%7."/>
      <w:lvlJc w:val="left"/>
      <w:pPr>
        <w:ind w:left="5040" w:hanging="360"/>
      </w:pPr>
    </w:lvl>
    <w:lvl w:ilvl="7" w:tplc="774C05E0" w:tentative="1">
      <w:start w:val="1"/>
      <w:numFmt w:val="lowerLetter"/>
      <w:lvlText w:val="%8."/>
      <w:lvlJc w:val="left"/>
      <w:pPr>
        <w:ind w:left="5760" w:hanging="360"/>
      </w:pPr>
    </w:lvl>
    <w:lvl w:ilvl="8" w:tplc="C7FA6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05789"/>
    <w:multiLevelType w:val="hybridMultilevel"/>
    <w:tmpl w:val="D1D44D0C"/>
    <w:lvl w:ilvl="0" w:tplc="17F4430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07058B8" w:tentative="1">
      <w:start w:val="1"/>
      <w:numFmt w:val="lowerLetter"/>
      <w:lvlText w:val="%2."/>
      <w:lvlJc w:val="left"/>
      <w:pPr>
        <w:ind w:left="1440" w:hanging="360"/>
      </w:pPr>
    </w:lvl>
    <w:lvl w:ilvl="2" w:tplc="FE8CDD1A" w:tentative="1">
      <w:start w:val="1"/>
      <w:numFmt w:val="lowerRoman"/>
      <w:lvlText w:val="%3."/>
      <w:lvlJc w:val="right"/>
      <w:pPr>
        <w:ind w:left="2160" w:hanging="180"/>
      </w:pPr>
    </w:lvl>
    <w:lvl w:ilvl="3" w:tplc="F1DAD974" w:tentative="1">
      <w:start w:val="1"/>
      <w:numFmt w:val="decimal"/>
      <w:lvlText w:val="%4."/>
      <w:lvlJc w:val="left"/>
      <w:pPr>
        <w:ind w:left="2880" w:hanging="360"/>
      </w:pPr>
    </w:lvl>
    <w:lvl w:ilvl="4" w:tplc="E9EC89E4" w:tentative="1">
      <w:start w:val="1"/>
      <w:numFmt w:val="lowerLetter"/>
      <w:lvlText w:val="%5."/>
      <w:lvlJc w:val="left"/>
      <w:pPr>
        <w:ind w:left="3600" w:hanging="360"/>
      </w:pPr>
    </w:lvl>
    <w:lvl w:ilvl="5" w:tplc="7CA6927A" w:tentative="1">
      <w:start w:val="1"/>
      <w:numFmt w:val="lowerRoman"/>
      <w:lvlText w:val="%6."/>
      <w:lvlJc w:val="right"/>
      <w:pPr>
        <w:ind w:left="4320" w:hanging="180"/>
      </w:pPr>
    </w:lvl>
    <w:lvl w:ilvl="6" w:tplc="D87CB8D2" w:tentative="1">
      <w:start w:val="1"/>
      <w:numFmt w:val="decimal"/>
      <w:lvlText w:val="%7."/>
      <w:lvlJc w:val="left"/>
      <w:pPr>
        <w:ind w:left="5040" w:hanging="360"/>
      </w:pPr>
    </w:lvl>
    <w:lvl w:ilvl="7" w:tplc="E3A6FC84" w:tentative="1">
      <w:start w:val="1"/>
      <w:numFmt w:val="lowerLetter"/>
      <w:lvlText w:val="%8."/>
      <w:lvlJc w:val="left"/>
      <w:pPr>
        <w:ind w:left="5760" w:hanging="360"/>
      </w:pPr>
    </w:lvl>
    <w:lvl w:ilvl="8" w:tplc="1C5EB8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F7BFA"/>
    <w:multiLevelType w:val="hybridMultilevel"/>
    <w:tmpl w:val="11A428C6"/>
    <w:lvl w:ilvl="0" w:tplc="7AC0A838">
      <w:start w:val="1"/>
      <w:numFmt w:val="upperLetter"/>
      <w:lvlText w:val="%1."/>
      <w:lvlJc w:val="left"/>
      <w:pPr>
        <w:ind w:left="1639" w:hanging="360"/>
      </w:pPr>
      <w:rPr>
        <w:rFonts w:hint="default"/>
      </w:rPr>
    </w:lvl>
    <w:lvl w:ilvl="1" w:tplc="FFDE77C4" w:tentative="1">
      <w:start w:val="1"/>
      <w:numFmt w:val="lowerLetter"/>
      <w:lvlText w:val="%2."/>
      <w:lvlJc w:val="left"/>
      <w:pPr>
        <w:ind w:left="2359" w:hanging="360"/>
      </w:pPr>
    </w:lvl>
    <w:lvl w:ilvl="2" w:tplc="1DDAB338" w:tentative="1">
      <w:start w:val="1"/>
      <w:numFmt w:val="lowerRoman"/>
      <w:lvlText w:val="%3."/>
      <w:lvlJc w:val="right"/>
      <w:pPr>
        <w:ind w:left="3079" w:hanging="180"/>
      </w:pPr>
    </w:lvl>
    <w:lvl w:ilvl="3" w:tplc="00CCD3E8" w:tentative="1">
      <w:start w:val="1"/>
      <w:numFmt w:val="decimal"/>
      <w:lvlText w:val="%4."/>
      <w:lvlJc w:val="left"/>
      <w:pPr>
        <w:ind w:left="3799" w:hanging="360"/>
      </w:pPr>
    </w:lvl>
    <w:lvl w:ilvl="4" w:tplc="2D88186A" w:tentative="1">
      <w:start w:val="1"/>
      <w:numFmt w:val="lowerLetter"/>
      <w:lvlText w:val="%5."/>
      <w:lvlJc w:val="left"/>
      <w:pPr>
        <w:ind w:left="4519" w:hanging="360"/>
      </w:pPr>
    </w:lvl>
    <w:lvl w:ilvl="5" w:tplc="DB725606" w:tentative="1">
      <w:start w:val="1"/>
      <w:numFmt w:val="lowerRoman"/>
      <w:lvlText w:val="%6."/>
      <w:lvlJc w:val="right"/>
      <w:pPr>
        <w:ind w:left="5239" w:hanging="180"/>
      </w:pPr>
    </w:lvl>
    <w:lvl w:ilvl="6" w:tplc="8A88EACA" w:tentative="1">
      <w:start w:val="1"/>
      <w:numFmt w:val="decimal"/>
      <w:lvlText w:val="%7."/>
      <w:lvlJc w:val="left"/>
      <w:pPr>
        <w:ind w:left="5959" w:hanging="360"/>
      </w:pPr>
    </w:lvl>
    <w:lvl w:ilvl="7" w:tplc="DDEC28C8" w:tentative="1">
      <w:start w:val="1"/>
      <w:numFmt w:val="lowerLetter"/>
      <w:lvlText w:val="%8."/>
      <w:lvlJc w:val="left"/>
      <w:pPr>
        <w:ind w:left="6679" w:hanging="360"/>
      </w:pPr>
    </w:lvl>
    <w:lvl w:ilvl="8" w:tplc="DAB26D4E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17" w15:restartNumberingAfterBreak="0">
    <w:nsid w:val="32C30DD8"/>
    <w:multiLevelType w:val="hybridMultilevel"/>
    <w:tmpl w:val="00586984"/>
    <w:lvl w:ilvl="0" w:tplc="567C2B1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EA6EFA2" w:tentative="1">
      <w:start w:val="1"/>
      <w:numFmt w:val="lowerLetter"/>
      <w:lvlText w:val="%2."/>
      <w:lvlJc w:val="left"/>
      <w:pPr>
        <w:ind w:left="1440" w:hanging="360"/>
      </w:pPr>
    </w:lvl>
    <w:lvl w:ilvl="2" w:tplc="AD6CBACA" w:tentative="1">
      <w:start w:val="1"/>
      <w:numFmt w:val="lowerRoman"/>
      <w:lvlText w:val="%3."/>
      <w:lvlJc w:val="right"/>
      <w:pPr>
        <w:ind w:left="2160" w:hanging="180"/>
      </w:pPr>
    </w:lvl>
    <w:lvl w:ilvl="3" w:tplc="47723950" w:tentative="1">
      <w:start w:val="1"/>
      <w:numFmt w:val="decimal"/>
      <w:lvlText w:val="%4."/>
      <w:lvlJc w:val="left"/>
      <w:pPr>
        <w:ind w:left="2880" w:hanging="360"/>
      </w:pPr>
    </w:lvl>
    <w:lvl w:ilvl="4" w:tplc="120A4676" w:tentative="1">
      <w:start w:val="1"/>
      <w:numFmt w:val="lowerLetter"/>
      <w:lvlText w:val="%5."/>
      <w:lvlJc w:val="left"/>
      <w:pPr>
        <w:ind w:left="3600" w:hanging="360"/>
      </w:pPr>
    </w:lvl>
    <w:lvl w:ilvl="5" w:tplc="8CA057B4" w:tentative="1">
      <w:start w:val="1"/>
      <w:numFmt w:val="lowerRoman"/>
      <w:lvlText w:val="%6."/>
      <w:lvlJc w:val="right"/>
      <w:pPr>
        <w:ind w:left="4320" w:hanging="180"/>
      </w:pPr>
    </w:lvl>
    <w:lvl w:ilvl="6" w:tplc="EC96E00E" w:tentative="1">
      <w:start w:val="1"/>
      <w:numFmt w:val="decimal"/>
      <w:lvlText w:val="%7."/>
      <w:lvlJc w:val="left"/>
      <w:pPr>
        <w:ind w:left="5040" w:hanging="360"/>
      </w:pPr>
    </w:lvl>
    <w:lvl w:ilvl="7" w:tplc="F3FCCD16" w:tentative="1">
      <w:start w:val="1"/>
      <w:numFmt w:val="lowerLetter"/>
      <w:lvlText w:val="%8."/>
      <w:lvlJc w:val="left"/>
      <w:pPr>
        <w:ind w:left="5760" w:hanging="360"/>
      </w:pPr>
    </w:lvl>
    <w:lvl w:ilvl="8" w:tplc="4EA69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C62DF"/>
    <w:multiLevelType w:val="hybridMultilevel"/>
    <w:tmpl w:val="B0D2F7B0"/>
    <w:lvl w:ilvl="0" w:tplc="B7B668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BD27034" w:tentative="1">
      <w:start w:val="1"/>
      <w:numFmt w:val="lowerLetter"/>
      <w:lvlText w:val="%2."/>
      <w:lvlJc w:val="left"/>
      <w:pPr>
        <w:ind w:left="1440" w:hanging="360"/>
      </w:pPr>
    </w:lvl>
    <w:lvl w:ilvl="2" w:tplc="0EB4552C" w:tentative="1">
      <w:start w:val="1"/>
      <w:numFmt w:val="lowerRoman"/>
      <w:lvlText w:val="%3."/>
      <w:lvlJc w:val="right"/>
      <w:pPr>
        <w:ind w:left="2160" w:hanging="180"/>
      </w:pPr>
    </w:lvl>
    <w:lvl w:ilvl="3" w:tplc="EE164E3E" w:tentative="1">
      <w:start w:val="1"/>
      <w:numFmt w:val="decimal"/>
      <w:lvlText w:val="%4."/>
      <w:lvlJc w:val="left"/>
      <w:pPr>
        <w:ind w:left="2880" w:hanging="360"/>
      </w:pPr>
    </w:lvl>
    <w:lvl w:ilvl="4" w:tplc="19A642CE" w:tentative="1">
      <w:start w:val="1"/>
      <w:numFmt w:val="lowerLetter"/>
      <w:lvlText w:val="%5."/>
      <w:lvlJc w:val="left"/>
      <w:pPr>
        <w:ind w:left="3600" w:hanging="360"/>
      </w:pPr>
    </w:lvl>
    <w:lvl w:ilvl="5" w:tplc="5D641796" w:tentative="1">
      <w:start w:val="1"/>
      <w:numFmt w:val="lowerRoman"/>
      <w:lvlText w:val="%6."/>
      <w:lvlJc w:val="right"/>
      <w:pPr>
        <w:ind w:left="4320" w:hanging="180"/>
      </w:pPr>
    </w:lvl>
    <w:lvl w:ilvl="6" w:tplc="349820DE" w:tentative="1">
      <w:start w:val="1"/>
      <w:numFmt w:val="decimal"/>
      <w:lvlText w:val="%7."/>
      <w:lvlJc w:val="left"/>
      <w:pPr>
        <w:ind w:left="5040" w:hanging="360"/>
      </w:pPr>
    </w:lvl>
    <w:lvl w:ilvl="7" w:tplc="608C6ADA" w:tentative="1">
      <w:start w:val="1"/>
      <w:numFmt w:val="lowerLetter"/>
      <w:lvlText w:val="%8."/>
      <w:lvlJc w:val="left"/>
      <w:pPr>
        <w:ind w:left="5760" w:hanging="360"/>
      </w:pPr>
    </w:lvl>
    <w:lvl w:ilvl="8" w:tplc="B3BA9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D172C"/>
    <w:multiLevelType w:val="hybridMultilevel"/>
    <w:tmpl w:val="3AF42B38"/>
    <w:lvl w:ilvl="0" w:tplc="DAAC780E">
      <w:start w:val="1"/>
      <w:numFmt w:val="upperLetter"/>
      <w:lvlText w:val="%1."/>
      <w:lvlJc w:val="left"/>
      <w:pPr>
        <w:ind w:left="720" w:hanging="360"/>
      </w:pPr>
    </w:lvl>
    <w:lvl w:ilvl="1" w:tplc="12246938" w:tentative="1">
      <w:start w:val="1"/>
      <w:numFmt w:val="lowerLetter"/>
      <w:lvlText w:val="%2."/>
      <w:lvlJc w:val="left"/>
      <w:pPr>
        <w:ind w:left="1440" w:hanging="360"/>
      </w:pPr>
    </w:lvl>
    <w:lvl w:ilvl="2" w:tplc="EA66FA3C" w:tentative="1">
      <w:start w:val="1"/>
      <w:numFmt w:val="lowerRoman"/>
      <w:lvlText w:val="%3."/>
      <w:lvlJc w:val="right"/>
      <w:pPr>
        <w:ind w:left="2160" w:hanging="180"/>
      </w:pPr>
    </w:lvl>
    <w:lvl w:ilvl="3" w:tplc="5B949FBE" w:tentative="1">
      <w:start w:val="1"/>
      <w:numFmt w:val="decimal"/>
      <w:lvlText w:val="%4."/>
      <w:lvlJc w:val="left"/>
      <w:pPr>
        <w:ind w:left="2880" w:hanging="360"/>
      </w:pPr>
    </w:lvl>
    <w:lvl w:ilvl="4" w:tplc="C7802870" w:tentative="1">
      <w:start w:val="1"/>
      <w:numFmt w:val="lowerLetter"/>
      <w:lvlText w:val="%5."/>
      <w:lvlJc w:val="left"/>
      <w:pPr>
        <w:ind w:left="3600" w:hanging="360"/>
      </w:pPr>
    </w:lvl>
    <w:lvl w:ilvl="5" w:tplc="C77091D2" w:tentative="1">
      <w:start w:val="1"/>
      <w:numFmt w:val="lowerRoman"/>
      <w:lvlText w:val="%6."/>
      <w:lvlJc w:val="right"/>
      <w:pPr>
        <w:ind w:left="4320" w:hanging="180"/>
      </w:pPr>
    </w:lvl>
    <w:lvl w:ilvl="6" w:tplc="9566F6EC" w:tentative="1">
      <w:start w:val="1"/>
      <w:numFmt w:val="decimal"/>
      <w:lvlText w:val="%7."/>
      <w:lvlJc w:val="left"/>
      <w:pPr>
        <w:ind w:left="5040" w:hanging="360"/>
      </w:pPr>
    </w:lvl>
    <w:lvl w:ilvl="7" w:tplc="5352E1A4" w:tentative="1">
      <w:start w:val="1"/>
      <w:numFmt w:val="lowerLetter"/>
      <w:lvlText w:val="%8."/>
      <w:lvlJc w:val="left"/>
      <w:pPr>
        <w:ind w:left="5760" w:hanging="360"/>
      </w:pPr>
    </w:lvl>
    <w:lvl w:ilvl="8" w:tplc="E27AE9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87B2D"/>
    <w:multiLevelType w:val="hybridMultilevel"/>
    <w:tmpl w:val="394C7DC0"/>
    <w:lvl w:ilvl="0" w:tplc="B79A06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34AB31E" w:tentative="1">
      <w:start w:val="1"/>
      <w:numFmt w:val="lowerLetter"/>
      <w:lvlText w:val="%2."/>
      <w:lvlJc w:val="left"/>
      <w:pPr>
        <w:ind w:left="1440" w:hanging="360"/>
      </w:pPr>
    </w:lvl>
    <w:lvl w:ilvl="2" w:tplc="37227192" w:tentative="1">
      <w:start w:val="1"/>
      <w:numFmt w:val="lowerRoman"/>
      <w:lvlText w:val="%3."/>
      <w:lvlJc w:val="right"/>
      <w:pPr>
        <w:ind w:left="2160" w:hanging="180"/>
      </w:pPr>
    </w:lvl>
    <w:lvl w:ilvl="3" w:tplc="4E3234E8" w:tentative="1">
      <w:start w:val="1"/>
      <w:numFmt w:val="decimal"/>
      <w:lvlText w:val="%4."/>
      <w:lvlJc w:val="left"/>
      <w:pPr>
        <w:ind w:left="2880" w:hanging="360"/>
      </w:pPr>
    </w:lvl>
    <w:lvl w:ilvl="4" w:tplc="0E02CD4C" w:tentative="1">
      <w:start w:val="1"/>
      <w:numFmt w:val="lowerLetter"/>
      <w:lvlText w:val="%5."/>
      <w:lvlJc w:val="left"/>
      <w:pPr>
        <w:ind w:left="3600" w:hanging="360"/>
      </w:pPr>
    </w:lvl>
    <w:lvl w:ilvl="5" w:tplc="86F00874" w:tentative="1">
      <w:start w:val="1"/>
      <w:numFmt w:val="lowerRoman"/>
      <w:lvlText w:val="%6."/>
      <w:lvlJc w:val="right"/>
      <w:pPr>
        <w:ind w:left="4320" w:hanging="180"/>
      </w:pPr>
    </w:lvl>
    <w:lvl w:ilvl="6" w:tplc="A3E047EA" w:tentative="1">
      <w:start w:val="1"/>
      <w:numFmt w:val="decimal"/>
      <w:lvlText w:val="%7."/>
      <w:lvlJc w:val="left"/>
      <w:pPr>
        <w:ind w:left="5040" w:hanging="360"/>
      </w:pPr>
    </w:lvl>
    <w:lvl w:ilvl="7" w:tplc="5AB2BB0A" w:tentative="1">
      <w:start w:val="1"/>
      <w:numFmt w:val="lowerLetter"/>
      <w:lvlText w:val="%8."/>
      <w:lvlJc w:val="left"/>
      <w:pPr>
        <w:ind w:left="5760" w:hanging="360"/>
      </w:pPr>
    </w:lvl>
    <w:lvl w:ilvl="8" w:tplc="1A0E09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94CAD"/>
    <w:multiLevelType w:val="hybridMultilevel"/>
    <w:tmpl w:val="89761218"/>
    <w:lvl w:ilvl="0" w:tplc="7E749A5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9889A08" w:tentative="1">
      <w:start w:val="1"/>
      <w:numFmt w:val="lowerLetter"/>
      <w:lvlText w:val="%2."/>
      <w:lvlJc w:val="left"/>
      <w:pPr>
        <w:ind w:left="1440" w:hanging="360"/>
      </w:pPr>
    </w:lvl>
    <w:lvl w:ilvl="2" w:tplc="B0B213C0" w:tentative="1">
      <w:start w:val="1"/>
      <w:numFmt w:val="lowerRoman"/>
      <w:lvlText w:val="%3."/>
      <w:lvlJc w:val="right"/>
      <w:pPr>
        <w:ind w:left="2160" w:hanging="180"/>
      </w:pPr>
    </w:lvl>
    <w:lvl w:ilvl="3" w:tplc="2A88F03C" w:tentative="1">
      <w:start w:val="1"/>
      <w:numFmt w:val="decimal"/>
      <w:lvlText w:val="%4."/>
      <w:lvlJc w:val="left"/>
      <w:pPr>
        <w:ind w:left="2880" w:hanging="360"/>
      </w:pPr>
    </w:lvl>
    <w:lvl w:ilvl="4" w:tplc="CB0AD46A" w:tentative="1">
      <w:start w:val="1"/>
      <w:numFmt w:val="lowerLetter"/>
      <w:lvlText w:val="%5."/>
      <w:lvlJc w:val="left"/>
      <w:pPr>
        <w:ind w:left="3600" w:hanging="360"/>
      </w:pPr>
    </w:lvl>
    <w:lvl w:ilvl="5" w:tplc="5F641CAE" w:tentative="1">
      <w:start w:val="1"/>
      <w:numFmt w:val="lowerRoman"/>
      <w:lvlText w:val="%6."/>
      <w:lvlJc w:val="right"/>
      <w:pPr>
        <w:ind w:left="4320" w:hanging="180"/>
      </w:pPr>
    </w:lvl>
    <w:lvl w:ilvl="6" w:tplc="A3E4E950" w:tentative="1">
      <w:start w:val="1"/>
      <w:numFmt w:val="decimal"/>
      <w:lvlText w:val="%7."/>
      <w:lvlJc w:val="left"/>
      <w:pPr>
        <w:ind w:left="5040" w:hanging="360"/>
      </w:pPr>
    </w:lvl>
    <w:lvl w:ilvl="7" w:tplc="39D29AD6" w:tentative="1">
      <w:start w:val="1"/>
      <w:numFmt w:val="lowerLetter"/>
      <w:lvlText w:val="%8."/>
      <w:lvlJc w:val="left"/>
      <w:pPr>
        <w:ind w:left="5760" w:hanging="360"/>
      </w:pPr>
    </w:lvl>
    <w:lvl w:ilvl="8" w:tplc="8A5EB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A6676"/>
    <w:multiLevelType w:val="hybridMultilevel"/>
    <w:tmpl w:val="CA5CC592"/>
    <w:lvl w:ilvl="0" w:tplc="FFFFFFFF">
      <w:start w:val="14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C6D2509"/>
    <w:multiLevelType w:val="hybridMultilevel"/>
    <w:tmpl w:val="96A01A24"/>
    <w:lvl w:ilvl="0" w:tplc="D30C2A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788AFAC" w:tentative="1">
      <w:start w:val="1"/>
      <w:numFmt w:val="lowerLetter"/>
      <w:lvlText w:val="%2."/>
      <w:lvlJc w:val="left"/>
      <w:pPr>
        <w:ind w:left="1440" w:hanging="360"/>
      </w:pPr>
    </w:lvl>
    <w:lvl w:ilvl="2" w:tplc="F28689A8" w:tentative="1">
      <w:start w:val="1"/>
      <w:numFmt w:val="lowerRoman"/>
      <w:lvlText w:val="%3."/>
      <w:lvlJc w:val="right"/>
      <w:pPr>
        <w:ind w:left="2160" w:hanging="180"/>
      </w:pPr>
    </w:lvl>
    <w:lvl w:ilvl="3" w:tplc="84183290" w:tentative="1">
      <w:start w:val="1"/>
      <w:numFmt w:val="decimal"/>
      <w:lvlText w:val="%4."/>
      <w:lvlJc w:val="left"/>
      <w:pPr>
        <w:ind w:left="2880" w:hanging="360"/>
      </w:pPr>
    </w:lvl>
    <w:lvl w:ilvl="4" w:tplc="13BC7922" w:tentative="1">
      <w:start w:val="1"/>
      <w:numFmt w:val="lowerLetter"/>
      <w:lvlText w:val="%5."/>
      <w:lvlJc w:val="left"/>
      <w:pPr>
        <w:ind w:left="3600" w:hanging="360"/>
      </w:pPr>
    </w:lvl>
    <w:lvl w:ilvl="5" w:tplc="7ED066A8" w:tentative="1">
      <w:start w:val="1"/>
      <w:numFmt w:val="lowerRoman"/>
      <w:lvlText w:val="%6."/>
      <w:lvlJc w:val="right"/>
      <w:pPr>
        <w:ind w:left="4320" w:hanging="180"/>
      </w:pPr>
    </w:lvl>
    <w:lvl w:ilvl="6" w:tplc="9DE26C4A" w:tentative="1">
      <w:start w:val="1"/>
      <w:numFmt w:val="decimal"/>
      <w:lvlText w:val="%7."/>
      <w:lvlJc w:val="left"/>
      <w:pPr>
        <w:ind w:left="5040" w:hanging="360"/>
      </w:pPr>
    </w:lvl>
    <w:lvl w:ilvl="7" w:tplc="B5AC1C18" w:tentative="1">
      <w:start w:val="1"/>
      <w:numFmt w:val="lowerLetter"/>
      <w:lvlText w:val="%8."/>
      <w:lvlJc w:val="left"/>
      <w:pPr>
        <w:ind w:left="5760" w:hanging="360"/>
      </w:pPr>
    </w:lvl>
    <w:lvl w:ilvl="8" w:tplc="37B45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DD5443"/>
    <w:multiLevelType w:val="hybridMultilevel"/>
    <w:tmpl w:val="A09C1764"/>
    <w:lvl w:ilvl="0" w:tplc="4A16BF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8D471AA" w:tentative="1">
      <w:start w:val="1"/>
      <w:numFmt w:val="lowerLetter"/>
      <w:lvlText w:val="%2."/>
      <w:lvlJc w:val="left"/>
      <w:pPr>
        <w:ind w:left="1440" w:hanging="360"/>
      </w:pPr>
    </w:lvl>
    <w:lvl w:ilvl="2" w:tplc="1D7220F8" w:tentative="1">
      <w:start w:val="1"/>
      <w:numFmt w:val="lowerRoman"/>
      <w:lvlText w:val="%3."/>
      <w:lvlJc w:val="right"/>
      <w:pPr>
        <w:ind w:left="2160" w:hanging="180"/>
      </w:pPr>
    </w:lvl>
    <w:lvl w:ilvl="3" w:tplc="1FDE057E" w:tentative="1">
      <w:start w:val="1"/>
      <w:numFmt w:val="decimal"/>
      <w:lvlText w:val="%4."/>
      <w:lvlJc w:val="left"/>
      <w:pPr>
        <w:ind w:left="2880" w:hanging="360"/>
      </w:pPr>
    </w:lvl>
    <w:lvl w:ilvl="4" w:tplc="1424EE7C" w:tentative="1">
      <w:start w:val="1"/>
      <w:numFmt w:val="lowerLetter"/>
      <w:lvlText w:val="%5."/>
      <w:lvlJc w:val="left"/>
      <w:pPr>
        <w:ind w:left="3600" w:hanging="360"/>
      </w:pPr>
    </w:lvl>
    <w:lvl w:ilvl="5" w:tplc="9DB26070" w:tentative="1">
      <w:start w:val="1"/>
      <w:numFmt w:val="lowerRoman"/>
      <w:lvlText w:val="%6."/>
      <w:lvlJc w:val="right"/>
      <w:pPr>
        <w:ind w:left="4320" w:hanging="180"/>
      </w:pPr>
    </w:lvl>
    <w:lvl w:ilvl="6" w:tplc="476A099A" w:tentative="1">
      <w:start w:val="1"/>
      <w:numFmt w:val="decimal"/>
      <w:lvlText w:val="%7."/>
      <w:lvlJc w:val="left"/>
      <w:pPr>
        <w:ind w:left="5040" w:hanging="360"/>
      </w:pPr>
    </w:lvl>
    <w:lvl w:ilvl="7" w:tplc="9704F100" w:tentative="1">
      <w:start w:val="1"/>
      <w:numFmt w:val="lowerLetter"/>
      <w:lvlText w:val="%8."/>
      <w:lvlJc w:val="left"/>
      <w:pPr>
        <w:ind w:left="5760" w:hanging="360"/>
      </w:pPr>
    </w:lvl>
    <w:lvl w:ilvl="8" w:tplc="1A64F8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4023CA"/>
    <w:multiLevelType w:val="hybridMultilevel"/>
    <w:tmpl w:val="6220EE94"/>
    <w:lvl w:ilvl="0" w:tplc="01D83AD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E16E6A4" w:tentative="1">
      <w:start w:val="1"/>
      <w:numFmt w:val="lowerLetter"/>
      <w:lvlText w:val="%2."/>
      <w:lvlJc w:val="left"/>
      <w:pPr>
        <w:ind w:left="1440" w:hanging="360"/>
      </w:pPr>
    </w:lvl>
    <w:lvl w:ilvl="2" w:tplc="E3A48FD2" w:tentative="1">
      <w:start w:val="1"/>
      <w:numFmt w:val="lowerRoman"/>
      <w:lvlText w:val="%3."/>
      <w:lvlJc w:val="right"/>
      <w:pPr>
        <w:ind w:left="2160" w:hanging="180"/>
      </w:pPr>
    </w:lvl>
    <w:lvl w:ilvl="3" w:tplc="EE361476" w:tentative="1">
      <w:start w:val="1"/>
      <w:numFmt w:val="decimal"/>
      <w:lvlText w:val="%4."/>
      <w:lvlJc w:val="left"/>
      <w:pPr>
        <w:ind w:left="2880" w:hanging="360"/>
      </w:pPr>
    </w:lvl>
    <w:lvl w:ilvl="4" w:tplc="2F74F2A6" w:tentative="1">
      <w:start w:val="1"/>
      <w:numFmt w:val="lowerLetter"/>
      <w:lvlText w:val="%5."/>
      <w:lvlJc w:val="left"/>
      <w:pPr>
        <w:ind w:left="3600" w:hanging="360"/>
      </w:pPr>
    </w:lvl>
    <w:lvl w:ilvl="5" w:tplc="947E19F8" w:tentative="1">
      <w:start w:val="1"/>
      <w:numFmt w:val="lowerRoman"/>
      <w:lvlText w:val="%6."/>
      <w:lvlJc w:val="right"/>
      <w:pPr>
        <w:ind w:left="4320" w:hanging="180"/>
      </w:pPr>
    </w:lvl>
    <w:lvl w:ilvl="6" w:tplc="8676CD8C" w:tentative="1">
      <w:start w:val="1"/>
      <w:numFmt w:val="decimal"/>
      <w:lvlText w:val="%7."/>
      <w:lvlJc w:val="left"/>
      <w:pPr>
        <w:ind w:left="5040" w:hanging="360"/>
      </w:pPr>
    </w:lvl>
    <w:lvl w:ilvl="7" w:tplc="0796617A" w:tentative="1">
      <w:start w:val="1"/>
      <w:numFmt w:val="lowerLetter"/>
      <w:lvlText w:val="%8."/>
      <w:lvlJc w:val="left"/>
      <w:pPr>
        <w:ind w:left="5760" w:hanging="360"/>
      </w:pPr>
    </w:lvl>
    <w:lvl w:ilvl="8" w:tplc="E63405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C1E73"/>
    <w:multiLevelType w:val="hybridMultilevel"/>
    <w:tmpl w:val="EB6ACC92"/>
    <w:lvl w:ilvl="0" w:tplc="66E038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83693D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A64B5D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F06A3F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B4B2B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F229C8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AE007B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E44BAB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ADC51C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5F3F4D"/>
    <w:multiLevelType w:val="hybridMultilevel"/>
    <w:tmpl w:val="63C62C68"/>
    <w:lvl w:ilvl="0" w:tplc="F116600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5E8317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E3003CE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8A6472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FE4ECB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EC60F4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5DE581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AE6634B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B30C76B4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C976885"/>
    <w:multiLevelType w:val="hybridMultilevel"/>
    <w:tmpl w:val="49D24B6E"/>
    <w:lvl w:ilvl="0" w:tplc="DB642FC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DAEC0A2" w:tentative="1">
      <w:start w:val="1"/>
      <w:numFmt w:val="lowerLetter"/>
      <w:lvlText w:val="%2."/>
      <w:lvlJc w:val="left"/>
      <w:pPr>
        <w:ind w:left="1080" w:hanging="360"/>
      </w:pPr>
    </w:lvl>
    <w:lvl w:ilvl="2" w:tplc="A2400F62" w:tentative="1">
      <w:start w:val="1"/>
      <w:numFmt w:val="lowerRoman"/>
      <w:lvlText w:val="%3."/>
      <w:lvlJc w:val="right"/>
      <w:pPr>
        <w:ind w:left="1800" w:hanging="180"/>
      </w:pPr>
    </w:lvl>
    <w:lvl w:ilvl="3" w:tplc="6D361A56" w:tentative="1">
      <w:start w:val="1"/>
      <w:numFmt w:val="decimal"/>
      <w:lvlText w:val="%4."/>
      <w:lvlJc w:val="left"/>
      <w:pPr>
        <w:ind w:left="2520" w:hanging="360"/>
      </w:pPr>
    </w:lvl>
    <w:lvl w:ilvl="4" w:tplc="C21C4A34" w:tentative="1">
      <w:start w:val="1"/>
      <w:numFmt w:val="lowerLetter"/>
      <w:lvlText w:val="%5."/>
      <w:lvlJc w:val="left"/>
      <w:pPr>
        <w:ind w:left="3240" w:hanging="360"/>
      </w:pPr>
    </w:lvl>
    <w:lvl w:ilvl="5" w:tplc="20303CE4" w:tentative="1">
      <w:start w:val="1"/>
      <w:numFmt w:val="lowerRoman"/>
      <w:lvlText w:val="%6."/>
      <w:lvlJc w:val="right"/>
      <w:pPr>
        <w:ind w:left="3960" w:hanging="180"/>
      </w:pPr>
    </w:lvl>
    <w:lvl w:ilvl="6" w:tplc="885229DC" w:tentative="1">
      <w:start w:val="1"/>
      <w:numFmt w:val="decimal"/>
      <w:lvlText w:val="%7."/>
      <w:lvlJc w:val="left"/>
      <w:pPr>
        <w:ind w:left="4680" w:hanging="360"/>
      </w:pPr>
    </w:lvl>
    <w:lvl w:ilvl="7" w:tplc="479EFB3A" w:tentative="1">
      <w:start w:val="1"/>
      <w:numFmt w:val="lowerLetter"/>
      <w:lvlText w:val="%8."/>
      <w:lvlJc w:val="left"/>
      <w:pPr>
        <w:ind w:left="5400" w:hanging="360"/>
      </w:pPr>
    </w:lvl>
    <w:lvl w:ilvl="8" w:tplc="88324F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6A10395"/>
    <w:multiLevelType w:val="hybridMultilevel"/>
    <w:tmpl w:val="D090AFAE"/>
    <w:lvl w:ilvl="0" w:tplc="8E9C780E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52526792" w:tentative="1">
      <w:start w:val="1"/>
      <w:numFmt w:val="lowerLetter"/>
      <w:lvlText w:val="%2."/>
      <w:lvlJc w:val="left"/>
      <w:pPr>
        <w:ind w:left="1440" w:hanging="360"/>
      </w:pPr>
    </w:lvl>
    <w:lvl w:ilvl="2" w:tplc="EB560398" w:tentative="1">
      <w:start w:val="1"/>
      <w:numFmt w:val="lowerRoman"/>
      <w:lvlText w:val="%3."/>
      <w:lvlJc w:val="right"/>
      <w:pPr>
        <w:ind w:left="2160" w:hanging="180"/>
      </w:pPr>
    </w:lvl>
    <w:lvl w:ilvl="3" w:tplc="4A4812DA" w:tentative="1">
      <w:start w:val="1"/>
      <w:numFmt w:val="decimal"/>
      <w:lvlText w:val="%4."/>
      <w:lvlJc w:val="left"/>
      <w:pPr>
        <w:ind w:left="2880" w:hanging="360"/>
      </w:pPr>
    </w:lvl>
    <w:lvl w:ilvl="4" w:tplc="97064FBE" w:tentative="1">
      <w:start w:val="1"/>
      <w:numFmt w:val="lowerLetter"/>
      <w:lvlText w:val="%5."/>
      <w:lvlJc w:val="left"/>
      <w:pPr>
        <w:ind w:left="3600" w:hanging="360"/>
      </w:pPr>
    </w:lvl>
    <w:lvl w:ilvl="5" w:tplc="B6AA2EFC" w:tentative="1">
      <w:start w:val="1"/>
      <w:numFmt w:val="lowerRoman"/>
      <w:lvlText w:val="%6."/>
      <w:lvlJc w:val="right"/>
      <w:pPr>
        <w:ind w:left="4320" w:hanging="180"/>
      </w:pPr>
    </w:lvl>
    <w:lvl w:ilvl="6" w:tplc="00C878B4" w:tentative="1">
      <w:start w:val="1"/>
      <w:numFmt w:val="decimal"/>
      <w:lvlText w:val="%7."/>
      <w:lvlJc w:val="left"/>
      <w:pPr>
        <w:ind w:left="5040" w:hanging="360"/>
      </w:pPr>
    </w:lvl>
    <w:lvl w:ilvl="7" w:tplc="09B47A74" w:tentative="1">
      <w:start w:val="1"/>
      <w:numFmt w:val="lowerLetter"/>
      <w:lvlText w:val="%8."/>
      <w:lvlJc w:val="left"/>
      <w:pPr>
        <w:ind w:left="5760" w:hanging="360"/>
      </w:pPr>
    </w:lvl>
    <w:lvl w:ilvl="8" w:tplc="2B6C27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CC47E6"/>
    <w:multiLevelType w:val="hybridMultilevel"/>
    <w:tmpl w:val="85C09B0E"/>
    <w:lvl w:ilvl="0" w:tplc="151AE63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806E890" w:tentative="1">
      <w:start w:val="1"/>
      <w:numFmt w:val="lowerLetter"/>
      <w:lvlText w:val="%2."/>
      <w:lvlJc w:val="left"/>
      <w:pPr>
        <w:ind w:left="1080" w:hanging="360"/>
      </w:pPr>
    </w:lvl>
    <w:lvl w:ilvl="2" w:tplc="58366140" w:tentative="1">
      <w:start w:val="1"/>
      <w:numFmt w:val="lowerRoman"/>
      <w:lvlText w:val="%3."/>
      <w:lvlJc w:val="right"/>
      <w:pPr>
        <w:ind w:left="1800" w:hanging="180"/>
      </w:pPr>
    </w:lvl>
    <w:lvl w:ilvl="3" w:tplc="369C6B38" w:tentative="1">
      <w:start w:val="1"/>
      <w:numFmt w:val="decimal"/>
      <w:lvlText w:val="%4."/>
      <w:lvlJc w:val="left"/>
      <w:pPr>
        <w:ind w:left="2520" w:hanging="360"/>
      </w:pPr>
    </w:lvl>
    <w:lvl w:ilvl="4" w:tplc="B2F27902" w:tentative="1">
      <w:start w:val="1"/>
      <w:numFmt w:val="lowerLetter"/>
      <w:lvlText w:val="%5."/>
      <w:lvlJc w:val="left"/>
      <w:pPr>
        <w:ind w:left="3240" w:hanging="360"/>
      </w:pPr>
    </w:lvl>
    <w:lvl w:ilvl="5" w:tplc="D7BE31DA" w:tentative="1">
      <w:start w:val="1"/>
      <w:numFmt w:val="lowerRoman"/>
      <w:lvlText w:val="%6."/>
      <w:lvlJc w:val="right"/>
      <w:pPr>
        <w:ind w:left="3960" w:hanging="180"/>
      </w:pPr>
    </w:lvl>
    <w:lvl w:ilvl="6" w:tplc="F042D730" w:tentative="1">
      <w:start w:val="1"/>
      <w:numFmt w:val="decimal"/>
      <w:lvlText w:val="%7."/>
      <w:lvlJc w:val="left"/>
      <w:pPr>
        <w:ind w:left="4680" w:hanging="360"/>
      </w:pPr>
    </w:lvl>
    <w:lvl w:ilvl="7" w:tplc="D7B02F3A" w:tentative="1">
      <w:start w:val="1"/>
      <w:numFmt w:val="lowerLetter"/>
      <w:lvlText w:val="%8."/>
      <w:lvlJc w:val="left"/>
      <w:pPr>
        <w:ind w:left="5400" w:hanging="360"/>
      </w:pPr>
    </w:lvl>
    <w:lvl w:ilvl="8" w:tplc="5282BC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1B86676"/>
    <w:multiLevelType w:val="hybridMultilevel"/>
    <w:tmpl w:val="14821F80"/>
    <w:lvl w:ilvl="0" w:tplc="E8D83F98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366CC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DF6EB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D218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C48D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C1621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5A61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3A91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72AAC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51700"/>
    <w:multiLevelType w:val="hybridMultilevel"/>
    <w:tmpl w:val="A844A30A"/>
    <w:lvl w:ilvl="0" w:tplc="0B66A5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C99C19C2" w:tentative="1">
      <w:start w:val="1"/>
      <w:numFmt w:val="lowerLetter"/>
      <w:lvlText w:val="%2."/>
      <w:lvlJc w:val="left"/>
      <w:pPr>
        <w:ind w:left="1440" w:hanging="360"/>
      </w:pPr>
    </w:lvl>
    <w:lvl w:ilvl="2" w:tplc="6AB2B4B8" w:tentative="1">
      <w:start w:val="1"/>
      <w:numFmt w:val="lowerRoman"/>
      <w:lvlText w:val="%3."/>
      <w:lvlJc w:val="right"/>
      <w:pPr>
        <w:ind w:left="2160" w:hanging="180"/>
      </w:pPr>
    </w:lvl>
    <w:lvl w:ilvl="3" w:tplc="82B83A5A" w:tentative="1">
      <w:start w:val="1"/>
      <w:numFmt w:val="decimal"/>
      <w:lvlText w:val="%4."/>
      <w:lvlJc w:val="left"/>
      <w:pPr>
        <w:ind w:left="2880" w:hanging="360"/>
      </w:pPr>
    </w:lvl>
    <w:lvl w:ilvl="4" w:tplc="F7B8EA3E" w:tentative="1">
      <w:start w:val="1"/>
      <w:numFmt w:val="lowerLetter"/>
      <w:lvlText w:val="%5."/>
      <w:lvlJc w:val="left"/>
      <w:pPr>
        <w:ind w:left="3600" w:hanging="360"/>
      </w:pPr>
    </w:lvl>
    <w:lvl w:ilvl="5" w:tplc="D130A428" w:tentative="1">
      <w:start w:val="1"/>
      <w:numFmt w:val="lowerRoman"/>
      <w:lvlText w:val="%6."/>
      <w:lvlJc w:val="right"/>
      <w:pPr>
        <w:ind w:left="4320" w:hanging="180"/>
      </w:pPr>
    </w:lvl>
    <w:lvl w:ilvl="6" w:tplc="FF5643AA" w:tentative="1">
      <w:start w:val="1"/>
      <w:numFmt w:val="decimal"/>
      <w:lvlText w:val="%7."/>
      <w:lvlJc w:val="left"/>
      <w:pPr>
        <w:ind w:left="5040" w:hanging="360"/>
      </w:pPr>
    </w:lvl>
    <w:lvl w:ilvl="7" w:tplc="4246FEF8" w:tentative="1">
      <w:start w:val="1"/>
      <w:numFmt w:val="lowerLetter"/>
      <w:lvlText w:val="%8."/>
      <w:lvlJc w:val="left"/>
      <w:pPr>
        <w:ind w:left="5760" w:hanging="360"/>
      </w:pPr>
    </w:lvl>
    <w:lvl w:ilvl="8" w:tplc="3314E6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F35BB3"/>
    <w:multiLevelType w:val="hybridMultilevel"/>
    <w:tmpl w:val="2806EBDA"/>
    <w:lvl w:ilvl="0" w:tplc="585E6BF2">
      <w:start w:val="1"/>
      <w:numFmt w:val="upperLetter"/>
      <w:suff w:val="nothing"/>
      <w:lvlText w:val="%1."/>
      <w:lvlJc w:val="left"/>
      <w:pPr>
        <w:ind w:left="0" w:firstLine="0"/>
      </w:pPr>
      <w:rPr>
        <w:rFonts w:hint="default"/>
      </w:rPr>
    </w:lvl>
    <w:lvl w:ilvl="1" w:tplc="B9C2D620" w:tentative="1">
      <w:start w:val="1"/>
      <w:numFmt w:val="lowerLetter"/>
      <w:lvlText w:val="%2."/>
      <w:lvlJc w:val="left"/>
      <w:pPr>
        <w:ind w:left="1440" w:hanging="360"/>
      </w:pPr>
    </w:lvl>
    <w:lvl w:ilvl="2" w:tplc="45AAE0FE" w:tentative="1">
      <w:start w:val="1"/>
      <w:numFmt w:val="lowerRoman"/>
      <w:lvlText w:val="%3."/>
      <w:lvlJc w:val="right"/>
      <w:pPr>
        <w:ind w:left="2160" w:hanging="180"/>
      </w:pPr>
    </w:lvl>
    <w:lvl w:ilvl="3" w:tplc="0A34BDB8" w:tentative="1">
      <w:start w:val="1"/>
      <w:numFmt w:val="decimal"/>
      <w:lvlText w:val="%4."/>
      <w:lvlJc w:val="left"/>
      <w:pPr>
        <w:ind w:left="2880" w:hanging="360"/>
      </w:pPr>
    </w:lvl>
    <w:lvl w:ilvl="4" w:tplc="B49C4632" w:tentative="1">
      <w:start w:val="1"/>
      <w:numFmt w:val="lowerLetter"/>
      <w:lvlText w:val="%5."/>
      <w:lvlJc w:val="left"/>
      <w:pPr>
        <w:ind w:left="3600" w:hanging="360"/>
      </w:pPr>
    </w:lvl>
    <w:lvl w:ilvl="5" w:tplc="786C56C6" w:tentative="1">
      <w:start w:val="1"/>
      <w:numFmt w:val="lowerRoman"/>
      <w:lvlText w:val="%6."/>
      <w:lvlJc w:val="right"/>
      <w:pPr>
        <w:ind w:left="4320" w:hanging="180"/>
      </w:pPr>
    </w:lvl>
    <w:lvl w:ilvl="6" w:tplc="7C0C75E8" w:tentative="1">
      <w:start w:val="1"/>
      <w:numFmt w:val="decimal"/>
      <w:lvlText w:val="%7."/>
      <w:lvlJc w:val="left"/>
      <w:pPr>
        <w:ind w:left="5040" w:hanging="360"/>
      </w:pPr>
    </w:lvl>
    <w:lvl w:ilvl="7" w:tplc="D2ACB94A" w:tentative="1">
      <w:start w:val="1"/>
      <w:numFmt w:val="lowerLetter"/>
      <w:lvlText w:val="%8."/>
      <w:lvlJc w:val="left"/>
      <w:pPr>
        <w:ind w:left="5760" w:hanging="360"/>
      </w:pPr>
    </w:lvl>
    <w:lvl w:ilvl="8" w:tplc="C4187A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D85900"/>
    <w:multiLevelType w:val="hybridMultilevel"/>
    <w:tmpl w:val="1E6EA1B0"/>
    <w:lvl w:ilvl="0" w:tplc="9700771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FD64EA2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B286358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B6C2AAA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AD607D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83C0E26A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A6741D8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E2068E7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2586D72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52251870">
    <w:abstractNumId w:val="31"/>
  </w:num>
  <w:num w:numId="2" w16cid:durableId="872576111">
    <w:abstractNumId w:val="0"/>
  </w:num>
  <w:num w:numId="3" w16cid:durableId="924656343">
    <w:abstractNumId w:val="18"/>
  </w:num>
  <w:num w:numId="4" w16cid:durableId="1413966436">
    <w:abstractNumId w:val="14"/>
  </w:num>
  <w:num w:numId="5" w16cid:durableId="361632112">
    <w:abstractNumId w:val="21"/>
  </w:num>
  <w:num w:numId="6" w16cid:durableId="179898284">
    <w:abstractNumId w:val="23"/>
  </w:num>
  <w:num w:numId="7" w16cid:durableId="540942240">
    <w:abstractNumId w:val="12"/>
  </w:num>
  <w:num w:numId="8" w16cid:durableId="1282762315">
    <w:abstractNumId w:val="34"/>
  </w:num>
  <w:num w:numId="9" w16cid:durableId="329257151">
    <w:abstractNumId w:val="27"/>
  </w:num>
  <w:num w:numId="10" w16cid:durableId="569846348">
    <w:abstractNumId w:val="9"/>
  </w:num>
  <w:num w:numId="11" w16cid:durableId="1719235084">
    <w:abstractNumId w:val="2"/>
  </w:num>
  <w:num w:numId="12" w16cid:durableId="881596364">
    <w:abstractNumId w:val="25"/>
  </w:num>
  <w:num w:numId="13" w16cid:durableId="559905880">
    <w:abstractNumId w:val="17"/>
  </w:num>
  <w:num w:numId="14" w16cid:durableId="812405290">
    <w:abstractNumId w:val="20"/>
  </w:num>
  <w:num w:numId="15" w16cid:durableId="1497913540">
    <w:abstractNumId w:val="32"/>
  </w:num>
  <w:num w:numId="16" w16cid:durableId="1817604667">
    <w:abstractNumId w:val="30"/>
  </w:num>
  <w:num w:numId="17" w16cid:durableId="1631669436">
    <w:abstractNumId w:val="28"/>
  </w:num>
  <w:num w:numId="18" w16cid:durableId="1230579831">
    <w:abstractNumId w:val="26"/>
  </w:num>
  <w:num w:numId="19" w16cid:durableId="1500005975">
    <w:abstractNumId w:val="24"/>
  </w:num>
  <w:num w:numId="20" w16cid:durableId="1096829437">
    <w:abstractNumId w:val="33"/>
  </w:num>
  <w:num w:numId="21" w16cid:durableId="1795706850">
    <w:abstractNumId w:val="10"/>
  </w:num>
  <w:num w:numId="22" w16cid:durableId="1849129663">
    <w:abstractNumId w:val="19"/>
  </w:num>
  <w:num w:numId="23" w16cid:durableId="1364867798">
    <w:abstractNumId w:val="6"/>
  </w:num>
  <w:num w:numId="24" w16cid:durableId="1306425333">
    <w:abstractNumId w:val="11"/>
  </w:num>
  <w:num w:numId="25" w16cid:durableId="1175337421">
    <w:abstractNumId w:val="16"/>
  </w:num>
  <w:num w:numId="26" w16cid:durableId="2068258340">
    <w:abstractNumId w:val="7"/>
  </w:num>
  <w:num w:numId="27" w16cid:durableId="790900447">
    <w:abstractNumId w:val="29"/>
  </w:num>
  <w:num w:numId="28" w16cid:durableId="1899439562">
    <w:abstractNumId w:val="8"/>
  </w:num>
  <w:num w:numId="29" w16cid:durableId="1732970325">
    <w:abstractNumId w:val="15"/>
  </w:num>
  <w:num w:numId="30" w16cid:durableId="297343076">
    <w:abstractNumId w:val="5"/>
  </w:num>
  <w:num w:numId="31" w16cid:durableId="1727753135">
    <w:abstractNumId w:val="13"/>
  </w:num>
  <w:num w:numId="32" w16cid:durableId="707727837">
    <w:abstractNumId w:val="1"/>
  </w:num>
  <w:num w:numId="33" w16cid:durableId="393041175">
    <w:abstractNumId w:val="22"/>
  </w:num>
  <w:num w:numId="34" w16cid:durableId="2095592137">
    <w:abstractNumId w:val="4"/>
  </w:num>
  <w:num w:numId="35" w16cid:durableId="113883858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right, Velteeka">
    <w15:presenceInfo w15:providerId="AD" w15:userId="S::vwright@sccommerce.com::1c82ba16-074d-470d-9edf-39fa195c758e"/>
  </w15:person>
  <w15:person w15:author="Turnipseed, Cyndy">
    <w15:presenceInfo w15:providerId="AD" w15:userId="S::cturnipseed@sccommerce.com::eb38fcd8-9d7c-4723-b546-1b51db8526f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connectString w:val=""/>
    <w:activeRecord w:val="-1"/>
    <w:odso/>
  </w:mailMerge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93D"/>
    <w:rsid w:val="0000038B"/>
    <w:rsid w:val="000003C3"/>
    <w:rsid w:val="00000994"/>
    <w:rsid w:val="00000AAB"/>
    <w:rsid w:val="00003EB4"/>
    <w:rsid w:val="000040A3"/>
    <w:rsid w:val="0000435F"/>
    <w:rsid w:val="000044BC"/>
    <w:rsid w:val="00005C51"/>
    <w:rsid w:val="00005EF2"/>
    <w:rsid w:val="00006B3F"/>
    <w:rsid w:val="00006B53"/>
    <w:rsid w:val="00007275"/>
    <w:rsid w:val="000074A8"/>
    <w:rsid w:val="000074D0"/>
    <w:rsid w:val="0000776C"/>
    <w:rsid w:val="00007A8E"/>
    <w:rsid w:val="00007CA1"/>
    <w:rsid w:val="000105FF"/>
    <w:rsid w:val="00012245"/>
    <w:rsid w:val="00012349"/>
    <w:rsid w:val="000128A5"/>
    <w:rsid w:val="000128EF"/>
    <w:rsid w:val="000144FF"/>
    <w:rsid w:val="00014D53"/>
    <w:rsid w:val="00015575"/>
    <w:rsid w:val="00016511"/>
    <w:rsid w:val="000174B3"/>
    <w:rsid w:val="00021668"/>
    <w:rsid w:val="00022630"/>
    <w:rsid w:val="0002287D"/>
    <w:rsid w:val="00023259"/>
    <w:rsid w:val="0002441B"/>
    <w:rsid w:val="00025228"/>
    <w:rsid w:val="00025811"/>
    <w:rsid w:val="00025FFF"/>
    <w:rsid w:val="000261DB"/>
    <w:rsid w:val="000272D6"/>
    <w:rsid w:val="0003038D"/>
    <w:rsid w:val="00030B54"/>
    <w:rsid w:val="00030CFD"/>
    <w:rsid w:val="000313ED"/>
    <w:rsid w:val="00031D6A"/>
    <w:rsid w:val="0003239C"/>
    <w:rsid w:val="000327A2"/>
    <w:rsid w:val="00032B7C"/>
    <w:rsid w:val="00036A02"/>
    <w:rsid w:val="0004065F"/>
    <w:rsid w:val="00041459"/>
    <w:rsid w:val="000416CF"/>
    <w:rsid w:val="00041786"/>
    <w:rsid w:val="00041912"/>
    <w:rsid w:val="00042323"/>
    <w:rsid w:val="000428A5"/>
    <w:rsid w:val="00042F84"/>
    <w:rsid w:val="00043087"/>
    <w:rsid w:val="00043475"/>
    <w:rsid w:val="0004428E"/>
    <w:rsid w:val="00044624"/>
    <w:rsid w:val="00044764"/>
    <w:rsid w:val="00044E6A"/>
    <w:rsid w:val="00045F38"/>
    <w:rsid w:val="000463AA"/>
    <w:rsid w:val="00047238"/>
    <w:rsid w:val="00047330"/>
    <w:rsid w:val="0004739B"/>
    <w:rsid w:val="00047415"/>
    <w:rsid w:val="0004752D"/>
    <w:rsid w:val="0004763C"/>
    <w:rsid w:val="000476E8"/>
    <w:rsid w:val="000507EC"/>
    <w:rsid w:val="0005084A"/>
    <w:rsid w:val="00051C5A"/>
    <w:rsid w:val="000525C2"/>
    <w:rsid w:val="0005296A"/>
    <w:rsid w:val="00055BDF"/>
    <w:rsid w:val="00055D14"/>
    <w:rsid w:val="00056C6D"/>
    <w:rsid w:val="00057DE1"/>
    <w:rsid w:val="0006047D"/>
    <w:rsid w:val="00061BD7"/>
    <w:rsid w:val="00061CC5"/>
    <w:rsid w:val="00063203"/>
    <w:rsid w:val="000635B9"/>
    <w:rsid w:val="00063876"/>
    <w:rsid w:val="000638A2"/>
    <w:rsid w:val="00063AE0"/>
    <w:rsid w:val="0006473C"/>
    <w:rsid w:val="000657F6"/>
    <w:rsid w:val="00066A55"/>
    <w:rsid w:val="00067377"/>
    <w:rsid w:val="00067646"/>
    <w:rsid w:val="000702ED"/>
    <w:rsid w:val="00070A71"/>
    <w:rsid w:val="0007116A"/>
    <w:rsid w:val="0007286E"/>
    <w:rsid w:val="00072D64"/>
    <w:rsid w:val="000731B3"/>
    <w:rsid w:val="00073414"/>
    <w:rsid w:val="00073890"/>
    <w:rsid w:val="00073A18"/>
    <w:rsid w:val="00073BF7"/>
    <w:rsid w:val="0007435B"/>
    <w:rsid w:val="000745E9"/>
    <w:rsid w:val="0007560A"/>
    <w:rsid w:val="0007594A"/>
    <w:rsid w:val="000762E5"/>
    <w:rsid w:val="00076336"/>
    <w:rsid w:val="0007659E"/>
    <w:rsid w:val="0007662D"/>
    <w:rsid w:val="00076A83"/>
    <w:rsid w:val="00076CE6"/>
    <w:rsid w:val="00077250"/>
    <w:rsid w:val="0008170E"/>
    <w:rsid w:val="00081AFE"/>
    <w:rsid w:val="00083031"/>
    <w:rsid w:val="0008383E"/>
    <w:rsid w:val="00083D64"/>
    <w:rsid w:val="000848C8"/>
    <w:rsid w:val="00084AAD"/>
    <w:rsid w:val="00085F94"/>
    <w:rsid w:val="00085FC0"/>
    <w:rsid w:val="000862BE"/>
    <w:rsid w:val="0008662C"/>
    <w:rsid w:val="00087387"/>
    <w:rsid w:val="00090454"/>
    <w:rsid w:val="0009113B"/>
    <w:rsid w:val="0009121A"/>
    <w:rsid w:val="000925EB"/>
    <w:rsid w:val="00092686"/>
    <w:rsid w:val="0009427E"/>
    <w:rsid w:val="0009428A"/>
    <w:rsid w:val="00094952"/>
    <w:rsid w:val="00094A04"/>
    <w:rsid w:val="00095AF1"/>
    <w:rsid w:val="000965F2"/>
    <w:rsid w:val="00097B64"/>
    <w:rsid w:val="000A0729"/>
    <w:rsid w:val="000A104B"/>
    <w:rsid w:val="000A1513"/>
    <w:rsid w:val="000A219A"/>
    <w:rsid w:val="000A3042"/>
    <w:rsid w:val="000A38EE"/>
    <w:rsid w:val="000A3932"/>
    <w:rsid w:val="000A3A79"/>
    <w:rsid w:val="000A3A95"/>
    <w:rsid w:val="000A3D15"/>
    <w:rsid w:val="000A4524"/>
    <w:rsid w:val="000A4568"/>
    <w:rsid w:val="000A46DD"/>
    <w:rsid w:val="000A523D"/>
    <w:rsid w:val="000A5675"/>
    <w:rsid w:val="000A6302"/>
    <w:rsid w:val="000A6993"/>
    <w:rsid w:val="000A6F63"/>
    <w:rsid w:val="000B0150"/>
    <w:rsid w:val="000B0395"/>
    <w:rsid w:val="000B059E"/>
    <w:rsid w:val="000B0832"/>
    <w:rsid w:val="000B1155"/>
    <w:rsid w:val="000B1168"/>
    <w:rsid w:val="000B1196"/>
    <w:rsid w:val="000B1F32"/>
    <w:rsid w:val="000B2987"/>
    <w:rsid w:val="000B34DD"/>
    <w:rsid w:val="000B360C"/>
    <w:rsid w:val="000B432B"/>
    <w:rsid w:val="000B4D6B"/>
    <w:rsid w:val="000B5CB1"/>
    <w:rsid w:val="000B6D65"/>
    <w:rsid w:val="000B6F4B"/>
    <w:rsid w:val="000B78A1"/>
    <w:rsid w:val="000B7ACE"/>
    <w:rsid w:val="000C1247"/>
    <w:rsid w:val="000C13C3"/>
    <w:rsid w:val="000C17C9"/>
    <w:rsid w:val="000C21E8"/>
    <w:rsid w:val="000C2727"/>
    <w:rsid w:val="000C2C14"/>
    <w:rsid w:val="000C30F3"/>
    <w:rsid w:val="000C33D6"/>
    <w:rsid w:val="000C355C"/>
    <w:rsid w:val="000C456C"/>
    <w:rsid w:val="000C4985"/>
    <w:rsid w:val="000C584E"/>
    <w:rsid w:val="000C6500"/>
    <w:rsid w:val="000C670E"/>
    <w:rsid w:val="000C71A3"/>
    <w:rsid w:val="000D06F4"/>
    <w:rsid w:val="000D2CB1"/>
    <w:rsid w:val="000D3993"/>
    <w:rsid w:val="000D4FA3"/>
    <w:rsid w:val="000D50EF"/>
    <w:rsid w:val="000D52E2"/>
    <w:rsid w:val="000D5A67"/>
    <w:rsid w:val="000D64F1"/>
    <w:rsid w:val="000D6A16"/>
    <w:rsid w:val="000D6B79"/>
    <w:rsid w:val="000D6C68"/>
    <w:rsid w:val="000E05B5"/>
    <w:rsid w:val="000E18EA"/>
    <w:rsid w:val="000E199B"/>
    <w:rsid w:val="000E1EAB"/>
    <w:rsid w:val="000E223C"/>
    <w:rsid w:val="000E24FF"/>
    <w:rsid w:val="000E2CBA"/>
    <w:rsid w:val="000E2D7B"/>
    <w:rsid w:val="000E4040"/>
    <w:rsid w:val="000E45FA"/>
    <w:rsid w:val="000E4BBB"/>
    <w:rsid w:val="000E4DF9"/>
    <w:rsid w:val="000E5656"/>
    <w:rsid w:val="000E63AC"/>
    <w:rsid w:val="000E6BA1"/>
    <w:rsid w:val="000E7146"/>
    <w:rsid w:val="000F024B"/>
    <w:rsid w:val="000F07F2"/>
    <w:rsid w:val="000F0B0B"/>
    <w:rsid w:val="000F1ACC"/>
    <w:rsid w:val="000F1DDC"/>
    <w:rsid w:val="000F1E1B"/>
    <w:rsid w:val="000F2B1F"/>
    <w:rsid w:val="000F2BCE"/>
    <w:rsid w:val="000F3570"/>
    <w:rsid w:val="000F3A66"/>
    <w:rsid w:val="000F3A72"/>
    <w:rsid w:val="000F3B2F"/>
    <w:rsid w:val="000F472B"/>
    <w:rsid w:val="000F49BC"/>
    <w:rsid w:val="000F4CA8"/>
    <w:rsid w:val="000F5D0E"/>
    <w:rsid w:val="000F5FEE"/>
    <w:rsid w:val="000F6F19"/>
    <w:rsid w:val="000F7023"/>
    <w:rsid w:val="000F7C04"/>
    <w:rsid w:val="0010205F"/>
    <w:rsid w:val="0010254A"/>
    <w:rsid w:val="00102B6C"/>
    <w:rsid w:val="00102D13"/>
    <w:rsid w:val="00102D15"/>
    <w:rsid w:val="0010452C"/>
    <w:rsid w:val="00104B26"/>
    <w:rsid w:val="0010512B"/>
    <w:rsid w:val="00106142"/>
    <w:rsid w:val="0010793B"/>
    <w:rsid w:val="001108C7"/>
    <w:rsid w:val="0011092D"/>
    <w:rsid w:val="001109E6"/>
    <w:rsid w:val="00111527"/>
    <w:rsid w:val="00111912"/>
    <w:rsid w:val="00111EF7"/>
    <w:rsid w:val="001123D2"/>
    <w:rsid w:val="001124FE"/>
    <w:rsid w:val="00112DBF"/>
    <w:rsid w:val="00112E75"/>
    <w:rsid w:val="001133F6"/>
    <w:rsid w:val="00114ACE"/>
    <w:rsid w:val="00114F22"/>
    <w:rsid w:val="00115655"/>
    <w:rsid w:val="0011629F"/>
    <w:rsid w:val="00116B43"/>
    <w:rsid w:val="00116E8A"/>
    <w:rsid w:val="001174E4"/>
    <w:rsid w:val="001178A8"/>
    <w:rsid w:val="00117D6D"/>
    <w:rsid w:val="00120C3D"/>
    <w:rsid w:val="0012175B"/>
    <w:rsid w:val="001220E9"/>
    <w:rsid w:val="001229E5"/>
    <w:rsid w:val="00123237"/>
    <w:rsid w:val="0012355D"/>
    <w:rsid w:val="0012375A"/>
    <w:rsid w:val="00123AFB"/>
    <w:rsid w:val="00124273"/>
    <w:rsid w:val="00124BDA"/>
    <w:rsid w:val="00125265"/>
    <w:rsid w:val="001278E0"/>
    <w:rsid w:val="00127A2F"/>
    <w:rsid w:val="00127BE7"/>
    <w:rsid w:val="001309F7"/>
    <w:rsid w:val="00132970"/>
    <w:rsid w:val="00132C9A"/>
    <w:rsid w:val="00132CBF"/>
    <w:rsid w:val="0013391B"/>
    <w:rsid w:val="001344BB"/>
    <w:rsid w:val="001353AF"/>
    <w:rsid w:val="001373CB"/>
    <w:rsid w:val="00137779"/>
    <w:rsid w:val="001379B2"/>
    <w:rsid w:val="00137D9B"/>
    <w:rsid w:val="00137E7E"/>
    <w:rsid w:val="001416D5"/>
    <w:rsid w:val="00141D18"/>
    <w:rsid w:val="00143C07"/>
    <w:rsid w:val="001447AE"/>
    <w:rsid w:val="00144EDC"/>
    <w:rsid w:val="00145694"/>
    <w:rsid w:val="001458EC"/>
    <w:rsid w:val="00145CAE"/>
    <w:rsid w:val="00145D9E"/>
    <w:rsid w:val="0014613C"/>
    <w:rsid w:val="00146A8F"/>
    <w:rsid w:val="00146D69"/>
    <w:rsid w:val="00147A82"/>
    <w:rsid w:val="0015038C"/>
    <w:rsid w:val="001519B0"/>
    <w:rsid w:val="00151C52"/>
    <w:rsid w:val="00153D15"/>
    <w:rsid w:val="00154603"/>
    <w:rsid w:val="001546DC"/>
    <w:rsid w:val="00155906"/>
    <w:rsid w:val="00156728"/>
    <w:rsid w:val="00156CF4"/>
    <w:rsid w:val="00156F43"/>
    <w:rsid w:val="00157409"/>
    <w:rsid w:val="00157E9D"/>
    <w:rsid w:val="0016006B"/>
    <w:rsid w:val="00161325"/>
    <w:rsid w:val="00161D19"/>
    <w:rsid w:val="00163AF3"/>
    <w:rsid w:val="00165DAD"/>
    <w:rsid w:val="00165DFF"/>
    <w:rsid w:val="00166AC7"/>
    <w:rsid w:val="00166C7A"/>
    <w:rsid w:val="00166F0F"/>
    <w:rsid w:val="00167696"/>
    <w:rsid w:val="0016780E"/>
    <w:rsid w:val="00167DA8"/>
    <w:rsid w:val="00170147"/>
    <w:rsid w:val="00170BA8"/>
    <w:rsid w:val="001733F7"/>
    <w:rsid w:val="00173FE9"/>
    <w:rsid w:val="001740BD"/>
    <w:rsid w:val="001740DA"/>
    <w:rsid w:val="00176C6A"/>
    <w:rsid w:val="00177DC4"/>
    <w:rsid w:val="00181217"/>
    <w:rsid w:val="001815E8"/>
    <w:rsid w:val="001816E0"/>
    <w:rsid w:val="00181EAD"/>
    <w:rsid w:val="001835F0"/>
    <w:rsid w:val="00183F9B"/>
    <w:rsid w:val="00184062"/>
    <w:rsid w:val="00184397"/>
    <w:rsid w:val="0018479F"/>
    <w:rsid w:val="0018631F"/>
    <w:rsid w:val="001867D7"/>
    <w:rsid w:val="001869E0"/>
    <w:rsid w:val="001908E0"/>
    <w:rsid w:val="00190EAC"/>
    <w:rsid w:val="00192824"/>
    <w:rsid w:val="001928E5"/>
    <w:rsid w:val="001932FE"/>
    <w:rsid w:val="001938A2"/>
    <w:rsid w:val="00194973"/>
    <w:rsid w:val="00194DC5"/>
    <w:rsid w:val="0019524F"/>
    <w:rsid w:val="00196112"/>
    <w:rsid w:val="00196CDE"/>
    <w:rsid w:val="001974C0"/>
    <w:rsid w:val="001A0C16"/>
    <w:rsid w:val="001A175D"/>
    <w:rsid w:val="001A1DFF"/>
    <w:rsid w:val="001A337C"/>
    <w:rsid w:val="001A3617"/>
    <w:rsid w:val="001A415D"/>
    <w:rsid w:val="001A49F2"/>
    <w:rsid w:val="001A527C"/>
    <w:rsid w:val="001A67EC"/>
    <w:rsid w:val="001A6C09"/>
    <w:rsid w:val="001A78AA"/>
    <w:rsid w:val="001A7F2D"/>
    <w:rsid w:val="001B020A"/>
    <w:rsid w:val="001B0C03"/>
    <w:rsid w:val="001B0FD8"/>
    <w:rsid w:val="001B10FE"/>
    <w:rsid w:val="001B185D"/>
    <w:rsid w:val="001B1B6B"/>
    <w:rsid w:val="001B1C8E"/>
    <w:rsid w:val="001B2C18"/>
    <w:rsid w:val="001B2E57"/>
    <w:rsid w:val="001B2E90"/>
    <w:rsid w:val="001B349A"/>
    <w:rsid w:val="001B4167"/>
    <w:rsid w:val="001B4D89"/>
    <w:rsid w:val="001B4DB4"/>
    <w:rsid w:val="001B5113"/>
    <w:rsid w:val="001B5640"/>
    <w:rsid w:val="001B5D7F"/>
    <w:rsid w:val="001B7E45"/>
    <w:rsid w:val="001B7EA6"/>
    <w:rsid w:val="001C0113"/>
    <w:rsid w:val="001C0CA5"/>
    <w:rsid w:val="001C1E26"/>
    <w:rsid w:val="001C3670"/>
    <w:rsid w:val="001C3F62"/>
    <w:rsid w:val="001C4650"/>
    <w:rsid w:val="001C4F49"/>
    <w:rsid w:val="001C5C85"/>
    <w:rsid w:val="001C6974"/>
    <w:rsid w:val="001C72CB"/>
    <w:rsid w:val="001C7474"/>
    <w:rsid w:val="001C7F44"/>
    <w:rsid w:val="001D09A8"/>
    <w:rsid w:val="001D0D16"/>
    <w:rsid w:val="001D0E7F"/>
    <w:rsid w:val="001D318F"/>
    <w:rsid w:val="001D3439"/>
    <w:rsid w:val="001D39C5"/>
    <w:rsid w:val="001D3C54"/>
    <w:rsid w:val="001D3DE3"/>
    <w:rsid w:val="001D60C0"/>
    <w:rsid w:val="001D6A8C"/>
    <w:rsid w:val="001D7366"/>
    <w:rsid w:val="001D7EF7"/>
    <w:rsid w:val="001E08EF"/>
    <w:rsid w:val="001E10A7"/>
    <w:rsid w:val="001E1145"/>
    <w:rsid w:val="001E136D"/>
    <w:rsid w:val="001E3B95"/>
    <w:rsid w:val="001E41EF"/>
    <w:rsid w:val="001E430F"/>
    <w:rsid w:val="001E4B5E"/>
    <w:rsid w:val="001E6670"/>
    <w:rsid w:val="001E66B6"/>
    <w:rsid w:val="001E6AAC"/>
    <w:rsid w:val="001E6EB7"/>
    <w:rsid w:val="001E7060"/>
    <w:rsid w:val="001E732F"/>
    <w:rsid w:val="001E73D8"/>
    <w:rsid w:val="001E780D"/>
    <w:rsid w:val="001E7F06"/>
    <w:rsid w:val="001F0115"/>
    <w:rsid w:val="001F012C"/>
    <w:rsid w:val="001F0538"/>
    <w:rsid w:val="001F087E"/>
    <w:rsid w:val="001F2514"/>
    <w:rsid w:val="001F2845"/>
    <w:rsid w:val="001F389E"/>
    <w:rsid w:val="001F39F6"/>
    <w:rsid w:val="001F5A8C"/>
    <w:rsid w:val="001F607F"/>
    <w:rsid w:val="001F6FB7"/>
    <w:rsid w:val="001F77A1"/>
    <w:rsid w:val="001F781A"/>
    <w:rsid w:val="001F79E7"/>
    <w:rsid w:val="002020EF"/>
    <w:rsid w:val="002023EF"/>
    <w:rsid w:val="00202601"/>
    <w:rsid w:val="00202977"/>
    <w:rsid w:val="002033B2"/>
    <w:rsid w:val="00203DB5"/>
    <w:rsid w:val="002054E9"/>
    <w:rsid w:val="00206157"/>
    <w:rsid w:val="002062BF"/>
    <w:rsid w:val="0020658E"/>
    <w:rsid w:val="00207233"/>
    <w:rsid w:val="002126E9"/>
    <w:rsid w:val="0021390F"/>
    <w:rsid w:val="00214B64"/>
    <w:rsid w:val="002151D5"/>
    <w:rsid w:val="002156E4"/>
    <w:rsid w:val="00215B99"/>
    <w:rsid w:val="00216884"/>
    <w:rsid w:val="00216A21"/>
    <w:rsid w:val="00216DF3"/>
    <w:rsid w:val="0021767D"/>
    <w:rsid w:val="00217BDF"/>
    <w:rsid w:val="00217CD9"/>
    <w:rsid w:val="00220633"/>
    <w:rsid w:val="00220F1B"/>
    <w:rsid w:val="00221661"/>
    <w:rsid w:val="00221B18"/>
    <w:rsid w:val="00222AEE"/>
    <w:rsid w:val="00223394"/>
    <w:rsid w:val="0022358D"/>
    <w:rsid w:val="00223B29"/>
    <w:rsid w:val="00224674"/>
    <w:rsid w:val="00224F9E"/>
    <w:rsid w:val="00224FF3"/>
    <w:rsid w:val="002260AA"/>
    <w:rsid w:val="00230197"/>
    <w:rsid w:val="002308DD"/>
    <w:rsid w:val="00231397"/>
    <w:rsid w:val="00231D90"/>
    <w:rsid w:val="0023329B"/>
    <w:rsid w:val="00235101"/>
    <w:rsid w:val="002351D6"/>
    <w:rsid w:val="00235671"/>
    <w:rsid w:val="002376B0"/>
    <w:rsid w:val="00237C22"/>
    <w:rsid w:val="002404BE"/>
    <w:rsid w:val="002407FB"/>
    <w:rsid w:val="00240872"/>
    <w:rsid w:val="002408A7"/>
    <w:rsid w:val="0024094C"/>
    <w:rsid w:val="00240C88"/>
    <w:rsid w:val="002414BB"/>
    <w:rsid w:val="00241779"/>
    <w:rsid w:val="00241B7D"/>
    <w:rsid w:val="00241E6F"/>
    <w:rsid w:val="00242478"/>
    <w:rsid w:val="002430D5"/>
    <w:rsid w:val="0024371D"/>
    <w:rsid w:val="00244AB0"/>
    <w:rsid w:val="0024530B"/>
    <w:rsid w:val="002456C9"/>
    <w:rsid w:val="0024608F"/>
    <w:rsid w:val="0024626A"/>
    <w:rsid w:val="00246316"/>
    <w:rsid w:val="00246ADC"/>
    <w:rsid w:val="00246B1A"/>
    <w:rsid w:val="00246B7F"/>
    <w:rsid w:val="00246C83"/>
    <w:rsid w:val="00247733"/>
    <w:rsid w:val="00251748"/>
    <w:rsid w:val="002528C4"/>
    <w:rsid w:val="00252B13"/>
    <w:rsid w:val="00252F53"/>
    <w:rsid w:val="0025354A"/>
    <w:rsid w:val="00253DA5"/>
    <w:rsid w:val="0025513F"/>
    <w:rsid w:val="002552F7"/>
    <w:rsid w:val="0025683D"/>
    <w:rsid w:val="00257DF0"/>
    <w:rsid w:val="002600A9"/>
    <w:rsid w:val="00260951"/>
    <w:rsid w:val="00260A85"/>
    <w:rsid w:val="0026153D"/>
    <w:rsid w:val="00262432"/>
    <w:rsid w:val="0026291B"/>
    <w:rsid w:val="00263DEB"/>
    <w:rsid w:val="00264E57"/>
    <w:rsid w:val="002651E7"/>
    <w:rsid w:val="00265658"/>
    <w:rsid w:val="002657A4"/>
    <w:rsid w:val="00266203"/>
    <w:rsid w:val="00266B22"/>
    <w:rsid w:val="00266EA9"/>
    <w:rsid w:val="002672EA"/>
    <w:rsid w:val="0026753E"/>
    <w:rsid w:val="00267CCA"/>
    <w:rsid w:val="00270225"/>
    <w:rsid w:val="00272758"/>
    <w:rsid w:val="002728ED"/>
    <w:rsid w:val="002731DC"/>
    <w:rsid w:val="002754FA"/>
    <w:rsid w:val="00275657"/>
    <w:rsid w:val="00275C41"/>
    <w:rsid w:val="00276106"/>
    <w:rsid w:val="00276496"/>
    <w:rsid w:val="002766E3"/>
    <w:rsid w:val="00276AA2"/>
    <w:rsid w:val="00277068"/>
    <w:rsid w:val="00277B7B"/>
    <w:rsid w:val="00277DCC"/>
    <w:rsid w:val="00277EC7"/>
    <w:rsid w:val="00280850"/>
    <w:rsid w:val="00280C66"/>
    <w:rsid w:val="00281BEB"/>
    <w:rsid w:val="0028265F"/>
    <w:rsid w:val="00282946"/>
    <w:rsid w:val="00282A5B"/>
    <w:rsid w:val="00282EEE"/>
    <w:rsid w:val="002839AB"/>
    <w:rsid w:val="002845ED"/>
    <w:rsid w:val="002850C2"/>
    <w:rsid w:val="002858AC"/>
    <w:rsid w:val="00286B21"/>
    <w:rsid w:val="0028736F"/>
    <w:rsid w:val="002901C9"/>
    <w:rsid w:val="002903A6"/>
    <w:rsid w:val="002909A9"/>
    <w:rsid w:val="00290E82"/>
    <w:rsid w:val="0029162C"/>
    <w:rsid w:val="0029245F"/>
    <w:rsid w:val="002931AD"/>
    <w:rsid w:val="002931B4"/>
    <w:rsid w:val="00293C30"/>
    <w:rsid w:val="00294295"/>
    <w:rsid w:val="002947C2"/>
    <w:rsid w:val="002950CC"/>
    <w:rsid w:val="002951B7"/>
    <w:rsid w:val="002955F4"/>
    <w:rsid w:val="0029638F"/>
    <w:rsid w:val="00296752"/>
    <w:rsid w:val="0029691F"/>
    <w:rsid w:val="00297B24"/>
    <w:rsid w:val="002A15FE"/>
    <w:rsid w:val="002A1AD4"/>
    <w:rsid w:val="002A1D50"/>
    <w:rsid w:val="002A390E"/>
    <w:rsid w:val="002A3E63"/>
    <w:rsid w:val="002A4C5F"/>
    <w:rsid w:val="002A60F2"/>
    <w:rsid w:val="002A61B2"/>
    <w:rsid w:val="002A6524"/>
    <w:rsid w:val="002A66DB"/>
    <w:rsid w:val="002A7D2C"/>
    <w:rsid w:val="002B13C7"/>
    <w:rsid w:val="002B1CC1"/>
    <w:rsid w:val="002B200D"/>
    <w:rsid w:val="002B209D"/>
    <w:rsid w:val="002B29E7"/>
    <w:rsid w:val="002B3C12"/>
    <w:rsid w:val="002B3C30"/>
    <w:rsid w:val="002B3E15"/>
    <w:rsid w:val="002B4578"/>
    <w:rsid w:val="002B48A9"/>
    <w:rsid w:val="002B6282"/>
    <w:rsid w:val="002B66D5"/>
    <w:rsid w:val="002B6A6A"/>
    <w:rsid w:val="002B6E3B"/>
    <w:rsid w:val="002B74F8"/>
    <w:rsid w:val="002C0484"/>
    <w:rsid w:val="002C1438"/>
    <w:rsid w:val="002C2330"/>
    <w:rsid w:val="002C2762"/>
    <w:rsid w:val="002C2BDE"/>
    <w:rsid w:val="002C2E20"/>
    <w:rsid w:val="002C3AA0"/>
    <w:rsid w:val="002C3D67"/>
    <w:rsid w:val="002C3DA8"/>
    <w:rsid w:val="002C4A7D"/>
    <w:rsid w:val="002C5838"/>
    <w:rsid w:val="002C6B03"/>
    <w:rsid w:val="002C776F"/>
    <w:rsid w:val="002D0117"/>
    <w:rsid w:val="002D1B4D"/>
    <w:rsid w:val="002D2E60"/>
    <w:rsid w:val="002D2FC9"/>
    <w:rsid w:val="002D30CD"/>
    <w:rsid w:val="002D31F2"/>
    <w:rsid w:val="002D4782"/>
    <w:rsid w:val="002D595C"/>
    <w:rsid w:val="002D6773"/>
    <w:rsid w:val="002D6C75"/>
    <w:rsid w:val="002D751E"/>
    <w:rsid w:val="002E0098"/>
    <w:rsid w:val="002E02EC"/>
    <w:rsid w:val="002E03E3"/>
    <w:rsid w:val="002E04C7"/>
    <w:rsid w:val="002E1097"/>
    <w:rsid w:val="002E2070"/>
    <w:rsid w:val="002E2400"/>
    <w:rsid w:val="002E2806"/>
    <w:rsid w:val="002E2B19"/>
    <w:rsid w:val="002E3FD4"/>
    <w:rsid w:val="002E4ED7"/>
    <w:rsid w:val="002E4EED"/>
    <w:rsid w:val="002E58CC"/>
    <w:rsid w:val="002E5FF1"/>
    <w:rsid w:val="002E6F4A"/>
    <w:rsid w:val="002E7F6D"/>
    <w:rsid w:val="002F07D9"/>
    <w:rsid w:val="002F25C3"/>
    <w:rsid w:val="002F2CF6"/>
    <w:rsid w:val="002F3E2C"/>
    <w:rsid w:val="002F46E7"/>
    <w:rsid w:val="002F4C0B"/>
    <w:rsid w:val="002F5116"/>
    <w:rsid w:val="002F67C0"/>
    <w:rsid w:val="002F6944"/>
    <w:rsid w:val="002F6FD3"/>
    <w:rsid w:val="002F7453"/>
    <w:rsid w:val="002F79BC"/>
    <w:rsid w:val="003001B0"/>
    <w:rsid w:val="00300673"/>
    <w:rsid w:val="00300D33"/>
    <w:rsid w:val="00301EDB"/>
    <w:rsid w:val="00301FDE"/>
    <w:rsid w:val="00302261"/>
    <w:rsid w:val="00302404"/>
    <w:rsid w:val="00302DAF"/>
    <w:rsid w:val="00302DF7"/>
    <w:rsid w:val="00302F6B"/>
    <w:rsid w:val="00303427"/>
    <w:rsid w:val="003049B0"/>
    <w:rsid w:val="00304AC5"/>
    <w:rsid w:val="0030703E"/>
    <w:rsid w:val="0030730A"/>
    <w:rsid w:val="003076F6"/>
    <w:rsid w:val="00310676"/>
    <w:rsid w:val="00310B3D"/>
    <w:rsid w:val="00311E6D"/>
    <w:rsid w:val="0031204D"/>
    <w:rsid w:val="0031204F"/>
    <w:rsid w:val="003120DF"/>
    <w:rsid w:val="003120EA"/>
    <w:rsid w:val="00312151"/>
    <w:rsid w:val="00312B4E"/>
    <w:rsid w:val="003154DF"/>
    <w:rsid w:val="00315932"/>
    <w:rsid w:val="00316093"/>
    <w:rsid w:val="003160A7"/>
    <w:rsid w:val="00316C42"/>
    <w:rsid w:val="00316EE6"/>
    <w:rsid w:val="00317A5C"/>
    <w:rsid w:val="003222CA"/>
    <w:rsid w:val="00323581"/>
    <w:rsid w:val="003238DC"/>
    <w:rsid w:val="00325416"/>
    <w:rsid w:val="00326979"/>
    <w:rsid w:val="003273E4"/>
    <w:rsid w:val="00330C37"/>
    <w:rsid w:val="00331C32"/>
    <w:rsid w:val="003336BB"/>
    <w:rsid w:val="003341A9"/>
    <w:rsid w:val="003351B4"/>
    <w:rsid w:val="003353D3"/>
    <w:rsid w:val="003355DF"/>
    <w:rsid w:val="00340F37"/>
    <w:rsid w:val="0034130B"/>
    <w:rsid w:val="0034193F"/>
    <w:rsid w:val="00342F6F"/>
    <w:rsid w:val="00344704"/>
    <w:rsid w:val="00344C3D"/>
    <w:rsid w:val="00345065"/>
    <w:rsid w:val="00346BCF"/>
    <w:rsid w:val="00346EE5"/>
    <w:rsid w:val="00346EE7"/>
    <w:rsid w:val="00347801"/>
    <w:rsid w:val="003478A1"/>
    <w:rsid w:val="00350393"/>
    <w:rsid w:val="003508C0"/>
    <w:rsid w:val="00350E8C"/>
    <w:rsid w:val="00351AD8"/>
    <w:rsid w:val="00353545"/>
    <w:rsid w:val="00354221"/>
    <w:rsid w:val="003557DC"/>
    <w:rsid w:val="00356E35"/>
    <w:rsid w:val="003571EA"/>
    <w:rsid w:val="003575AF"/>
    <w:rsid w:val="003575E6"/>
    <w:rsid w:val="00357AEF"/>
    <w:rsid w:val="00360140"/>
    <w:rsid w:val="00360D9D"/>
    <w:rsid w:val="003610B3"/>
    <w:rsid w:val="00361294"/>
    <w:rsid w:val="003615CE"/>
    <w:rsid w:val="00361A3D"/>
    <w:rsid w:val="00362014"/>
    <w:rsid w:val="0036427D"/>
    <w:rsid w:val="00365434"/>
    <w:rsid w:val="00365641"/>
    <w:rsid w:val="003658FF"/>
    <w:rsid w:val="00365D7D"/>
    <w:rsid w:val="003664DC"/>
    <w:rsid w:val="00366685"/>
    <w:rsid w:val="0036702D"/>
    <w:rsid w:val="003673EA"/>
    <w:rsid w:val="00367E57"/>
    <w:rsid w:val="003709CB"/>
    <w:rsid w:val="00370D3E"/>
    <w:rsid w:val="003714B4"/>
    <w:rsid w:val="003717E6"/>
    <w:rsid w:val="003721D5"/>
    <w:rsid w:val="0037288E"/>
    <w:rsid w:val="00372C61"/>
    <w:rsid w:val="003731A1"/>
    <w:rsid w:val="00373937"/>
    <w:rsid w:val="003742F3"/>
    <w:rsid w:val="00375C69"/>
    <w:rsid w:val="003763C3"/>
    <w:rsid w:val="003768C1"/>
    <w:rsid w:val="00376B09"/>
    <w:rsid w:val="003778DD"/>
    <w:rsid w:val="003810A7"/>
    <w:rsid w:val="00381B4E"/>
    <w:rsid w:val="00381D25"/>
    <w:rsid w:val="003842DB"/>
    <w:rsid w:val="003844E7"/>
    <w:rsid w:val="003846EC"/>
    <w:rsid w:val="003848DF"/>
    <w:rsid w:val="00384D53"/>
    <w:rsid w:val="003861FF"/>
    <w:rsid w:val="003862A8"/>
    <w:rsid w:val="00386E28"/>
    <w:rsid w:val="00387105"/>
    <w:rsid w:val="00390E27"/>
    <w:rsid w:val="003922A2"/>
    <w:rsid w:val="003929FD"/>
    <w:rsid w:val="00392F66"/>
    <w:rsid w:val="003938A6"/>
    <w:rsid w:val="00393BFA"/>
    <w:rsid w:val="003954FA"/>
    <w:rsid w:val="003961BC"/>
    <w:rsid w:val="003971D3"/>
    <w:rsid w:val="0039722A"/>
    <w:rsid w:val="003974CD"/>
    <w:rsid w:val="003A010B"/>
    <w:rsid w:val="003A0323"/>
    <w:rsid w:val="003A1198"/>
    <w:rsid w:val="003A21D6"/>
    <w:rsid w:val="003A21DB"/>
    <w:rsid w:val="003A2463"/>
    <w:rsid w:val="003A2D41"/>
    <w:rsid w:val="003A3FD0"/>
    <w:rsid w:val="003A4F0D"/>
    <w:rsid w:val="003A5178"/>
    <w:rsid w:val="003A5228"/>
    <w:rsid w:val="003A5505"/>
    <w:rsid w:val="003A5843"/>
    <w:rsid w:val="003A5A43"/>
    <w:rsid w:val="003A66FE"/>
    <w:rsid w:val="003A70A8"/>
    <w:rsid w:val="003A7140"/>
    <w:rsid w:val="003A7157"/>
    <w:rsid w:val="003A763D"/>
    <w:rsid w:val="003A7A12"/>
    <w:rsid w:val="003B06BF"/>
    <w:rsid w:val="003B0967"/>
    <w:rsid w:val="003B0D99"/>
    <w:rsid w:val="003B0F32"/>
    <w:rsid w:val="003B14B7"/>
    <w:rsid w:val="003B15F8"/>
    <w:rsid w:val="003B2506"/>
    <w:rsid w:val="003B3E97"/>
    <w:rsid w:val="003B438F"/>
    <w:rsid w:val="003B43A0"/>
    <w:rsid w:val="003B54D8"/>
    <w:rsid w:val="003B5CF8"/>
    <w:rsid w:val="003B5E82"/>
    <w:rsid w:val="003B6239"/>
    <w:rsid w:val="003B74BC"/>
    <w:rsid w:val="003C2100"/>
    <w:rsid w:val="003C2AE6"/>
    <w:rsid w:val="003C3294"/>
    <w:rsid w:val="003C5A4B"/>
    <w:rsid w:val="003C5F53"/>
    <w:rsid w:val="003C60DF"/>
    <w:rsid w:val="003C6916"/>
    <w:rsid w:val="003C7067"/>
    <w:rsid w:val="003C7837"/>
    <w:rsid w:val="003C78A6"/>
    <w:rsid w:val="003C7DE0"/>
    <w:rsid w:val="003C7F5F"/>
    <w:rsid w:val="003D04A0"/>
    <w:rsid w:val="003D053E"/>
    <w:rsid w:val="003D0740"/>
    <w:rsid w:val="003D1225"/>
    <w:rsid w:val="003D1AB8"/>
    <w:rsid w:val="003D2893"/>
    <w:rsid w:val="003D2C2A"/>
    <w:rsid w:val="003D2DD6"/>
    <w:rsid w:val="003D3975"/>
    <w:rsid w:val="003D45E6"/>
    <w:rsid w:val="003D55F5"/>
    <w:rsid w:val="003D579A"/>
    <w:rsid w:val="003D581A"/>
    <w:rsid w:val="003D5C1D"/>
    <w:rsid w:val="003E0CC6"/>
    <w:rsid w:val="003E0E23"/>
    <w:rsid w:val="003E12C3"/>
    <w:rsid w:val="003E1714"/>
    <w:rsid w:val="003E21D1"/>
    <w:rsid w:val="003E2677"/>
    <w:rsid w:val="003E38AB"/>
    <w:rsid w:val="003E3E48"/>
    <w:rsid w:val="003E44FA"/>
    <w:rsid w:val="003E6032"/>
    <w:rsid w:val="003E6F19"/>
    <w:rsid w:val="003E7EF3"/>
    <w:rsid w:val="003F0290"/>
    <w:rsid w:val="003F02E7"/>
    <w:rsid w:val="003F0469"/>
    <w:rsid w:val="003F094A"/>
    <w:rsid w:val="003F0E70"/>
    <w:rsid w:val="003F0ED7"/>
    <w:rsid w:val="003F103B"/>
    <w:rsid w:val="003F153E"/>
    <w:rsid w:val="003F24B7"/>
    <w:rsid w:val="003F26F7"/>
    <w:rsid w:val="003F40FF"/>
    <w:rsid w:val="003F46ED"/>
    <w:rsid w:val="003F5141"/>
    <w:rsid w:val="003F5FB7"/>
    <w:rsid w:val="003F7170"/>
    <w:rsid w:val="003F721B"/>
    <w:rsid w:val="003F726C"/>
    <w:rsid w:val="003F7611"/>
    <w:rsid w:val="003F78C1"/>
    <w:rsid w:val="0040012F"/>
    <w:rsid w:val="0040040B"/>
    <w:rsid w:val="004007C9"/>
    <w:rsid w:val="00400F5C"/>
    <w:rsid w:val="00401485"/>
    <w:rsid w:val="00404E78"/>
    <w:rsid w:val="00405214"/>
    <w:rsid w:val="0040537E"/>
    <w:rsid w:val="004054B1"/>
    <w:rsid w:val="00405CFC"/>
    <w:rsid w:val="00405D25"/>
    <w:rsid w:val="00406F22"/>
    <w:rsid w:val="00407BD6"/>
    <w:rsid w:val="00410379"/>
    <w:rsid w:val="004103E4"/>
    <w:rsid w:val="00410596"/>
    <w:rsid w:val="00410A6A"/>
    <w:rsid w:val="00410C83"/>
    <w:rsid w:val="00410E35"/>
    <w:rsid w:val="00410EC7"/>
    <w:rsid w:val="00411229"/>
    <w:rsid w:val="00411C96"/>
    <w:rsid w:val="0041206A"/>
    <w:rsid w:val="004124FD"/>
    <w:rsid w:val="00412752"/>
    <w:rsid w:val="00413E05"/>
    <w:rsid w:val="00414AF1"/>
    <w:rsid w:val="0041566D"/>
    <w:rsid w:val="004156B2"/>
    <w:rsid w:val="00416F03"/>
    <w:rsid w:val="004178A4"/>
    <w:rsid w:val="00420A55"/>
    <w:rsid w:val="00422AC0"/>
    <w:rsid w:val="00422B3D"/>
    <w:rsid w:val="00423B7E"/>
    <w:rsid w:val="00423BE0"/>
    <w:rsid w:val="00423CD2"/>
    <w:rsid w:val="004249FF"/>
    <w:rsid w:val="0042556D"/>
    <w:rsid w:val="0042741E"/>
    <w:rsid w:val="004275BB"/>
    <w:rsid w:val="0043022E"/>
    <w:rsid w:val="004307CA"/>
    <w:rsid w:val="00430A37"/>
    <w:rsid w:val="00430CC7"/>
    <w:rsid w:val="00431816"/>
    <w:rsid w:val="00431BD1"/>
    <w:rsid w:val="004322AB"/>
    <w:rsid w:val="004322FE"/>
    <w:rsid w:val="0043249E"/>
    <w:rsid w:val="004325AA"/>
    <w:rsid w:val="00432F62"/>
    <w:rsid w:val="004355C4"/>
    <w:rsid w:val="0043642A"/>
    <w:rsid w:val="004369DD"/>
    <w:rsid w:val="00436FD4"/>
    <w:rsid w:val="00437C1D"/>
    <w:rsid w:val="00440131"/>
    <w:rsid w:val="00441C64"/>
    <w:rsid w:val="00443663"/>
    <w:rsid w:val="0044398C"/>
    <w:rsid w:val="00444346"/>
    <w:rsid w:val="004450C2"/>
    <w:rsid w:val="004456A7"/>
    <w:rsid w:val="00446D75"/>
    <w:rsid w:val="004474D9"/>
    <w:rsid w:val="004474E4"/>
    <w:rsid w:val="0044758B"/>
    <w:rsid w:val="004477F0"/>
    <w:rsid w:val="00447B71"/>
    <w:rsid w:val="00451327"/>
    <w:rsid w:val="00451FF7"/>
    <w:rsid w:val="00452564"/>
    <w:rsid w:val="00453033"/>
    <w:rsid w:val="004539FB"/>
    <w:rsid w:val="00453E9C"/>
    <w:rsid w:val="004545C4"/>
    <w:rsid w:val="004545F2"/>
    <w:rsid w:val="00454734"/>
    <w:rsid w:val="00454800"/>
    <w:rsid w:val="0045519F"/>
    <w:rsid w:val="00456204"/>
    <w:rsid w:val="004568C7"/>
    <w:rsid w:val="00456B85"/>
    <w:rsid w:val="00456B9B"/>
    <w:rsid w:val="00456BB9"/>
    <w:rsid w:val="004571EA"/>
    <w:rsid w:val="00457BDE"/>
    <w:rsid w:val="00460F6A"/>
    <w:rsid w:val="004617CE"/>
    <w:rsid w:val="00461872"/>
    <w:rsid w:val="004628D0"/>
    <w:rsid w:val="0046305F"/>
    <w:rsid w:val="00463178"/>
    <w:rsid w:val="0046399B"/>
    <w:rsid w:val="00463C4F"/>
    <w:rsid w:val="0046415C"/>
    <w:rsid w:val="00465863"/>
    <w:rsid w:val="00465E63"/>
    <w:rsid w:val="00466148"/>
    <w:rsid w:val="00466302"/>
    <w:rsid w:val="004663B1"/>
    <w:rsid w:val="00466BBF"/>
    <w:rsid w:val="00470324"/>
    <w:rsid w:val="004705EB"/>
    <w:rsid w:val="00470E80"/>
    <w:rsid w:val="0047321F"/>
    <w:rsid w:val="00474131"/>
    <w:rsid w:val="00474275"/>
    <w:rsid w:val="00475CCE"/>
    <w:rsid w:val="00476058"/>
    <w:rsid w:val="00477FA2"/>
    <w:rsid w:val="004803D1"/>
    <w:rsid w:val="0048069C"/>
    <w:rsid w:val="00481D64"/>
    <w:rsid w:val="0048250F"/>
    <w:rsid w:val="004825A8"/>
    <w:rsid w:val="004843AD"/>
    <w:rsid w:val="0048458E"/>
    <w:rsid w:val="0048499D"/>
    <w:rsid w:val="00485024"/>
    <w:rsid w:val="00485E58"/>
    <w:rsid w:val="0048606F"/>
    <w:rsid w:val="004860BE"/>
    <w:rsid w:val="00486F61"/>
    <w:rsid w:val="00487C04"/>
    <w:rsid w:val="00487CD5"/>
    <w:rsid w:val="00491537"/>
    <w:rsid w:val="004923A8"/>
    <w:rsid w:val="004929E5"/>
    <w:rsid w:val="0049360E"/>
    <w:rsid w:val="00493790"/>
    <w:rsid w:val="00493D0B"/>
    <w:rsid w:val="00493DDD"/>
    <w:rsid w:val="00494355"/>
    <w:rsid w:val="00495E1D"/>
    <w:rsid w:val="004A0812"/>
    <w:rsid w:val="004A09AD"/>
    <w:rsid w:val="004A2070"/>
    <w:rsid w:val="004A22CA"/>
    <w:rsid w:val="004A2A8D"/>
    <w:rsid w:val="004A2D7B"/>
    <w:rsid w:val="004A2EF1"/>
    <w:rsid w:val="004A4281"/>
    <w:rsid w:val="004A53E1"/>
    <w:rsid w:val="004A6C24"/>
    <w:rsid w:val="004B0B22"/>
    <w:rsid w:val="004B1D7B"/>
    <w:rsid w:val="004B21EA"/>
    <w:rsid w:val="004B2700"/>
    <w:rsid w:val="004B283D"/>
    <w:rsid w:val="004B2A05"/>
    <w:rsid w:val="004B3287"/>
    <w:rsid w:val="004B3965"/>
    <w:rsid w:val="004B3B10"/>
    <w:rsid w:val="004B40EB"/>
    <w:rsid w:val="004B41BB"/>
    <w:rsid w:val="004B47A8"/>
    <w:rsid w:val="004B4E6B"/>
    <w:rsid w:val="004B55CE"/>
    <w:rsid w:val="004B6821"/>
    <w:rsid w:val="004B7523"/>
    <w:rsid w:val="004B7FEF"/>
    <w:rsid w:val="004C0C26"/>
    <w:rsid w:val="004C1C1D"/>
    <w:rsid w:val="004C1CCF"/>
    <w:rsid w:val="004C20E8"/>
    <w:rsid w:val="004C2F0C"/>
    <w:rsid w:val="004C3335"/>
    <w:rsid w:val="004C38EA"/>
    <w:rsid w:val="004C408F"/>
    <w:rsid w:val="004C434C"/>
    <w:rsid w:val="004C4A24"/>
    <w:rsid w:val="004C644C"/>
    <w:rsid w:val="004D013D"/>
    <w:rsid w:val="004D103E"/>
    <w:rsid w:val="004D13CF"/>
    <w:rsid w:val="004D141E"/>
    <w:rsid w:val="004D1D16"/>
    <w:rsid w:val="004D1D50"/>
    <w:rsid w:val="004D2004"/>
    <w:rsid w:val="004D2024"/>
    <w:rsid w:val="004D271B"/>
    <w:rsid w:val="004D28DB"/>
    <w:rsid w:val="004D2928"/>
    <w:rsid w:val="004D2BEB"/>
    <w:rsid w:val="004D31EC"/>
    <w:rsid w:val="004D3416"/>
    <w:rsid w:val="004D4241"/>
    <w:rsid w:val="004D60C3"/>
    <w:rsid w:val="004D6B43"/>
    <w:rsid w:val="004D791A"/>
    <w:rsid w:val="004D7D82"/>
    <w:rsid w:val="004D7E07"/>
    <w:rsid w:val="004E019D"/>
    <w:rsid w:val="004E113D"/>
    <w:rsid w:val="004E11F9"/>
    <w:rsid w:val="004E131E"/>
    <w:rsid w:val="004E16F9"/>
    <w:rsid w:val="004E1884"/>
    <w:rsid w:val="004E1F5D"/>
    <w:rsid w:val="004E218A"/>
    <w:rsid w:val="004E36ED"/>
    <w:rsid w:val="004E38EE"/>
    <w:rsid w:val="004E38F4"/>
    <w:rsid w:val="004E3ABE"/>
    <w:rsid w:val="004E3B27"/>
    <w:rsid w:val="004E3C0A"/>
    <w:rsid w:val="004E5C11"/>
    <w:rsid w:val="004E5DD6"/>
    <w:rsid w:val="004E6BF8"/>
    <w:rsid w:val="004E748A"/>
    <w:rsid w:val="004E7F3F"/>
    <w:rsid w:val="004E7F8A"/>
    <w:rsid w:val="004F01AB"/>
    <w:rsid w:val="004F17F9"/>
    <w:rsid w:val="004F18A4"/>
    <w:rsid w:val="004F1F65"/>
    <w:rsid w:val="004F24D9"/>
    <w:rsid w:val="004F2719"/>
    <w:rsid w:val="004F27B6"/>
    <w:rsid w:val="004F2B38"/>
    <w:rsid w:val="004F363F"/>
    <w:rsid w:val="004F429C"/>
    <w:rsid w:val="004F4F7E"/>
    <w:rsid w:val="004F5797"/>
    <w:rsid w:val="004F6A5C"/>
    <w:rsid w:val="004F7078"/>
    <w:rsid w:val="0050095D"/>
    <w:rsid w:val="00500A77"/>
    <w:rsid w:val="00500D6B"/>
    <w:rsid w:val="00501A21"/>
    <w:rsid w:val="00501BBD"/>
    <w:rsid w:val="00501EE1"/>
    <w:rsid w:val="0050310B"/>
    <w:rsid w:val="00503189"/>
    <w:rsid w:val="005037D7"/>
    <w:rsid w:val="005048A5"/>
    <w:rsid w:val="00504942"/>
    <w:rsid w:val="00505623"/>
    <w:rsid w:val="00505C41"/>
    <w:rsid w:val="0050610B"/>
    <w:rsid w:val="00507AB9"/>
    <w:rsid w:val="0051016F"/>
    <w:rsid w:val="00512E1A"/>
    <w:rsid w:val="00513743"/>
    <w:rsid w:val="00513C07"/>
    <w:rsid w:val="00515C89"/>
    <w:rsid w:val="00515D65"/>
    <w:rsid w:val="00515F06"/>
    <w:rsid w:val="00516941"/>
    <w:rsid w:val="00520629"/>
    <w:rsid w:val="00521D5B"/>
    <w:rsid w:val="00522A5B"/>
    <w:rsid w:val="005248CA"/>
    <w:rsid w:val="0052564F"/>
    <w:rsid w:val="0052668D"/>
    <w:rsid w:val="00526734"/>
    <w:rsid w:val="005269A4"/>
    <w:rsid w:val="00526B13"/>
    <w:rsid w:val="00526EF0"/>
    <w:rsid w:val="00527247"/>
    <w:rsid w:val="005276F6"/>
    <w:rsid w:val="00527E83"/>
    <w:rsid w:val="0053062A"/>
    <w:rsid w:val="00531EBA"/>
    <w:rsid w:val="0053240F"/>
    <w:rsid w:val="00532447"/>
    <w:rsid w:val="00533435"/>
    <w:rsid w:val="005348A8"/>
    <w:rsid w:val="00535368"/>
    <w:rsid w:val="00535405"/>
    <w:rsid w:val="00535902"/>
    <w:rsid w:val="00535DE8"/>
    <w:rsid w:val="0053697D"/>
    <w:rsid w:val="00537085"/>
    <w:rsid w:val="00537285"/>
    <w:rsid w:val="00540143"/>
    <w:rsid w:val="0054153C"/>
    <w:rsid w:val="005419AC"/>
    <w:rsid w:val="00541D10"/>
    <w:rsid w:val="00542190"/>
    <w:rsid w:val="0054226F"/>
    <w:rsid w:val="005425D8"/>
    <w:rsid w:val="005428B6"/>
    <w:rsid w:val="005457D0"/>
    <w:rsid w:val="00546124"/>
    <w:rsid w:val="00547A9C"/>
    <w:rsid w:val="0055001E"/>
    <w:rsid w:val="00551399"/>
    <w:rsid w:val="00552330"/>
    <w:rsid w:val="00552D91"/>
    <w:rsid w:val="00555698"/>
    <w:rsid w:val="0055648E"/>
    <w:rsid w:val="00557AD7"/>
    <w:rsid w:val="0056009A"/>
    <w:rsid w:val="0056018A"/>
    <w:rsid w:val="005609B1"/>
    <w:rsid w:val="00560C66"/>
    <w:rsid w:val="00560F37"/>
    <w:rsid w:val="0056167D"/>
    <w:rsid w:val="00561BC1"/>
    <w:rsid w:val="00562C2A"/>
    <w:rsid w:val="00562EA3"/>
    <w:rsid w:val="00563961"/>
    <w:rsid w:val="00564173"/>
    <w:rsid w:val="005642C9"/>
    <w:rsid w:val="00564F0D"/>
    <w:rsid w:val="005650A9"/>
    <w:rsid w:val="005653CA"/>
    <w:rsid w:val="005664C0"/>
    <w:rsid w:val="00570D70"/>
    <w:rsid w:val="00571C36"/>
    <w:rsid w:val="00572794"/>
    <w:rsid w:val="00572B47"/>
    <w:rsid w:val="00572FCA"/>
    <w:rsid w:val="00574235"/>
    <w:rsid w:val="005742CF"/>
    <w:rsid w:val="0057677C"/>
    <w:rsid w:val="005768CD"/>
    <w:rsid w:val="00576B28"/>
    <w:rsid w:val="00577692"/>
    <w:rsid w:val="005803FD"/>
    <w:rsid w:val="00580653"/>
    <w:rsid w:val="005818F7"/>
    <w:rsid w:val="00582224"/>
    <w:rsid w:val="00582F0F"/>
    <w:rsid w:val="0058457A"/>
    <w:rsid w:val="00584E4B"/>
    <w:rsid w:val="00584F3A"/>
    <w:rsid w:val="00584FD0"/>
    <w:rsid w:val="005857D5"/>
    <w:rsid w:val="005857F7"/>
    <w:rsid w:val="00585DF6"/>
    <w:rsid w:val="00586340"/>
    <w:rsid w:val="005863BD"/>
    <w:rsid w:val="0058759B"/>
    <w:rsid w:val="005908C3"/>
    <w:rsid w:val="00590E24"/>
    <w:rsid w:val="00590F29"/>
    <w:rsid w:val="00592BF4"/>
    <w:rsid w:val="00592F3D"/>
    <w:rsid w:val="0059308E"/>
    <w:rsid w:val="005942C9"/>
    <w:rsid w:val="00594898"/>
    <w:rsid w:val="00594948"/>
    <w:rsid w:val="00594D8D"/>
    <w:rsid w:val="00595239"/>
    <w:rsid w:val="00595CD1"/>
    <w:rsid w:val="00595DEB"/>
    <w:rsid w:val="005960C0"/>
    <w:rsid w:val="0059642A"/>
    <w:rsid w:val="00596EFD"/>
    <w:rsid w:val="00597B19"/>
    <w:rsid w:val="00597C92"/>
    <w:rsid w:val="005A116D"/>
    <w:rsid w:val="005A142B"/>
    <w:rsid w:val="005A16B2"/>
    <w:rsid w:val="005A2491"/>
    <w:rsid w:val="005A41AA"/>
    <w:rsid w:val="005A4905"/>
    <w:rsid w:val="005A5AE1"/>
    <w:rsid w:val="005A5E4E"/>
    <w:rsid w:val="005A6C51"/>
    <w:rsid w:val="005A74CB"/>
    <w:rsid w:val="005A7DE3"/>
    <w:rsid w:val="005B034D"/>
    <w:rsid w:val="005B0C26"/>
    <w:rsid w:val="005B1532"/>
    <w:rsid w:val="005B154F"/>
    <w:rsid w:val="005B1B56"/>
    <w:rsid w:val="005B26E9"/>
    <w:rsid w:val="005B3022"/>
    <w:rsid w:val="005B36DF"/>
    <w:rsid w:val="005B4309"/>
    <w:rsid w:val="005B4724"/>
    <w:rsid w:val="005B5D3A"/>
    <w:rsid w:val="005B629E"/>
    <w:rsid w:val="005B7076"/>
    <w:rsid w:val="005B76A4"/>
    <w:rsid w:val="005B7723"/>
    <w:rsid w:val="005C01CA"/>
    <w:rsid w:val="005C037A"/>
    <w:rsid w:val="005C0629"/>
    <w:rsid w:val="005C116F"/>
    <w:rsid w:val="005C1523"/>
    <w:rsid w:val="005C171A"/>
    <w:rsid w:val="005C1A25"/>
    <w:rsid w:val="005C1C81"/>
    <w:rsid w:val="005C238C"/>
    <w:rsid w:val="005C3995"/>
    <w:rsid w:val="005C39E8"/>
    <w:rsid w:val="005C49DE"/>
    <w:rsid w:val="005C5637"/>
    <w:rsid w:val="005C59CC"/>
    <w:rsid w:val="005C6053"/>
    <w:rsid w:val="005C68EA"/>
    <w:rsid w:val="005C6C14"/>
    <w:rsid w:val="005C76A8"/>
    <w:rsid w:val="005D05C3"/>
    <w:rsid w:val="005D07D0"/>
    <w:rsid w:val="005D0C5C"/>
    <w:rsid w:val="005D1A57"/>
    <w:rsid w:val="005D36E6"/>
    <w:rsid w:val="005D3BBC"/>
    <w:rsid w:val="005D3FFA"/>
    <w:rsid w:val="005D48F6"/>
    <w:rsid w:val="005D4FDF"/>
    <w:rsid w:val="005D5E2F"/>
    <w:rsid w:val="005D6064"/>
    <w:rsid w:val="005D6C79"/>
    <w:rsid w:val="005D74BC"/>
    <w:rsid w:val="005E04C3"/>
    <w:rsid w:val="005E0900"/>
    <w:rsid w:val="005E167A"/>
    <w:rsid w:val="005E18FC"/>
    <w:rsid w:val="005E2653"/>
    <w:rsid w:val="005E30D8"/>
    <w:rsid w:val="005E48C9"/>
    <w:rsid w:val="005E4B37"/>
    <w:rsid w:val="005E4BC3"/>
    <w:rsid w:val="005E5629"/>
    <w:rsid w:val="005E5631"/>
    <w:rsid w:val="005E6009"/>
    <w:rsid w:val="005E64D4"/>
    <w:rsid w:val="005E6D27"/>
    <w:rsid w:val="005E6F4F"/>
    <w:rsid w:val="005E6FA1"/>
    <w:rsid w:val="005E701D"/>
    <w:rsid w:val="005F047C"/>
    <w:rsid w:val="005F06F8"/>
    <w:rsid w:val="005F1698"/>
    <w:rsid w:val="005F2AD7"/>
    <w:rsid w:val="005F2D99"/>
    <w:rsid w:val="005F2FAB"/>
    <w:rsid w:val="005F355E"/>
    <w:rsid w:val="005F3812"/>
    <w:rsid w:val="005F3D76"/>
    <w:rsid w:val="005F46AC"/>
    <w:rsid w:val="005F5D38"/>
    <w:rsid w:val="005F63E6"/>
    <w:rsid w:val="005F6993"/>
    <w:rsid w:val="005F6F1E"/>
    <w:rsid w:val="00600046"/>
    <w:rsid w:val="0060034D"/>
    <w:rsid w:val="00600A77"/>
    <w:rsid w:val="00602079"/>
    <w:rsid w:val="0060229C"/>
    <w:rsid w:val="00602448"/>
    <w:rsid w:val="00602DBE"/>
    <w:rsid w:val="00603E68"/>
    <w:rsid w:val="00605069"/>
    <w:rsid w:val="00606CEC"/>
    <w:rsid w:val="00606F6E"/>
    <w:rsid w:val="00607155"/>
    <w:rsid w:val="00607559"/>
    <w:rsid w:val="00607B1B"/>
    <w:rsid w:val="006119BF"/>
    <w:rsid w:val="006121E7"/>
    <w:rsid w:val="00612541"/>
    <w:rsid w:val="00612E42"/>
    <w:rsid w:val="006132F1"/>
    <w:rsid w:val="006137B3"/>
    <w:rsid w:val="00613C9D"/>
    <w:rsid w:val="00613FF3"/>
    <w:rsid w:val="00614601"/>
    <w:rsid w:val="00615DF2"/>
    <w:rsid w:val="006161D6"/>
    <w:rsid w:val="0061631C"/>
    <w:rsid w:val="006164B5"/>
    <w:rsid w:val="00616620"/>
    <w:rsid w:val="00616658"/>
    <w:rsid w:val="006171B2"/>
    <w:rsid w:val="0062027D"/>
    <w:rsid w:val="006205C8"/>
    <w:rsid w:val="00621138"/>
    <w:rsid w:val="00621B19"/>
    <w:rsid w:val="00621B2F"/>
    <w:rsid w:val="00622357"/>
    <w:rsid w:val="00622844"/>
    <w:rsid w:val="00622F52"/>
    <w:rsid w:val="00623B52"/>
    <w:rsid w:val="006241B6"/>
    <w:rsid w:val="006248F3"/>
    <w:rsid w:val="00624D7E"/>
    <w:rsid w:val="00624DD5"/>
    <w:rsid w:val="006252F0"/>
    <w:rsid w:val="006255C2"/>
    <w:rsid w:val="00625ED6"/>
    <w:rsid w:val="00625EE7"/>
    <w:rsid w:val="00626593"/>
    <w:rsid w:val="00626A42"/>
    <w:rsid w:val="00627A1F"/>
    <w:rsid w:val="00627A81"/>
    <w:rsid w:val="00627AD8"/>
    <w:rsid w:val="00630616"/>
    <w:rsid w:val="00631107"/>
    <w:rsid w:val="00631D5E"/>
    <w:rsid w:val="00631E93"/>
    <w:rsid w:val="006323BE"/>
    <w:rsid w:val="00632A09"/>
    <w:rsid w:val="00632F20"/>
    <w:rsid w:val="0063369E"/>
    <w:rsid w:val="0063403B"/>
    <w:rsid w:val="006352A0"/>
    <w:rsid w:val="006356AC"/>
    <w:rsid w:val="00635C54"/>
    <w:rsid w:val="006369BD"/>
    <w:rsid w:val="00637047"/>
    <w:rsid w:val="0063705D"/>
    <w:rsid w:val="00640809"/>
    <w:rsid w:val="006413D6"/>
    <w:rsid w:val="00641D85"/>
    <w:rsid w:val="006423EB"/>
    <w:rsid w:val="0064305E"/>
    <w:rsid w:val="00643176"/>
    <w:rsid w:val="006442F8"/>
    <w:rsid w:val="006455D5"/>
    <w:rsid w:val="006462F2"/>
    <w:rsid w:val="00646629"/>
    <w:rsid w:val="00647A26"/>
    <w:rsid w:val="00647EB2"/>
    <w:rsid w:val="006501CC"/>
    <w:rsid w:val="0065021A"/>
    <w:rsid w:val="0065058F"/>
    <w:rsid w:val="00650AFE"/>
    <w:rsid w:val="0065130A"/>
    <w:rsid w:val="00651DB6"/>
    <w:rsid w:val="00652754"/>
    <w:rsid w:val="00652FB0"/>
    <w:rsid w:val="00652FFA"/>
    <w:rsid w:val="00653976"/>
    <w:rsid w:val="00653999"/>
    <w:rsid w:val="00653B9A"/>
    <w:rsid w:val="00653E83"/>
    <w:rsid w:val="00654600"/>
    <w:rsid w:val="00654B4E"/>
    <w:rsid w:val="00656445"/>
    <w:rsid w:val="00657ABE"/>
    <w:rsid w:val="0066004E"/>
    <w:rsid w:val="00660648"/>
    <w:rsid w:val="006612A5"/>
    <w:rsid w:val="00661572"/>
    <w:rsid w:val="00661A48"/>
    <w:rsid w:val="00661A68"/>
    <w:rsid w:val="006632ED"/>
    <w:rsid w:val="00663393"/>
    <w:rsid w:val="006644EF"/>
    <w:rsid w:val="00664659"/>
    <w:rsid w:val="0066489E"/>
    <w:rsid w:val="006649B1"/>
    <w:rsid w:val="00664B3E"/>
    <w:rsid w:val="00665584"/>
    <w:rsid w:val="0066570C"/>
    <w:rsid w:val="00665C1C"/>
    <w:rsid w:val="0066664B"/>
    <w:rsid w:val="0066729F"/>
    <w:rsid w:val="00667691"/>
    <w:rsid w:val="006702EB"/>
    <w:rsid w:val="00671571"/>
    <w:rsid w:val="00671B1A"/>
    <w:rsid w:val="00672668"/>
    <w:rsid w:val="00672D48"/>
    <w:rsid w:val="006733E4"/>
    <w:rsid w:val="00673778"/>
    <w:rsid w:val="00673B82"/>
    <w:rsid w:val="00675B86"/>
    <w:rsid w:val="0067790E"/>
    <w:rsid w:val="00677F96"/>
    <w:rsid w:val="00681460"/>
    <w:rsid w:val="00681462"/>
    <w:rsid w:val="0068225D"/>
    <w:rsid w:val="006824AE"/>
    <w:rsid w:val="0068283B"/>
    <w:rsid w:val="00682F18"/>
    <w:rsid w:val="006851B6"/>
    <w:rsid w:val="006863F4"/>
    <w:rsid w:val="00686779"/>
    <w:rsid w:val="00686A54"/>
    <w:rsid w:val="00687041"/>
    <w:rsid w:val="00687AFC"/>
    <w:rsid w:val="00687B36"/>
    <w:rsid w:val="00690918"/>
    <w:rsid w:val="0069171E"/>
    <w:rsid w:val="00691D9D"/>
    <w:rsid w:val="00691DA9"/>
    <w:rsid w:val="00691DE2"/>
    <w:rsid w:val="006924E6"/>
    <w:rsid w:val="0069364A"/>
    <w:rsid w:val="00694187"/>
    <w:rsid w:val="00696B23"/>
    <w:rsid w:val="00697586"/>
    <w:rsid w:val="00697993"/>
    <w:rsid w:val="006979F8"/>
    <w:rsid w:val="00697C07"/>
    <w:rsid w:val="00697F94"/>
    <w:rsid w:val="006A01DA"/>
    <w:rsid w:val="006A0AE7"/>
    <w:rsid w:val="006A0CF4"/>
    <w:rsid w:val="006A2799"/>
    <w:rsid w:val="006A3EFB"/>
    <w:rsid w:val="006A3F1E"/>
    <w:rsid w:val="006A455B"/>
    <w:rsid w:val="006A5C92"/>
    <w:rsid w:val="006A7D94"/>
    <w:rsid w:val="006B0A82"/>
    <w:rsid w:val="006B0BFC"/>
    <w:rsid w:val="006B0C14"/>
    <w:rsid w:val="006B1035"/>
    <w:rsid w:val="006B14FF"/>
    <w:rsid w:val="006B1DA9"/>
    <w:rsid w:val="006B20D2"/>
    <w:rsid w:val="006B25A0"/>
    <w:rsid w:val="006B2670"/>
    <w:rsid w:val="006B2A65"/>
    <w:rsid w:val="006B324D"/>
    <w:rsid w:val="006B344F"/>
    <w:rsid w:val="006B3581"/>
    <w:rsid w:val="006B37A1"/>
    <w:rsid w:val="006B3DA9"/>
    <w:rsid w:val="006B4041"/>
    <w:rsid w:val="006B5599"/>
    <w:rsid w:val="006B5EE9"/>
    <w:rsid w:val="006B6192"/>
    <w:rsid w:val="006B6CA9"/>
    <w:rsid w:val="006B7FC3"/>
    <w:rsid w:val="006C272D"/>
    <w:rsid w:val="006C3345"/>
    <w:rsid w:val="006C33F0"/>
    <w:rsid w:val="006C3A63"/>
    <w:rsid w:val="006C42D9"/>
    <w:rsid w:val="006C4405"/>
    <w:rsid w:val="006C598C"/>
    <w:rsid w:val="006C65A6"/>
    <w:rsid w:val="006C6C72"/>
    <w:rsid w:val="006C6F83"/>
    <w:rsid w:val="006C718D"/>
    <w:rsid w:val="006C79D5"/>
    <w:rsid w:val="006C7F61"/>
    <w:rsid w:val="006D2085"/>
    <w:rsid w:val="006D28BB"/>
    <w:rsid w:val="006D2D41"/>
    <w:rsid w:val="006D3E30"/>
    <w:rsid w:val="006D3E5D"/>
    <w:rsid w:val="006D45CD"/>
    <w:rsid w:val="006D55DA"/>
    <w:rsid w:val="006D5958"/>
    <w:rsid w:val="006D5978"/>
    <w:rsid w:val="006D6E2C"/>
    <w:rsid w:val="006D6E9F"/>
    <w:rsid w:val="006E0E64"/>
    <w:rsid w:val="006E1709"/>
    <w:rsid w:val="006E210F"/>
    <w:rsid w:val="006E425B"/>
    <w:rsid w:val="006E45C5"/>
    <w:rsid w:val="006E4D53"/>
    <w:rsid w:val="006E501F"/>
    <w:rsid w:val="006E55DF"/>
    <w:rsid w:val="006E6A58"/>
    <w:rsid w:val="006E71EC"/>
    <w:rsid w:val="006E755A"/>
    <w:rsid w:val="006F05B9"/>
    <w:rsid w:val="006F06BE"/>
    <w:rsid w:val="006F1D4C"/>
    <w:rsid w:val="006F238C"/>
    <w:rsid w:val="006F2C19"/>
    <w:rsid w:val="006F3D54"/>
    <w:rsid w:val="006F40DE"/>
    <w:rsid w:val="006F418E"/>
    <w:rsid w:val="006F55F3"/>
    <w:rsid w:val="006F5707"/>
    <w:rsid w:val="006F631B"/>
    <w:rsid w:val="006F663D"/>
    <w:rsid w:val="006F66AB"/>
    <w:rsid w:val="006F6EED"/>
    <w:rsid w:val="006F775A"/>
    <w:rsid w:val="00701A9A"/>
    <w:rsid w:val="00701DA1"/>
    <w:rsid w:val="00702BB6"/>
    <w:rsid w:val="00702C5A"/>
    <w:rsid w:val="007039CD"/>
    <w:rsid w:val="00703AF5"/>
    <w:rsid w:val="00704CD4"/>
    <w:rsid w:val="00704E50"/>
    <w:rsid w:val="0070712D"/>
    <w:rsid w:val="0070778E"/>
    <w:rsid w:val="00707C31"/>
    <w:rsid w:val="00707DB3"/>
    <w:rsid w:val="00710220"/>
    <w:rsid w:val="00710378"/>
    <w:rsid w:val="00710B3E"/>
    <w:rsid w:val="007110AA"/>
    <w:rsid w:val="00711793"/>
    <w:rsid w:val="00712725"/>
    <w:rsid w:val="007128D0"/>
    <w:rsid w:val="00712A08"/>
    <w:rsid w:val="00714E18"/>
    <w:rsid w:val="00714E58"/>
    <w:rsid w:val="007154E9"/>
    <w:rsid w:val="00715678"/>
    <w:rsid w:val="00715C4F"/>
    <w:rsid w:val="00716103"/>
    <w:rsid w:val="00716C6D"/>
    <w:rsid w:val="0071784D"/>
    <w:rsid w:val="0072089C"/>
    <w:rsid w:val="00720AA0"/>
    <w:rsid w:val="00721214"/>
    <w:rsid w:val="00721D0A"/>
    <w:rsid w:val="00722520"/>
    <w:rsid w:val="00722FC6"/>
    <w:rsid w:val="007232C3"/>
    <w:rsid w:val="00723414"/>
    <w:rsid w:val="00723855"/>
    <w:rsid w:val="00723875"/>
    <w:rsid w:val="00723D1E"/>
    <w:rsid w:val="00724C33"/>
    <w:rsid w:val="00726039"/>
    <w:rsid w:val="00726536"/>
    <w:rsid w:val="00727B50"/>
    <w:rsid w:val="00727B54"/>
    <w:rsid w:val="007309BF"/>
    <w:rsid w:val="007316D8"/>
    <w:rsid w:val="007317E2"/>
    <w:rsid w:val="00732601"/>
    <w:rsid w:val="00732799"/>
    <w:rsid w:val="00733884"/>
    <w:rsid w:val="00733E1E"/>
    <w:rsid w:val="00733E54"/>
    <w:rsid w:val="00734691"/>
    <w:rsid w:val="007346E2"/>
    <w:rsid w:val="00734EE9"/>
    <w:rsid w:val="00735324"/>
    <w:rsid w:val="00735CC9"/>
    <w:rsid w:val="007362B4"/>
    <w:rsid w:val="0073694A"/>
    <w:rsid w:val="00736BBA"/>
    <w:rsid w:val="00736ED4"/>
    <w:rsid w:val="007379D1"/>
    <w:rsid w:val="007409AA"/>
    <w:rsid w:val="00740EB1"/>
    <w:rsid w:val="007420E3"/>
    <w:rsid w:val="007427FF"/>
    <w:rsid w:val="0074298D"/>
    <w:rsid w:val="00742A78"/>
    <w:rsid w:val="007431B0"/>
    <w:rsid w:val="00743438"/>
    <w:rsid w:val="0074353A"/>
    <w:rsid w:val="00743A62"/>
    <w:rsid w:val="00744420"/>
    <w:rsid w:val="00744D6A"/>
    <w:rsid w:val="007452B7"/>
    <w:rsid w:val="00745554"/>
    <w:rsid w:val="0074568D"/>
    <w:rsid w:val="007506A2"/>
    <w:rsid w:val="00750BF1"/>
    <w:rsid w:val="00750E74"/>
    <w:rsid w:val="00750F17"/>
    <w:rsid w:val="00751F94"/>
    <w:rsid w:val="007533B3"/>
    <w:rsid w:val="00753948"/>
    <w:rsid w:val="0075434E"/>
    <w:rsid w:val="007545E2"/>
    <w:rsid w:val="00757829"/>
    <w:rsid w:val="007578A3"/>
    <w:rsid w:val="00760FD5"/>
    <w:rsid w:val="0076123D"/>
    <w:rsid w:val="007630EF"/>
    <w:rsid w:val="00764E89"/>
    <w:rsid w:val="0076563B"/>
    <w:rsid w:val="00765CD6"/>
    <w:rsid w:val="00765CEE"/>
    <w:rsid w:val="00765E49"/>
    <w:rsid w:val="00766201"/>
    <w:rsid w:val="00766623"/>
    <w:rsid w:val="00766A41"/>
    <w:rsid w:val="00767066"/>
    <w:rsid w:val="0076714C"/>
    <w:rsid w:val="00767563"/>
    <w:rsid w:val="007701D5"/>
    <w:rsid w:val="00770937"/>
    <w:rsid w:val="00770C42"/>
    <w:rsid w:val="007715B7"/>
    <w:rsid w:val="007729F4"/>
    <w:rsid w:val="00772A95"/>
    <w:rsid w:val="00772B33"/>
    <w:rsid w:val="007734F9"/>
    <w:rsid w:val="00773DD0"/>
    <w:rsid w:val="00774D32"/>
    <w:rsid w:val="0077549A"/>
    <w:rsid w:val="0077551F"/>
    <w:rsid w:val="00775915"/>
    <w:rsid w:val="00775B01"/>
    <w:rsid w:val="007772F8"/>
    <w:rsid w:val="007776F9"/>
    <w:rsid w:val="00777708"/>
    <w:rsid w:val="00777DF9"/>
    <w:rsid w:val="0078137A"/>
    <w:rsid w:val="00781AD5"/>
    <w:rsid w:val="007828C1"/>
    <w:rsid w:val="00782D36"/>
    <w:rsid w:val="00782ECD"/>
    <w:rsid w:val="007830EA"/>
    <w:rsid w:val="007833D2"/>
    <w:rsid w:val="00784AFE"/>
    <w:rsid w:val="007856DC"/>
    <w:rsid w:val="00785A71"/>
    <w:rsid w:val="00785E06"/>
    <w:rsid w:val="00786647"/>
    <w:rsid w:val="0078745C"/>
    <w:rsid w:val="00787746"/>
    <w:rsid w:val="00790409"/>
    <w:rsid w:val="00790905"/>
    <w:rsid w:val="00790B62"/>
    <w:rsid w:val="00791516"/>
    <w:rsid w:val="0079184E"/>
    <w:rsid w:val="00792B75"/>
    <w:rsid w:val="00792C06"/>
    <w:rsid w:val="00793384"/>
    <w:rsid w:val="00793770"/>
    <w:rsid w:val="00793D5E"/>
    <w:rsid w:val="00794446"/>
    <w:rsid w:val="00797DE9"/>
    <w:rsid w:val="007A06AC"/>
    <w:rsid w:val="007A15F4"/>
    <w:rsid w:val="007A20E5"/>
    <w:rsid w:val="007A41CB"/>
    <w:rsid w:val="007A460B"/>
    <w:rsid w:val="007A466D"/>
    <w:rsid w:val="007A4CAB"/>
    <w:rsid w:val="007A5241"/>
    <w:rsid w:val="007A5B85"/>
    <w:rsid w:val="007A5ECD"/>
    <w:rsid w:val="007A67A2"/>
    <w:rsid w:val="007A6DA8"/>
    <w:rsid w:val="007A6FF6"/>
    <w:rsid w:val="007A7097"/>
    <w:rsid w:val="007A781E"/>
    <w:rsid w:val="007B0989"/>
    <w:rsid w:val="007B09E2"/>
    <w:rsid w:val="007B1F27"/>
    <w:rsid w:val="007B32A3"/>
    <w:rsid w:val="007B3751"/>
    <w:rsid w:val="007B4570"/>
    <w:rsid w:val="007B4FB7"/>
    <w:rsid w:val="007B519E"/>
    <w:rsid w:val="007B5937"/>
    <w:rsid w:val="007B6039"/>
    <w:rsid w:val="007B638C"/>
    <w:rsid w:val="007B646B"/>
    <w:rsid w:val="007B66BD"/>
    <w:rsid w:val="007B6875"/>
    <w:rsid w:val="007B7123"/>
    <w:rsid w:val="007B7597"/>
    <w:rsid w:val="007C12CD"/>
    <w:rsid w:val="007C2429"/>
    <w:rsid w:val="007C2D3C"/>
    <w:rsid w:val="007C2F97"/>
    <w:rsid w:val="007C3001"/>
    <w:rsid w:val="007C4308"/>
    <w:rsid w:val="007C5AD2"/>
    <w:rsid w:val="007C6152"/>
    <w:rsid w:val="007C64E8"/>
    <w:rsid w:val="007C6704"/>
    <w:rsid w:val="007C7D0A"/>
    <w:rsid w:val="007D0330"/>
    <w:rsid w:val="007D2082"/>
    <w:rsid w:val="007D2150"/>
    <w:rsid w:val="007D2641"/>
    <w:rsid w:val="007D2E9D"/>
    <w:rsid w:val="007D31F7"/>
    <w:rsid w:val="007D3BC8"/>
    <w:rsid w:val="007D4456"/>
    <w:rsid w:val="007D4C89"/>
    <w:rsid w:val="007D4EF6"/>
    <w:rsid w:val="007D553F"/>
    <w:rsid w:val="007D5A29"/>
    <w:rsid w:val="007D6F07"/>
    <w:rsid w:val="007E00FF"/>
    <w:rsid w:val="007E08CD"/>
    <w:rsid w:val="007E0962"/>
    <w:rsid w:val="007E1082"/>
    <w:rsid w:val="007E109C"/>
    <w:rsid w:val="007E1118"/>
    <w:rsid w:val="007E1350"/>
    <w:rsid w:val="007E13DA"/>
    <w:rsid w:val="007E181B"/>
    <w:rsid w:val="007E2065"/>
    <w:rsid w:val="007E261B"/>
    <w:rsid w:val="007E2C9D"/>
    <w:rsid w:val="007E317D"/>
    <w:rsid w:val="007E3875"/>
    <w:rsid w:val="007E4281"/>
    <w:rsid w:val="007E4A0A"/>
    <w:rsid w:val="007E5E77"/>
    <w:rsid w:val="007E60D1"/>
    <w:rsid w:val="007E6749"/>
    <w:rsid w:val="007E690A"/>
    <w:rsid w:val="007E6DFB"/>
    <w:rsid w:val="007E7127"/>
    <w:rsid w:val="007E7B1B"/>
    <w:rsid w:val="007E7F27"/>
    <w:rsid w:val="007F0F5B"/>
    <w:rsid w:val="007F2227"/>
    <w:rsid w:val="007F3374"/>
    <w:rsid w:val="007F3B1A"/>
    <w:rsid w:val="007F3C97"/>
    <w:rsid w:val="007F52E7"/>
    <w:rsid w:val="007F6377"/>
    <w:rsid w:val="007F6943"/>
    <w:rsid w:val="007F6ACA"/>
    <w:rsid w:val="007F788C"/>
    <w:rsid w:val="00800382"/>
    <w:rsid w:val="0080068B"/>
    <w:rsid w:val="008008D8"/>
    <w:rsid w:val="00800E28"/>
    <w:rsid w:val="00800F26"/>
    <w:rsid w:val="008012C1"/>
    <w:rsid w:val="00801848"/>
    <w:rsid w:val="0080224B"/>
    <w:rsid w:val="008024AD"/>
    <w:rsid w:val="00803EE1"/>
    <w:rsid w:val="00803F44"/>
    <w:rsid w:val="00804356"/>
    <w:rsid w:val="00804B6B"/>
    <w:rsid w:val="00805E7B"/>
    <w:rsid w:val="008064AE"/>
    <w:rsid w:val="00806C4F"/>
    <w:rsid w:val="00806EB6"/>
    <w:rsid w:val="00807201"/>
    <w:rsid w:val="008072EB"/>
    <w:rsid w:val="00807690"/>
    <w:rsid w:val="00807FF9"/>
    <w:rsid w:val="00811168"/>
    <w:rsid w:val="008112FC"/>
    <w:rsid w:val="008134CF"/>
    <w:rsid w:val="00813EB3"/>
    <w:rsid w:val="008141ED"/>
    <w:rsid w:val="0081431B"/>
    <w:rsid w:val="00815326"/>
    <w:rsid w:val="00815F91"/>
    <w:rsid w:val="00816119"/>
    <w:rsid w:val="0081693A"/>
    <w:rsid w:val="00817BCE"/>
    <w:rsid w:val="008204B6"/>
    <w:rsid w:val="00820DC9"/>
    <w:rsid w:val="00821410"/>
    <w:rsid w:val="008224CA"/>
    <w:rsid w:val="0082271B"/>
    <w:rsid w:val="00822F7D"/>
    <w:rsid w:val="00823C8B"/>
    <w:rsid w:val="00823D18"/>
    <w:rsid w:val="0082404D"/>
    <w:rsid w:val="00824321"/>
    <w:rsid w:val="008245CF"/>
    <w:rsid w:val="00824A2C"/>
    <w:rsid w:val="00824C20"/>
    <w:rsid w:val="008262E1"/>
    <w:rsid w:val="00827428"/>
    <w:rsid w:val="00827E7A"/>
    <w:rsid w:val="008301F8"/>
    <w:rsid w:val="008319B2"/>
    <w:rsid w:val="008320CD"/>
    <w:rsid w:val="00832355"/>
    <w:rsid w:val="008324CB"/>
    <w:rsid w:val="00832FF6"/>
    <w:rsid w:val="008338BF"/>
    <w:rsid w:val="00833FAF"/>
    <w:rsid w:val="008347FD"/>
    <w:rsid w:val="0083489C"/>
    <w:rsid w:val="0083616D"/>
    <w:rsid w:val="00836494"/>
    <w:rsid w:val="00837900"/>
    <w:rsid w:val="00837B28"/>
    <w:rsid w:val="00837E57"/>
    <w:rsid w:val="00837F84"/>
    <w:rsid w:val="008400AD"/>
    <w:rsid w:val="0084018C"/>
    <w:rsid w:val="008402F3"/>
    <w:rsid w:val="0084051A"/>
    <w:rsid w:val="008415D5"/>
    <w:rsid w:val="008419EA"/>
    <w:rsid w:val="00841B0F"/>
    <w:rsid w:val="00842211"/>
    <w:rsid w:val="008426F5"/>
    <w:rsid w:val="00842E76"/>
    <w:rsid w:val="00843799"/>
    <w:rsid w:val="00843970"/>
    <w:rsid w:val="00845992"/>
    <w:rsid w:val="00845A55"/>
    <w:rsid w:val="00845FB1"/>
    <w:rsid w:val="0084700B"/>
    <w:rsid w:val="008515F7"/>
    <w:rsid w:val="00851A1D"/>
    <w:rsid w:val="00851D5D"/>
    <w:rsid w:val="008522FD"/>
    <w:rsid w:val="0085247C"/>
    <w:rsid w:val="008528BB"/>
    <w:rsid w:val="00853107"/>
    <w:rsid w:val="00854AA7"/>
    <w:rsid w:val="00855BE6"/>
    <w:rsid w:val="00855E2E"/>
    <w:rsid w:val="00855EB6"/>
    <w:rsid w:val="00856C15"/>
    <w:rsid w:val="00856CEC"/>
    <w:rsid w:val="00857700"/>
    <w:rsid w:val="00857E57"/>
    <w:rsid w:val="00860A6D"/>
    <w:rsid w:val="0086201C"/>
    <w:rsid w:val="0086234F"/>
    <w:rsid w:val="008627B4"/>
    <w:rsid w:val="00862A87"/>
    <w:rsid w:val="00862F90"/>
    <w:rsid w:val="008636DD"/>
    <w:rsid w:val="008637A1"/>
    <w:rsid w:val="0086393F"/>
    <w:rsid w:val="00863A87"/>
    <w:rsid w:val="00863C38"/>
    <w:rsid w:val="00863FB7"/>
    <w:rsid w:val="00863FC5"/>
    <w:rsid w:val="008645C4"/>
    <w:rsid w:val="00864818"/>
    <w:rsid w:val="00864E4E"/>
    <w:rsid w:val="00866AC9"/>
    <w:rsid w:val="0087016E"/>
    <w:rsid w:val="008703A7"/>
    <w:rsid w:val="00871472"/>
    <w:rsid w:val="008717F2"/>
    <w:rsid w:val="0087208B"/>
    <w:rsid w:val="00872521"/>
    <w:rsid w:val="00872A88"/>
    <w:rsid w:val="00872BE6"/>
    <w:rsid w:val="00872DF7"/>
    <w:rsid w:val="0087336F"/>
    <w:rsid w:val="00873896"/>
    <w:rsid w:val="00873A04"/>
    <w:rsid w:val="00873D51"/>
    <w:rsid w:val="00874130"/>
    <w:rsid w:val="00874B1B"/>
    <w:rsid w:val="00874BD6"/>
    <w:rsid w:val="00876F6F"/>
    <w:rsid w:val="00880757"/>
    <w:rsid w:val="008819D4"/>
    <w:rsid w:val="00882269"/>
    <w:rsid w:val="008834A5"/>
    <w:rsid w:val="00883545"/>
    <w:rsid w:val="00883631"/>
    <w:rsid w:val="0088367A"/>
    <w:rsid w:val="00884084"/>
    <w:rsid w:val="0088420B"/>
    <w:rsid w:val="00884F12"/>
    <w:rsid w:val="00885DF5"/>
    <w:rsid w:val="0088767D"/>
    <w:rsid w:val="00887EDF"/>
    <w:rsid w:val="008915D9"/>
    <w:rsid w:val="00891A2D"/>
    <w:rsid w:val="0089217B"/>
    <w:rsid w:val="008927AC"/>
    <w:rsid w:val="00892962"/>
    <w:rsid w:val="00892A1D"/>
    <w:rsid w:val="00893C68"/>
    <w:rsid w:val="00894EF6"/>
    <w:rsid w:val="00895A70"/>
    <w:rsid w:val="00895AAE"/>
    <w:rsid w:val="00895DD3"/>
    <w:rsid w:val="00896051"/>
    <w:rsid w:val="008976D2"/>
    <w:rsid w:val="008977DE"/>
    <w:rsid w:val="00897883"/>
    <w:rsid w:val="008A054C"/>
    <w:rsid w:val="008A14C3"/>
    <w:rsid w:val="008A20DB"/>
    <w:rsid w:val="008A2AFF"/>
    <w:rsid w:val="008A3338"/>
    <w:rsid w:val="008A3883"/>
    <w:rsid w:val="008A3A98"/>
    <w:rsid w:val="008A650B"/>
    <w:rsid w:val="008A6B99"/>
    <w:rsid w:val="008A71BB"/>
    <w:rsid w:val="008A7766"/>
    <w:rsid w:val="008A7901"/>
    <w:rsid w:val="008A7B89"/>
    <w:rsid w:val="008A7DA7"/>
    <w:rsid w:val="008A7E54"/>
    <w:rsid w:val="008B0BA6"/>
    <w:rsid w:val="008B140E"/>
    <w:rsid w:val="008B1E2A"/>
    <w:rsid w:val="008B2211"/>
    <w:rsid w:val="008B2AA0"/>
    <w:rsid w:val="008B4DFE"/>
    <w:rsid w:val="008B58C5"/>
    <w:rsid w:val="008B5D0F"/>
    <w:rsid w:val="008B5DF2"/>
    <w:rsid w:val="008B5E48"/>
    <w:rsid w:val="008B6838"/>
    <w:rsid w:val="008B70B3"/>
    <w:rsid w:val="008B716B"/>
    <w:rsid w:val="008B7BA8"/>
    <w:rsid w:val="008B7DD1"/>
    <w:rsid w:val="008C013F"/>
    <w:rsid w:val="008C09F4"/>
    <w:rsid w:val="008C0ABC"/>
    <w:rsid w:val="008C0E76"/>
    <w:rsid w:val="008C1F68"/>
    <w:rsid w:val="008C2559"/>
    <w:rsid w:val="008C2AB1"/>
    <w:rsid w:val="008C2F40"/>
    <w:rsid w:val="008C3E8D"/>
    <w:rsid w:val="008C4123"/>
    <w:rsid w:val="008C4203"/>
    <w:rsid w:val="008C4E08"/>
    <w:rsid w:val="008C54A3"/>
    <w:rsid w:val="008C5A26"/>
    <w:rsid w:val="008C6034"/>
    <w:rsid w:val="008C6597"/>
    <w:rsid w:val="008C6BBF"/>
    <w:rsid w:val="008C7F3E"/>
    <w:rsid w:val="008D0291"/>
    <w:rsid w:val="008D02D4"/>
    <w:rsid w:val="008D0A40"/>
    <w:rsid w:val="008D2EDB"/>
    <w:rsid w:val="008D2F15"/>
    <w:rsid w:val="008D3B30"/>
    <w:rsid w:val="008D4C92"/>
    <w:rsid w:val="008D545F"/>
    <w:rsid w:val="008D7629"/>
    <w:rsid w:val="008D790C"/>
    <w:rsid w:val="008E0247"/>
    <w:rsid w:val="008E0A86"/>
    <w:rsid w:val="008E1402"/>
    <w:rsid w:val="008E1547"/>
    <w:rsid w:val="008E15D4"/>
    <w:rsid w:val="008E1B8E"/>
    <w:rsid w:val="008E244A"/>
    <w:rsid w:val="008E256F"/>
    <w:rsid w:val="008E3317"/>
    <w:rsid w:val="008E353D"/>
    <w:rsid w:val="008E4F6A"/>
    <w:rsid w:val="008E503C"/>
    <w:rsid w:val="008E51F2"/>
    <w:rsid w:val="008E526F"/>
    <w:rsid w:val="008E5988"/>
    <w:rsid w:val="008E6B09"/>
    <w:rsid w:val="008E6F22"/>
    <w:rsid w:val="008E7220"/>
    <w:rsid w:val="008E7DAC"/>
    <w:rsid w:val="008F062E"/>
    <w:rsid w:val="008F0901"/>
    <w:rsid w:val="008F12D7"/>
    <w:rsid w:val="008F22CD"/>
    <w:rsid w:val="008F28B8"/>
    <w:rsid w:val="008F3C84"/>
    <w:rsid w:val="008F3C87"/>
    <w:rsid w:val="008F40C1"/>
    <w:rsid w:val="008F4B6E"/>
    <w:rsid w:val="008F5283"/>
    <w:rsid w:val="008F5FD5"/>
    <w:rsid w:val="008F61AE"/>
    <w:rsid w:val="008F65A6"/>
    <w:rsid w:val="008F7920"/>
    <w:rsid w:val="008F7AF6"/>
    <w:rsid w:val="00900380"/>
    <w:rsid w:val="00900393"/>
    <w:rsid w:val="00900A70"/>
    <w:rsid w:val="00900B63"/>
    <w:rsid w:val="009016B5"/>
    <w:rsid w:val="00901BB7"/>
    <w:rsid w:val="009022EF"/>
    <w:rsid w:val="00902624"/>
    <w:rsid w:val="009030B3"/>
    <w:rsid w:val="00903502"/>
    <w:rsid w:val="00904607"/>
    <w:rsid w:val="00904A93"/>
    <w:rsid w:val="00905E27"/>
    <w:rsid w:val="009066F1"/>
    <w:rsid w:val="00907DD5"/>
    <w:rsid w:val="009103E3"/>
    <w:rsid w:val="009113B6"/>
    <w:rsid w:val="00911721"/>
    <w:rsid w:val="0091274C"/>
    <w:rsid w:val="00912862"/>
    <w:rsid w:val="00912CFE"/>
    <w:rsid w:val="00912FBC"/>
    <w:rsid w:val="009137A7"/>
    <w:rsid w:val="00913A31"/>
    <w:rsid w:val="00913AD1"/>
    <w:rsid w:val="00914200"/>
    <w:rsid w:val="0091445A"/>
    <w:rsid w:val="0091535C"/>
    <w:rsid w:val="0091571D"/>
    <w:rsid w:val="00915F93"/>
    <w:rsid w:val="0091650C"/>
    <w:rsid w:val="00916D01"/>
    <w:rsid w:val="00916F34"/>
    <w:rsid w:val="00917493"/>
    <w:rsid w:val="00917604"/>
    <w:rsid w:val="00917E1B"/>
    <w:rsid w:val="00917F3E"/>
    <w:rsid w:val="009203A1"/>
    <w:rsid w:val="00920576"/>
    <w:rsid w:val="009218C2"/>
    <w:rsid w:val="00921DBF"/>
    <w:rsid w:val="0092207E"/>
    <w:rsid w:val="009222E5"/>
    <w:rsid w:val="0092257C"/>
    <w:rsid w:val="0092276D"/>
    <w:rsid w:val="0092283E"/>
    <w:rsid w:val="00922CF2"/>
    <w:rsid w:val="0092317B"/>
    <w:rsid w:val="00924323"/>
    <w:rsid w:val="00924B14"/>
    <w:rsid w:val="009253C5"/>
    <w:rsid w:val="00925430"/>
    <w:rsid w:val="00925921"/>
    <w:rsid w:val="00926A70"/>
    <w:rsid w:val="00927429"/>
    <w:rsid w:val="00930480"/>
    <w:rsid w:val="00930517"/>
    <w:rsid w:val="00930527"/>
    <w:rsid w:val="00930964"/>
    <w:rsid w:val="0093154A"/>
    <w:rsid w:val="00932FC3"/>
    <w:rsid w:val="009336AA"/>
    <w:rsid w:val="00933A44"/>
    <w:rsid w:val="00933AFA"/>
    <w:rsid w:val="00934A8B"/>
    <w:rsid w:val="00935886"/>
    <w:rsid w:val="00936034"/>
    <w:rsid w:val="0093633E"/>
    <w:rsid w:val="009363EB"/>
    <w:rsid w:val="0093666E"/>
    <w:rsid w:val="00936F66"/>
    <w:rsid w:val="0093708D"/>
    <w:rsid w:val="00941394"/>
    <w:rsid w:val="00941723"/>
    <w:rsid w:val="00941874"/>
    <w:rsid w:val="00941B5F"/>
    <w:rsid w:val="00942B74"/>
    <w:rsid w:val="009434B1"/>
    <w:rsid w:val="00943A30"/>
    <w:rsid w:val="00944B20"/>
    <w:rsid w:val="00945B5B"/>
    <w:rsid w:val="00945E92"/>
    <w:rsid w:val="00946736"/>
    <w:rsid w:val="0094693D"/>
    <w:rsid w:val="009476F4"/>
    <w:rsid w:val="00950E99"/>
    <w:rsid w:val="009516FC"/>
    <w:rsid w:val="0095250C"/>
    <w:rsid w:val="009526D8"/>
    <w:rsid w:val="0095425A"/>
    <w:rsid w:val="0095441D"/>
    <w:rsid w:val="009546F2"/>
    <w:rsid w:val="00957ED8"/>
    <w:rsid w:val="009607C6"/>
    <w:rsid w:val="00960A62"/>
    <w:rsid w:val="00960D6B"/>
    <w:rsid w:val="0096165F"/>
    <w:rsid w:val="00961C80"/>
    <w:rsid w:val="00962593"/>
    <w:rsid w:val="00962CC0"/>
    <w:rsid w:val="00963050"/>
    <w:rsid w:val="0096376C"/>
    <w:rsid w:val="00963814"/>
    <w:rsid w:val="00963BFB"/>
    <w:rsid w:val="009641B8"/>
    <w:rsid w:val="00964BD3"/>
    <w:rsid w:val="00964F57"/>
    <w:rsid w:val="009651C6"/>
    <w:rsid w:val="009659D4"/>
    <w:rsid w:val="009661E7"/>
    <w:rsid w:val="00967A06"/>
    <w:rsid w:val="00967D15"/>
    <w:rsid w:val="00970D5C"/>
    <w:rsid w:val="0097122B"/>
    <w:rsid w:val="00972EC9"/>
    <w:rsid w:val="009732B1"/>
    <w:rsid w:val="00973A44"/>
    <w:rsid w:val="00973C00"/>
    <w:rsid w:val="00974052"/>
    <w:rsid w:val="009749A6"/>
    <w:rsid w:val="00974A43"/>
    <w:rsid w:val="00974B00"/>
    <w:rsid w:val="009754C4"/>
    <w:rsid w:val="00975DFA"/>
    <w:rsid w:val="00976176"/>
    <w:rsid w:val="00976FE3"/>
    <w:rsid w:val="009773C8"/>
    <w:rsid w:val="0098024C"/>
    <w:rsid w:val="00980979"/>
    <w:rsid w:val="00981C02"/>
    <w:rsid w:val="00982C60"/>
    <w:rsid w:val="00982CA5"/>
    <w:rsid w:val="00983995"/>
    <w:rsid w:val="009840F0"/>
    <w:rsid w:val="0098423A"/>
    <w:rsid w:val="00984A92"/>
    <w:rsid w:val="00984C35"/>
    <w:rsid w:val="0098559E"/>
    <w:rsid w:val="00987440"/>
    <w:rsid w:val="0098778B"/>
    <w:rsid w:val="00987B36"/>
    <w:rsid w:val="0099086F"/>
    <w:rsid w:val="00991B1F"/>
    <w:rsid w:val="00991BD6"/>
    <w:rsid w:val="00992DB9"/>
    <w:rsid w:val="009934A1"/>
    <w:rsid w:val="00995645"/>
    <w:rsid w:val="009956F4"/>
    <w:rsid w:val="00995F8F"/>
    <w:rsid w:val="009A002B"/>
    <w:rsid w:val="009A0070"/>
    <w:rsid w:val="009A041B"/>
    <w:rsid w:val="009A0A00"/>
    <w:rsid w:val="009A112D"/>
    <w:rsid w:val="009A137F"/>
    <w:rsid w:val="009A2322"/>
    <w:rsid w:val="009A3252"/>
    <w:rsid w:val="009A3478"/>
    <w:rsid w:val="009A35DD"/>
    <w:rsid w:val="009A3660"/>
    <w:rsid w:val="009A3B5C"/>
    <w:rsid w:val="009A4684"/>
    <w:rsid w:val="009A4791"/>
    <w:rsid w:val="009A5DB2"/>
    <w:rsid w:val="009A7275"/>
    <w:rsid w:val="009A7455"/>
    <w:rsid w:val="009A7D15"/>
    <w:rsid w:val="009B17A3"/>
    <w:rsid w:val="009B1CD7"/>
    <w:rsid w:val="009B30B3"/>
    <w:rsid w:val="009B3668"/>
    <w:rsid w:val="009B373C"/>
    <w:rsid w:val="009B4621"/>
    <w:rsid w:val="009B473C"/>
    <w:rsid w:val="009B4B02"/>
    <w:rsid w:val="009B5264"/>
    <w:rsid w:val="009B59A1"/>
    <w:rsid w:val="009B61B0"/>
    <w:rsid w:val="009B6975"/>
    <w:rsid w:val="009B7524"/>
    <w:rsid w:val="009B7559"/>
    <w:rsid w:val="009B7604"/>
    <w:rsid w:val="009C034C"/>
    <w:rsid w:val="009C034D"/>
    <w:rsid w:val="009C05C0"/>
    <w:rsid w:val="009C158A"/>
    <w:rsid w:val="009C1BE4"/>
    <w:rsid w:val="009C1FAE"/>
    <w:rsid w:val="009C20FC"/>
    <w:rsid w:val="009C3AAD"/>
    <w:rsid w:val="009C3D3C"/>
    <w:rsid w:val="009C548D"/>
    <w:rsid w:val="009C595D"/>
    <w:rsid w:val="009C5C82"/>
    <w:rsid w:val="009C62AA"/>
    <w:rsid w:val="009C64FE"/>
    <w:rsid w:val="009C7DEF"/>
    <w:rsid w:val="009C7FD1"/>
    <w:rsid w:val="009D0546"/>
    <w:rsid w:val="009D0C25"/>
    <w:rsid w:val="009D161B"/>
    <w:rsid w:val="009D1B69"/>
    <w:rsid w:val="009D1B9C"/>
    <w:rsid w:val="009D3638"/>
    <w:rsid w:val="009D36E9"/>
    <w:rsid w:val="009D44D3"/>
    <w:rsid w:val="009D53BC"/>
    <w:rsid w:val="009D59F4"/>
    <w:rsid w:val="009D5B1D"/>
    <w:rsid w:val="009D5CBC"/>
    <w:rsid w:val="009D7172"/>
    <w:rsid w:val="009D7A87"/>
    <w:rsid w:val="009E11EB"/>
    <w:rsid w:val="009E24B0"/>
    <w:rsid w:val="009E24DD"/>
    <w:rsid w:val="009E3EA4"/>
    <w:rsid w:val="009E5107"/>
    <w:rsid w:val="009E5BE1"/>
    <w:rsid w:val="009F0350"/>
    <w:rsid w:val="009F0483"/>
    <w:rsid w:val="009F0DD3"/>
    <w:rsid w:val="009F12CC"/>
    <w:rsid w:val="009F1A4C"/>
    <w:rsid w:val="009F1A70"/>
    <w:rsid w:val="009F2885"/>
    <w:rsid w:val="009F4389"/>
    <w:rsid w:val="009F552E"/>
    <w:rsid w:val="009F59D1"/>
    <w:rsid w:val="009F6791"/>
    <w:rsid w:val="009F69FE"/>
    <w:rsid w:val="009F6E4A"/>
    <w:rsid w:val="009F7B81"/>
    <w:rsid w:val="00A00345"/>
    <w:rsid w:val="00A01435"/>
    <w:rsid w:val="00A020FC"/>
    <w:rsid w:val="00A02799"/>
    <w:rsid w:val="00A02925"/>
    <w:rsid w:val="00A030FD"/>
    <w:rsid w:val="00A03DE6"/>
    <w:rsid w:val="00A040C7"/>
    <w:rsid w:val="00A0431F"/>
    <w:rsid w:val="00A045B5"/>
    <w:rsid w:val="00A0479B"/>
    <w:rsid w:val="00A04806"/>
    <w:rsid w:val="00A05C02"/>
    <w:rsid w:val="00A065F4"/>
    <w:rsid w:val="00A06FC8"/>
    <w:rsid w:val="00A07038"/>
    <w:rsid w:val="00A0762C"/>
    <w:rsid w:val="00A07AC9"/>
    <w:rsid w:val="00A11069"/>
    <w:rsid w:val="00A116EE"/>
    <w:rsid w:val="00A117A5"/>
    <w:rsid w:val="00A11842"/>
    <w:rsid w:val="00A11CF8"/>
    <w:rsid w:val="00A12982"/>
    <w:rsid w:val="00A12987"/>
    <w:rsid w:val="00A13014"/>
    <w:rsid w:val="00A139C7"/>
    <w:rsid w:val="00A13E2B"/>
    <w:rsid w:val="00A14EF9"/>
    <w:rsid w:val="00A15A58"/>
    <w:rsid w:val="00A15B59"/>
    <w:rsid w:val="00A164AF"/>
    <w:rsid w:val="00A17AE2"/>
    <w:rsid w:val="00A200CC"/>
    <w:rsid w:val="00A21275"/>
    <w:rsid w:val="00A21D0D"/>
    <w:rsid w:val="00A21FD2"/>
    <w:rsid w:val="00A220FC"/>
    <w:rsid w:val="00A2233D"/>
    <w:rsid w:val="00A227AB"/>
    <w:rsid w:val="00A22A75"/>
    <w:rsid w:val="00A2362A"/>
    <w:rsid w:val="00A23E40"/>
    <w:rsid w:val="00A23F46"/>
    <w:rsid w:val="00A23F6C"/>
    <w:rsid w:val="00A24108"/>
    <w:rsid w:val="00A25103"/>
    <w:rsid w:val="00A255CC"/>
    <w:rsid w:val="00A26F49"/>
    <w:rsid w:val="00A30D20"/>
    <w:rsid w:val="00A31A63"/>
    <w:rsid w:val="00A31AE4"/>
    <w:rsid w:val="00A31D7B"/>
    <w:rsid w:val="00A34635"/>
    <w:rsid w:val="00A355C3"/>
    <w:rsid w:val="00A35B91"/>
    <w:rsid w:val="00A361FD"/>
    <w:rsid w:val="00A365B7"/>
    <w:rsid w:val="00A36A22"/>
    <w:rsid w:val="00A3752B"/>
    <w:rsid w:val="00A40D87"/>
    <w:rsid w:val="00A4102B"/>
    <w:rsid w:val="00A41922"/>
    <w:rsid w:val="00A42D4E"/>
    <w:rsid w:val="00A42E92"/>
    <w:rsid w:val="00A43E30"/>
    <w:rsid w:val="00A46154"/>
    <w:rsid w:val="00A46B0A"/>
    <w:rsid w:val="00A477E1"/>
    <w:rsid w:val="00A47924"/>
    <w:rsid w:val="00A47A85"/>
    <w:rsid w:val="00A50B1C"/>
    <w:rsid w:val="00A50C0B"/>
    <w:rsid w:val="00A50EE8"/>
    <w:rsid w:val="00A5108E"/>
    <w:rsid w:val="00A5200D"/>
    <w:rsid w:val="00A52033"/>
    <w:rsid w:val="00A528A3"/>
    <w:rsid w:val="00A5315D"/>
    <w:rsid w:val="00A53400"/>
    <w:rsid w:val="00A53F0A"/>
    <w:rsid w:val="00A55F24"/>
    <w:rsid w:val="00A573A0"/>
    <w:rsid w:val="00A5762C"/>
    <w:rsid w:val="00A577F1"/>
    <w:rsid w:val="00A57BFA"/>
    <w:rsid w:val="00A60E3E"/>
    <w:rsid w:val="00A615D5"/>
    <w:rsid w:val="00A62EF3"/>
    <w:rsid w:val="00A631E1"/>
    <w:rsid w:val="00A6341F"/>
    <w:rsid w:val="00A63EA9"/>
    <w:rsid w:val="00A653D5"/>
    <w:rsid w:val="00A65887"/>
    <w:rsid w:val="00A662C2"/>
    <w:rsid w:val="00A66510"/>
    <w:rsid w:val="00A67754"/>
    <w:rsid w:val="00A67DEA"/>
    <w:rsid w:val="00A67ED6"/>
    <w:rsid w:val="00A701E6"/>
    <w:rsid w:val="00A70A53"/>
    <w:rsid w:val="00A70D05"/>
    <w:rsid w:val="00A7150B"/>
    <w:rsid w:val="00A72325"/>
    <w:rsid w:val="00A72C02"/>
    <w:rsid w:val="00A735B4"/>
    <w:rsid w:val="00A73B5A"/>
    <w:rsid w:val="00A7410E"/>
    <w:rsid w:val="00A742FD"/>
    <w:rsid w:val="00A74E46"/>
    <w:rsid w:val="00A74F90"/>
    <w:rsid w:val="00A75706"/>
    <w:rsid w:val="00A7659E"/>
    <w:rsid w:val="00A76F24"/>
    <w:rsid w:val="00A77426"/>
    <w:rsid w:val="00A774C9"/>
    <w:rsid w:val="00A774FE"/>
    <w:rsid w:val="00A807E6"/>
    <w:rsid w:val="00A80F2D"/>
    <w:rsid w:val="00A814E5"/>
    <w:rsid w:val="00A816AF"/>
    <w:rsid w:val="00A81D73"/>
    <w:rsid w:val="00A81F26"/>
    <w:rsid w:val="00A81F97"/>
    <w:rsid w:val="00A821C8"/>
    <w:rsid w:val="00A82630"/>
    <w:rsid w:val="00A8271A"/>
    <w:rsid w:val="00A828FE"/>
    <w:rsid w:val="00A82F8A"/>
    <w:rsid w:val="00A8356E"/>
    <w:rsid w:val="00A83709"/>
    <w:rsid w:val="00A84488"/>
    <w:rsid w:val="00A855A6"/>
    <w:rsid w:val="00A85F41"/>
    <w:rsid w:val="00A86597"/>
    <w:rsid w:val="00A8696B"/>
    <w:rsid w:val="00A86B9A"/>
    <w:rsid w:val="00A870C0"/>
    <w:rsid w:val="00A87137"/>
    <w:rsid w:val="00A87F88"/>
    <w:rsid w:val="00A90F5A"/>
    <w:rsid w:val="00A9194B"/>
    <w:rsid w:val="00A91DDC"/>
    <w:rsid w:val="00A93393"/>
    <w:rsid w:val="00A93F20"/>
    <w:rsid w:val="00A93FE0"/>
    <w:rsid w:val="00A94556"/>
    <w:rsid w:val="00A94E9E"/>
    <w:rsid w:val="00A9508F"/>
    <w:rsid w:val="00A953B6"/>
    <w:rsid w:val="00A95D66"/>
    <w:rsid w:val="00A95F01"/>
    <w:rsid w:val="00A96DDB"/>
    <w:rsid w:val="00A97105"/>
    <w:rsid w:val="00A97456"/>
    <w:rsid w:val="00AA006D"/>
    <w:rsid w:val="00AA0F63"/>
    <w:rsid w:val="00AA1799"/>
    <w:rsid w:val="00AA3420"/>
    <w:rsid w:val="00AA4252"/>
    <w:rsid w:val="00AA4D01"/>
    <w:rsid w:val="00AA5974"/>
    <w:rsid w:val="00AA6AD1"/>
    <w:rsid w:val="00AA70E3"/>
    <w:rsid w:val="00AA728A"/>
    <w:rsid w:val="00AA741A"/>
    <w:rsid w:val="00AB10C6"/>
    <w:rsid w:val="00AB15BD"/>
    <w:rsid w:val="00AB1680"/>
    <w:rsid w:val="00AB1767"/>
    <w:rsid w:val="00AB2890"/>
    <w:rsid w:val="00AB3168"/>
    <w:rsid w:val="00AB3929"/>
    <w:rsid w:val="00AB3FF8"/>
    <w:rsid w:val="00AB41A4"/>
    <w:rsid w:val="00AB4646"/>
    <w:rsid w:val="00AB4964"/>
    <w:rsid w:val="00AB49CE"/>
    <w:rsid w:val="00AB6657"/>
    <w:rsid w:val="00AB6989"/>
    <w:rsid w:val="00AB6A9C"/>
    <w:rsid w:val="00AB7C8C"/>
    <w:rsid w:val="00AC0650"/>
    <w:rsid w:val="00AC070D"/>
    <w:rsid w:val="00AC0B57"/>
    <w:rsid w:val="00AC1848"/>
    <w:rsid w:val="00AC18D0"/>
    <w:rsid w:val="00AC2257"/>
    <w:rsid w:val="00AC266A"/>
    <w:rsid w:val="00AC356A"/>
    <w:rsid w:val="00AC465F"/>
    <w:rsid w:val="00AC4ABC"/>
    <w:rsid w:val="00AC72AE"/>
    <w:rsid w:val="00AC7BBA"/>
    <w:rsid w:val="00AD09A4"/>
    <w:rsid w:val="00AD0ACC"/>
    <w:rsid w:val="00AD0B5C"/>
    <w:rsid w:val="00AD0D54"/>
    <w:rsid w:val="00AD0E0D"/>
    <w:rsid w:val="00AD1CA0"/>
    <w:rsid w:val="00AD1DE4"/>
    <w:rsid w:val="00AD228E"/>
    <w:rsid w:val="00AD2DE2"/>
    <w:rsid w:val="00AD3F5C"/>
    <w:rsid w:val="00AD4894"/>
    <w:rsid w:val="00AD6C1E"/>
    <w:rsid w:val="00AD7759"/>
    <w:rsid w:val="00AE0001"/>
    <w:rsid w:val="00AE05A5"/>
    <w:rsid w:val="00AE18C8"/>
    <w:rsid w:val="00AE1B22"/>
    <w:rsid w:val="00AE1E2D"/>
    <w:rsid w:val="00AE2012"/>
    <w:rsid w:val="00AE21B3"/>
    <w:rsid w:val="00AE21FB"/>
    <w:rsid w:val="00AE2A44"/>
    <w:rsid w:val="00AE378A"/>
    <w:rsid w:val="00AE4005"/>
    <w:rsid w:val="00AE4432"/>
    <w:rsid w:val="00AE4EF4"/>
    <w:rsid w:val="00AE588D"/>
    <w:rsid w:val="00AE6560"/>
    <w:rsid w:val="00AE6D2D"/>
    <w:rsid w:val="00AE733B"/>
    <w:rsid w:val="00AE7795"/>
    <w:rsid w:val="00AE78F3"/>
    <w:rsid w:val="00AF08BB"/>
    <w:rsid w:val="00AF0CFB"/>
    <w:rsid w:val="00AF11F0"/>
    <w:rsid w:val="00AF194B"/>
    <w:rsid w:val="00AF1AE0"/>
    <w:rsid w:val="00AF2B2F"/>
    <w:rsid w:val="00AF338F"/>
    <w:rsid w:val="00AF514B"/>
    <w:rsid w:val="00AF52E8"/>
    <w:rsid w:val="00AF59F4"/>
    <w:rsid w:val="00AF77B4"/>
    <w:rsid w:val="00AF78F2"/>
    <w:rsid w:val="00AF7BA7"/>
    <w:rsid w:val="00B00831"/>
    <w:rsid w:val="00B0099F"/>
    <w:rsid w:val="00B00D0A"/>
    <w:rsid w:val="00B011BA"/>
    <w:rsid w:val="00B02985"/>
    <w:rsid w:val="00B02E2E"/>
    <w:rsid w:val="00B030FB"/>
    <w:rsid w:val="00B037C9"/>
    <w:rsid w:val="00B03EDD"/>
    <w:rsid w:val="00B042A1"/>
    <w:rsid w:val="00B06CC3"/>
    <w:rsid w:val="00B1013C"/>
    <w:rsid w:val="00B11082"/>
    <w:rsid w:val="00B1136C"/>
    <w:rsid w:val="00B12703"/>
    <w:rsid w:val="00B134D5"/>
    <w:rsid w:val="00B13545"/>
    <w:rsid w:val="00B141F2"/>
    <w:rsid w:val="00B145B8"/>
    <w:rsid w:val="00B1462A"/>
    <w:rsid w:val="00B14C5B"/>
    <w:rsid w:val="00B151E1"/>
    <w:rsid w:val="00B1634C"/>
    <w:rsid w:val="00B166D5"/>
    <w:rsid w:val="00B20CBF"/>
    <w:rsid w:val="00B2123D"/>
    <w:rsid w:val="00B251CD"/>
    <w:rsid w:val="00B25D86"/>
    <w:rsid w:val="00B2607D"/>
    <w:rsid w:val="00B26FBE"/>
    <w:rsid w:val="00B276EB"/>
    <w:rsid w:val="00B27823"/>
    <w:rsid w:val="00B2784D"/>
    <w:rsid w:val="00B31033"/>
    <w:rsid w:val="00B312B1"/>
    <w:rsid w:val="00B31FDE"/>
    <w:rsid w:val="00B331D9"/>
    <w:rsid w:val="00B338C8"/>
    <w:rsid w:val="00B3431C"/>
    <w:rsid w:val="00B347B6"/>
    <w:rsid w:val="00B3510B"/>
    <w:rsid w:val="00B36994"/>
    <w:rsid w:val="00B40DAC"/>
    <w:rsid w:val="00B41559"/>
    <w:rsid w:val="00B42CF3"/>
    <w:rsid w:val="00B42CF6"/>
    <w:rsid w:val="00B43495"/>
    <w:rsid w:val="00B44625"/>
    <w:rsid w:val="00B4517A"/>
    <w:rsid w:val="00B45787"/>
    <w:rsid w:val="00B4588F"/>
    <w:rsid w:val="00B45D10"/>
    <w:rsid w:val="00B4730F"/>
    <w:rsid w:val="00B50594"/>
    <w:rsid w:val="00B509F1"/>
    <w:rsid w:val="00B51CB4"/>
    <w:rsid w:val="00B51EB8"/>
    <w:rsid w:val="00B51EF8"/>
    <w:rsid w:val="00B51FF3"/>
    <w:rsid w:val="00B522EF"/>
    <w:rsid w:val="00B524D9"/>
    <w:rsid w:val="00B52B52"/>
    <w:rsid w:val="00B52F46"/>
    <w:rsid w:val="00B5328F"/>
    <w:rsid w:val="00B53A49"/>
    <w:rsid w:val="00B53B96"/>
    <w:rsid w:val="00B54744"/>
    <w:rsid w:val="00B55772"/>
    <w:rsid w:val="00B55E8D"/>
    <w:rsid w:val="00B56AC4"/>
    <w:rsid w:val="00B57305"/>
    <w:rsid w:val="00B61639"/>
    <w:rsid w:val="00B61D1B"/>
    <w:rsid w:val="00B6369F"/>
    <w:rsid w:val="00B636F8"/>
    <w:rsid w:val="00B63879"/>
    <w:rsid w:val="00B64156"/>
    <w:rsid w:val="00B649BC"/>
    <w:rsid w:val="00B64C90"/>
    <w:rsid w:val="00B65249"/>
    <w:rsid w:val="00B654F5"/>
    <w:rsid w:val="00B663BC"/>
    <w:rsid w:val="00B665AC"/>
    <w:rsid w:val="00B70039"/>
    <w:rsid w:val="00B707DA"/>
    <w:rsid w:val="00B70B7D"/>
    <w:rsid w:val="00B70EDA"/>
    <w:rsid w:val="00B720CA"/>
    <w:rsid w:val="00B72819"/>
    <w:rsid w:val="00B72B44"/>
    <w:rsid w:val="00B72BB2"/>
    <w:rsid w:val="00B73CE8"/>
    <w:rsid w:val="00B74E4E"/>
    <w:rsid w:val="00B74FA7"/>
    <w:rsid w:val="00B75380"/>
    <w:rsid w:val="00B75A6F"/>
    <w:rsid w:val="00B75C5C"/>
    <w:rsid w:val="00B76016"/>
    <w:rsid w:val="00B77028"/>
    <w:rsid w:val="00B77EFD"/>
    <w:rsid w:val="00B80731"/>
    <w:rsid w:val="00B80A03"/>
    <w:rsid w:val="00B81AB5"/>
    <w:rsid w:val="00B81C09"/>
    <w:rsid w:val="00B81ED9"/>
    <w:rsid w:val="00B83B61"/>
    <w:rsid w:val="00B8450D"/>
    <w:rsid w:val="00B8473B"/>
    <w:rsid w:val="00B8480F"/>
    <w:rsid w:val="00B8579D"/>
    <w:rsid w:val="00B86C01"/>
    <w:rsid w:val="00B8736C"/>
    <w:rsid w:val="00B87720"/>
    <w:rsid w:val="00B910F8"/>
    <w:rsid w:val="00B911AF"/>
    <w:rsid w:val="00B9155E"/>
    <w:rsid w:val="00B9472D"/>
    <w:rsid w:val="00B94F75"/>
    <w:rsid w:val="00B953AC"/>
    <w:rsid w:val="00B960C9"/>
    <w:rsid w:val="00B96622"/>
    <w:rsid w:val="00B96805"/>
    <w:rsid w:val="00B96B70"/>
    <w:rsid w:val="00B97723"/>
    <w:rsid w:val="00BA11EB"/>
    <w:rsid w:val="00BA2DE1"/>
    <w:rsid w:val="00BA2F9E"/>
    <w:rsid w:val="00BA2FBC"/>
    <w:rsid w:val="00BA3616"/>
    <w:rsid w:val="00BA3D80"/>
    <w:rsid w:val="00BA40A4"/>
    <w:rsid w:val="00BA41CD"/>
    <w:rsid w:val="00BA5328"/>
    <w:rsid w:val="00BA536D"/>
    <w:rsid w:val="00BA53AA"/>
    <w:rsid w:val="00BA54C0"/>
    <w:rsid w:val="00BA59A1"/>
    <w:rsid w:val="00BA689C"/>
    <w:rsid w:val="00BA6C92"/>
    <w:rsid w:val="00BA6F4B"/>
    <w:rsid w:val="00BA7217"/>
    <w:rsid w:val="00BA7D1B"/>
    <w:rsid w:val="00BB0608"/>
    <w:rsid w:val="00BB1757"/>
    <w:rsid w:val="00BB3857"/>
    <w:rsid w:val="00BB385D"/>
    <w:rsid w:val="00BB3E62"/>
    <w:rsid w:val="00BB4442"/>
    <w:rsid w:val="00BB50ED"/>
    <w:rsid w:val="00BB549B"/>
    <w:rsid w:val="00BB5A1A"/>
    <w:rsid w:val="00BB6BD5"/>
    <w:rsid w:val="00BB7369"/>
    <w:rsid w:val="00BB7385"/>
    <w:rsid w:val="00BB77B8"/>
    <w:rsid w:val="00BC04D5"/>
    <w:rsid w:val="00BC11F8"/>
    <w:rsid w:val="00BC165A"/>
    <w:rsid w:val="00BC3253"/>
    <w:rsid w:val="00BC3326"/>
    <w:rsid w:val="00BC4276"/>
    <w:rsid w:val="00BC5662"/>
    <w:rsid w:val="00BC57D9"/>
    <w:rsid w:val="00BC6D73"/>
    <w:rsid w:val="00BC786F"/>
    <w:rsid w:val="00BC7E07"/>
    <w:rsid w:val="00BD147A"/>
    <w:rsid w:val="00BD191D"/>
    <w:rsid w:val="00BD196E"/>
    <w:rsid w:val="00BD2BBA"/>
    <w:rsid w:val="00BD3A36"/>
    <w:rsid w:val="00BD409B"/>
    <w:rsid w:val="00BD4224"/>
    <w:rsid w:val="00BD555A"/>
    <w:rsid w:val="00BD5E6D"/>
    <w:rsid w:val="00BD6135"/>
    <w:rsid w:val="00BD63E4"/>
    <w:rsid w:val="00BE0DC1"/>
    <w:rsid w:val="00BE0E6F"/>
    <w:rsid w:val="00BE161D"/>
    <w:rsid w:val="00BE2542"/>
    <w:rsid w:val="00BE2B80"/>
    <w:rsid w:val="00BE384D"/>
    <w:rsid w:val="00BE4324"/>
    <w:rsid w:val="00BE4709"/>
    <w:rsid w:val="00BE47E3"/>
    <w:rsid w:val="00BE54B9"/>
    <w:rsid w:val="00BE5EAB"/>
    <w:rsid w:val="00BE5EF4"/>
    <w:rsid w:val="00BE5F35"/>
    <w:rsid w:val="00BE5FC9"/>
    <w:rsid w:val="00BE77B1"/>
    <w:rsid w:val="00BE7A8B"/>
    <w:rsid w:val="00BF09D9"/>
    <w:rsid w:val="00BF19DF"/>
    <w:rsid w:val="00BF1EE5"/>
    <w:rsid w:val="00BF2AB9"/>
    <w:rsid w:val="00BF2EDD"/>
    <w:rsid w:val="00BF37FD"/>
    <w:rsid w:val="00BF3BE5"/>
    <w:rsid w:val="00BF41D5"/>
    <w:rsid w:val="00BF42DB"/>
    <w:rsid w:val="00BF4877"/>
    <w:rsid w:val="00BF5447"/>
    <w:rsid w:val="00BF5C39"/>
    <w:rsid w:val="00BF7271"/>
    <w:rsid w:val="00BF7966"/>
    <w:rsid w:val="00BF7E91"/>
    <w:rsid w:val="00C01368"/>
    <w:rsid w:val="00C019E1"/>
    <w:rsid w:val="00C01AB3"/>
    <w:rsid w:val="00C02BB3"/>
    <w:rsid w:val="00C02F26"/>
    <w:rsid w:val="00C037D3"/>
    <w:rsid w:val="00C03BF5"/>
    <w:rsid w:val="00C040AA"/>
    <w:rsid w:val="00C0428A"/>
    <w:rsid w:val="00C0458C"/>
    <w:rsid w:val="00C04BED"/>
    <w:rsid w:val="00C04BFA"/>
    <w:rsid w:val="00C04D35"/>
    <w:rsid w:val="00C05440"/>
    <w:rsid w:val="00C059CF"/>
    <w:rsid w:val="00C07168"/>
    <w:rsid w:val="00C10072"/>
    <w:rsid w:val="00C104CF"/>
    <w:rsid w:val="00C1068E"/>
    <w:rsid w:val="00C106D6"/>
    <w:rsid w:val="00C119AA"/>
    <w:rsid w:val="00C11BA0"/>
    <w:rsid w:val="00C1208F"/>
    <w:rsid w:val="00C13DF0"/>
    <w:rsid w:val="00C1499B"/>
    <w:rsid w:val="00C14D85"/>
    <w:rsid w:val="00C151AB"/>
    <w:rsid w:val="00C15A7E"/>
    <w:rsid w:val="00C15E1C"/>
    <w:rsid w:val="00C160C7"/>
    <w:rsid w:val="00C16460"/>
    <w:rsid w:val="00C16B24"/>
    <w:rsid w:val="00C16E70"/>
    <w:rsid w:val="00C16F77"/>
    <w:rsid w:val="00C1742C"/>
    <w:rsid w:val="00C17841"/>
    <w:rsid w:val="00C2016B"/>
    <w:rsid w:val="00C20429"/>
    <w:rsid w:val="00C20817"/>
    <w:rsid w:val="00C20EEE"/>
    <w:rsid w:val="00C20F22"/>
    <w:rsid w:val="00C2135E"/>
    <w:rsid w:val="00C21629"/>
    <w:rsid w:val="00C217C5"/>
    <w:rsid w:val="00C217EE"/>
    <w:rsid w:val="00C23B9E"/>
    <w:rsid w:val="00C2422F"/>
    <w:rsid w:val="00C249A3"/>
    <w:rsid w:val="00C24C98"/>
    <w:rsid w:val="00C258C5"/>
    <w:rsid w:val="00C2695C"/>
    <w:rsid w:val="00C26F92"/>
    <w:rsid w:val="00C27DAD"/>
    <w:rsid w:val="00C27E69"/>
    <w:rsid w:val="00C3029B"/>
    <w:rsid w:val="00C30557"/>
    <w:rsid w:val="00C3261B"/>
    <w:rsid w:val="00C327EF"/>
    <w:rsid w:val="00C32C07"/>
    <w:rsid w:val="00C33634"/>
    <w:rsid w:val="00C337E9"/>
    <w:rsid w:val="00C339CA"/>
    <w:rsid w:val="00C34110"/>
    <w:rsid w:val="00C34C64"/>
    <w:rsid w:val="00C35F0C"/>
    <w:rsid w:val="00C36325"/>
    <w:rsid w:val="00C36EAB"/>
    <w:rsid w:val="00C36FD0"/>
    <w:rsid w:val="00C3702A"/>
    <w:rsid w:val="00C37097"/>
    <w:rsid w:val="00C37A19"/>
    <w:rsid w:val="00C37FF4"/>
    <w:rsid w:val="00C40BCE"/>
    <w:rsid w:val="00C41CBC"/>
    <w:rsid w:val="00C43699"/>
    <w:rsid w:val="00C43F3A"/>
    <w:rsid w:val="00C44110"/>
    <w:rsid w:val="00C4447C"/>
    <w:rsid w:val="00C45118"/>
    <w:rsid w:val="00C4721A"/>
    <w:rsid w:val="00C47E5B"/>
    <w:rsid w:val="00C500D7"/>
    <w:rsid w:val="00C50A60"/>
    <w:rsid w:val="00C50A8B"/>
    <w:rsid w:val="00C50B88"/>
    <w:rsid w:val="00C50F32"/>
    <w:rsid w:val="00C51923"/>
    <w:rsid w:val="00C51C41"/>
    <w:rsid w:val="00C51E60"/>
    <w:rsid w:val="00C52126"/>
    <w:rsid w:val="00C52138"/>
    <w:rsid w:val="00C5278C"/>
    <w:rsid w:val="00C52A9B"/>
    <w:rsid w:val="00C5378B"/>
    <w:rsid w:val="00C53F21"/>
    <w:rsid w:val="00C54102"/>
    <w:rsid w:val="00C544AC"/>
    <w:rsid w:val="00C54D3B"/>
    <w:rsid w:val="00C54DDF"/>
    <w:rsid w:val="00C55253"/>
    <w:rsid w:val="00C55542"/>
    <w:rsid w:val="00C55E79"/>
    <w:rsid w:val="00C55F3C"/>
    <w:rsid w:val="00C57890"/>
    <w:rsid w:val="00C60219"/>
    <w:rsid w:val="00C60CB2"/>
    <w:rsid w:val="00C61911"/>
    <w:rsid w:val="00C61B8A"/>
    <w:rsid w:val="00C620F2"/>
    <w:rsid w:val="00C62425"/>
    <w:rsid w:val="00C634F5"/>
    <w:rsid w:val="00C63597"/>
    <w:rsid w:val="00C64DD3"/>
    <w:rsid w:val="00C64FD7"/>
    <w:rsid w:val="00C66E42"/>
    <w:rsid w:val="00C672E2"/>
    <w:rsid w:val="00C67FFD"/>
    <w:rsid w:val="00C7098D"/>
    <w:rsid w:val="00C711A9"/>
    <w:rsid w:val="00C71996"/>
    <w:rsid w:val="00C71E0F"/>
    <w:rsid w:val="00C72639"/>
    <w:rsid w:val="00C7353F"/>
    <w:rsid w:val="00C804CD"/>
    <w:rsid w:val="00C80893"/>
    <w:rsid w:val="00C80975"/>
    <w:rsid w:val="00C80B04"/>
    <w:rsid w:val="00C81904"/>
    <w:rsid w:val="00C81BE1"/>
    <w:rsid w:val="00C82228"/>
    <w:rsid w:val="00C830D7"/>
    <w:rsid w:val="00C830F6"/>
    <w:rsid w:val="00C838CA"/>
    <w:rsid w:val="00C83B64"/>
    <w:rsid w:val="00C83D97"/>
    <w:rsid w:val="00C83DF2"/>
    <w:rsid w:val="00C85B3B"/>
    <w:rsid w:val="00C8723F"/>
    <w:rsid w:val="00C87390"/>
    <w:rsid w:val="00C87417"/>
    <w:rsid w:val="00C8795B"/>
    <w:rsid w:val="00C902B8"/>
    <w:rsid w:val="00C91486"/>
    <w:rsid w:val="00C9195D"/>
    <w:rsid w:val="00C91F3D"/>
    <w:rsid w:val="00C924C6"/>
    <w:rsid w:val="00C92A5B"/>
    <w:rsid w:val="00C95414"/>
    <w:rsid w:val="00C97554"/>
    <w:rsid w:val="00CA06C3"/>
    <w:rsid w:val="00CA11BD"/>
    <w:rsid w:val="00CA16FD"/>
    <w:rsid w:val="00CA1A94"/>
    <w:rsid w:val="00CA1C71"/>
    <w:rsid w:val="00CA3027"/>
    <w:rsid w:val="00CA3792"/>
    <w:rsid w:val="00CA4661"/>
    <w:rsid w:val="00CA4E51"/>
    <w:rsid w:val="00CA5538"/>
    <w:rsid w:val="00CA5E03"/>
    <w:rsid w:val="00CA664A"/>
    <w:rsid w:val="00CA668E"/>
    <w:rsid w:val="00CA6A84"/>
    <w:rsid w:val="00CA6E5E"/>
    <w:rsid w:val="00CA75FA"/>
    <w:rsid w:val="00CA7BDF"/>
    <w:rsid w:val="00CA7F28"/>
    <w:rsid w:val="00CB00C8"/>
    <w:rsid w:val="00CB048F"/>
    <w:rsid w:val="00CB07F4"/>
    <w:rsid w:val="00CB0AD2"/>
    <w:rsid w:val="00CB0FCA"/>
    <w:rsid w:val="00CB1362"/>
    <w:rsid w:val="00CB147F"/>
    <w:rsid w:val="00CB23F3"/>
    <w:rsid w:val="00CB3320"/>
    <w:rsid w:val="00CB3802"/>
    <w:rsid w:val="00CB409A"/>
    <w:rsid w:val="00CB4A9B"/>
    <w:rsid w:val="00CB4B0B"/>
    <w:rsid w:val="00CB6012"/>
    <w:rsid w:val="00CB604E"/>
    <w:rsid w:val="00CB633F"/>
    <w:rsid w:val="00CB6348"/>
    <w:rsid w:val="00CB78CA"/>
    <w:rsid w:val="00CC06B3"/>
    <w:rsid w:val="00CC1DBB"/>
    <w:rsid w:val="00CC2A48"/>
    <w:rsid w:val="00CC38F1"/>
    <w:rsid w:val="00CC3BD4"/>
    <w:rsid w:val="00CC4B02"/>
    <w:rsid w:val="00CC4F43"/>
    <w:rsid w:val="00CC5157"/>
    <w:rsid w:val="00CC5A1F"/>
    <w:rsid w:val="00CC6544"/>
    <w:rsid w:val="00CC6E6A"/>
    <w:rsid w:val="00CC7577"/>
    <w:rsid w:val="00CC7A1B"/>
    <w:rsid w:val="00CD0155"/>
    <w:rsid w:val="00CD063F"/>
    <w:rsid w:val="00CD0D35"/>
    <w:rsid w:val="00CD1425"/>
    <w:rsid w:val="00CD21C0"/>
    <w:rsid w:val="00CD3108"/>
    <w:rsid w:val="00CD3632"/>
    <w:rsid w:val="00CD372C"/>
    <w:rsid w:val="00CD3ADD"/>
    <w:rsid w:val="00CD3C9C"/>
    <w:rsid w:val="00CD4854"/>
    <w:rsid w:val="00CD48A9"/>
    <w:rsid w:val="00CD5520"/>
    <w:rsid w:val="00CD5DD2"/>
    <w:rsid w:val="00CD736A"/>
    <w:rsid w:val="00CD736D"/>
    <w:rsid w:val="00CD7397"/>
    <w:rsid w:val="00CE101B"/>
    <w:rsid w:val="00CE1D79"/>
    <w:rsid w:val="00CE1E21"/>
    <w:rsid w:val="00CE2A76"/>
    <w:rsid w:val="00CE2B32"/>
    <w:rsid w:val="00CE4652"/>
    <w:rsid w:val="00CE6613"/>
    <w:rsid w:val="00CE666F"/>
    <w:rsid w:val="00CF006F"/>
    <w:rsid w:val="00CF1239"/>
    <w:rsid w:val="00CF13D3"/>
    <w:rsid w:val="00CF181A"/>
    <w:rsid w:val="00CF1D42"/>
    <w:rsid w:val="00CF2F3C"/>
    <w:rsid w:val="00CF2FE5"/>
    <w:rsid w:val="00CF3131"/>
    <w:rsid w:val="00CF43C7"/>
    <w:rsid w:val="00CF46E4"/>
    <w:rsid w:val="00CF503A"/>
    <w:rsid w:val="00CF509F"/>
    <w:rsid w:val="00CF5FEB"/>
    <w:rsid w:val="00CF6B9A"/>
    <w:rsid w:val="00CF733C"/>
    <w:rsid w:val="00CF7678"/>
    <w:rsid w:val="00D00117"/>
    <w:rsid w:val="00D00CD0"/>
    <w:rsid w:val="00D014E1"/>
    <w:rsid w:val="00D0175F"/>
    <w:rsid w:val="00D01848"/>
    <w:rsid w:val="00D01F4E"/>
    <w:rsid w:val="00D028D6"/>
    <w:rsid w:val="00D031A9"/>
    <w:rsid w:val="00D04B91"/>
    <w:rsid w:val="00D05200"/>
    <w:rsid w:val="00D05243"/>
    <w:rsid w:val="00D05BA5"/>
    <w:rsid w:val="00D06130"/>
    <w:rsid w:val="00D06AF3"/>
    <w:rsid w:val="00D077DC"/>
    <w:rsid w:val="00D10242"/>
    <w:rsid w:val="00D1071E"/>
    <w:rsid w:val="00D10782"/>
    <w:rsid w:val="00D10B60"/>
    <w:rsid w:val="00D1109F"/>
    <w:rsid w:val="00D11A95"/>
    <w:rsid w:val="00D12A9C"/>
    <w:rsid w:val="00D15148"/>
    <w:rsid w:val="00D16C06"/>
    <w:rsid w:val="00D16F2E"/>
    <w:rsid w:val="00D2063B"/>
    <w:rsid w:val="00D20AD9"/>
    <w:rsid w:val="00D20E82"/>
    <w:rsid w:val="00D213E9"/>
    <w:rsid w:val="00D2289E"/>
    <w:rsid w:val="00D23086"/>
    <w:rsid w:val="00D24CC7"/>
    <w:rsid w:val="00D261B0"/>
    <w:rsid w:val="00D26558"/>
    <w:rsid w:val="00D300D9"/>
    <w:rsid w:val="00D32C5B"/>
    <w:rsid w:val="00D33BE4"/>
    <w:rsid w:val="00D35FF0"/>
    <w:rsid w:val="00D37140"/>
    <w:rsid w:val="00D372F9"/>
    <w:rsid w:val="00D40256"/>
    <w:rsid w:val="00D402CB"/>
    <w:rsid w:val="00D40F98"/>
    <w:rsid w:val="00D4117D"/>
    <w:rsid w:val="00D412D0"/>
    <w:rsid w:val="00D424DD"/>
    <w:rsid w:val="00D43ADA"/>
    <w:rsid w:val="00D43D94"/>
    <w:rsid w:val="00D43EB3"/>
    <w:rsid w:val="00D44E9B"/>
    <w:rsid w:val="00D45E72"/>
    <w:rsid w:val="00D46F53"/>
    <w:rsid w:val="00D47267"/>
    <w:rsid w:val="00D47ACF"/>
    <w:rsid w:val="00D47B38"/>
    <w:rsid w:val="00D47EC5"/>
    <w:rsid w:val="00D501CA"/>
    <w:rsid w:val="00D50B12"/>
    <w:rsid w:val="00D53280"/>
    <w:rsid w:val="00D5435B"/>
    <w:rsid w:val="00D54ED7"/>
    <w:rsid w:val="00D55505"/>
    <w:rsid w:val="00D55976"/>
    <w:rsid w:val="00D55AB6"/>
    <w:rsid w:val="00D55D7C"/>
    <w:rsid w:val="00D56570"/>
    <w:rsid w:val="00D60947"/>
    <w:rsid w:val="00D60E48"/>
    <w:rsid w:val="00D62B90"/>
    <w:rsid w:val="00D63E4A"/>
    <w:rsid w:val="00D6428E"/>
    <w:rsid w:val="00D6429B"/>
    <w:rsid w:val="00D645FE"/>
    <w:rsid w:val="00D64824"/>
    <w:rsid w:val="00D64A58"/>
    <w:rsid w:val="00D64FEE"/>
    <w:rsid w:val="00D66178"/>
    <w:rsid w:val="00D6673A"/>
    <w:rsid w:val="00D6682D"/>
    <w:rsid w:val="00D67F97"/>
    <w:rsid w:val="00D70009"/>
    <w:rsid w:val="00D70AF5"/>
    <w:rsid w:val="00D71772"/>
    <w:rsid w:val="00D72B3E"/>
    <w:rsid w:val="00D73C56"/>
    <w:rsid w:val="00D73F47"/>
    <w:rsid w:val="00D742C7"/>
    <w:rsid w:val="00D746B1"/>
    <w:rsid w:val="00D75409"/>
    <w:rsid w:val="00D757C7"/>
    <w:rsid w:val="00D75C18"/>
    <w:rsid w:val="00D763F0"/>
    <w:rsid w:val="00D76577"/>
    <w:rsid w:val="00D76F48"/>
    <w:rsid w:val="00D80FB3"/>
    <w:rsid w:val="00D81DCF"/>
    <w:rsid w:val="00D82338"/>
    <w:rsid w:val="00D82C57"/>
    <w:rsid w:val="00D8369F"/>
    <w:rsid w:val="00D83874"/>
    <w:rsid w:val="00D83F45"/>
    <w:rsid w:val="00D85E5E"/>
    <w:rsid w:val="00D85EFC"/>
    <w:rsid w:val="00D86202"/>
    <w:rsid w:val="00D866D9"/>
    <w:rsid w:val="00D86AA2"/>
    <w:rsid w:val="00D86F1A"/>
    <w:rsid w:val="00D87037"/>
    <w:rsid w:val="00D879C3"/>
    <w:rsid w:val="00D87D40"/>
    <w:rsid w:val="00D9089D"/>
    <w:rsid w:val="00D911EE"/>
    <w:rsid w:val="00D9194C"/>
    <w:rsid w:val="00D91FF5"/>
    <w:rsid w:val="00D92288"/>
    <w:rsid w:val="00D92EB0"/>
    <w:rsid w:val="00D9306E"/>
    <w:rsid w:val="00D93B7D"/>
    <w:rsid w:val="00D940E6"/>
    <w:rsid w:val="00D94A8A"/>
    <w:rsid w:val="00D94B5A"/>
    <w:rsid w:val="00D94E58"/>
    <w:rsid w:val="00D95CBB"/>
    <w:rsid w:val="00D963DD"/>
    <w:rsid w:val="00D966E7"/>
    <w:rsid w:val="00D96A6D"/>
    <w:rsid w:val="00D977AA"/>
    <w:rsid w:val="00D97EDB"/>
    <w:rsid w:val="00DA0547"/>
    <w:rsid w:val="00DA0C32"/>
    <w:rsid w:val="00DA2071"/>
    <w:rsid w:val="00DA2BA4"/>
    <w:rsid w:val="00DA35ED"/>
    <w:rsid w:val="00DA3D71"/>
    <w:rsid w:val="00DA3EED"/>
    <w:rsid w:val="00DA46EE"/>
    <w:rsid w:val="00DA4E48"/>
    <w:rsid w:val="00DA5B68"/>
    <w:rsid w:val="00DA5E3B"/>
    <w:rsid w:val="00DA6C0D"/>
    <w:rsid w:val="00DA7016"/>
    <w:rsid w:val="00DA7EC9"/>
    <w:rsid w:val="00DB03B3"/>
    <w:rsid w:val="00DB0EFA"/>
    <w:rsid w:val="00DB123A"/>
    <w:rsid w:val="00DB21C8"/>
    <w:rsid w:val="00DB22BC"/>
    <w:rsid w:val="00DB2DC7"/>
    <w:rsid w:val="00DB2EA0"/>
    <w:rsid w:val="00DB5C68"/>
    <w:rsid w:val="00DB6183"/>
    <w:rsid w:val="00DB7D63"/>
    <w:rsid w:val="00DC01E6"/>
    <w:rsid w:val="00DC037C"/>
    <w:rsid w:val="00DC0ACB"/>
    <w:rsid w:val="00DC0BAF"/>
    <w:rsid w:val="00DC1432"/>
    <w:rsid w:val="00DC1798"/>
    <w:rsid w:val="00DC2349"/>
    <w:rsid w:val="00DC3044"/>
    <w:rsid w:val="00DC43D8"/>
    <w:rsid w:val="00DC4678"/>
    <w:rsid w:val="00DC4DC4"/>
    <w:rsid w:val="00DC51F0"/>
    <w:rsid w:val="00DC54A8"/>
    <w:rsid w:val="00DC636C"/>
    <w:rsid w:val="00DC6AF3"/>
    <w:rsid w:val="00DC6B1C"/>
    <w:rsid w:val="00DC6F05"/>
    <w:rsid w:val="00DC7984"/>
    <w:rsid w:val="00DD074F"/>
    <w:rsid w:val="00DD080D"/>
    <w:rsid w:val="00DD09F9"/>
    <w:rsid w:val="00DD0B23"/>
    <w:rsid w:val="00DD10C9"/>
    <w:rsid w:val="00DD1955"/>
    <w:rsid w:val="00DD4504"/>
    <w:rsid w:val="00DD4AA7"/>
    <w:rsid w:val="00DD5251"/>
    <w:rsid w:val="00DD5D90"/>
    <w:rsid w:val="00DD615B"/>
    <w:rsid w:val="00DD6EBD"/>
    <w:rsid w:val="00DD7120"/>
    <w:rsid w:val="00DD79D9"/>
    <w:rsid w:val="00DE0198"/>
    <w:rsid w:val="00DE01AB"/>
    <w:rsid w:val="00DE0847"/>
    <w:rsid w:val="00DE095A"/>
    <w:rsid w:val="00DE0ABC"/>
    <w:rsid w:val="00DE0B27"/>
    <w:rsid w:val="00DE0F30"/>
    <w:rsid w:val="00DE1A00"/>
    <w:rsid w:val="00DE1D9E"/>
    <w:rsid w:val="00DE1ED0"/>
    <w:rsid w:val="00DE1FC1"/>
    <w:rsid w:val="00DE20EE"/>
    <w:rsid w:val="00DE2DD8"/>
    <w:rsid w:val="00DE3C79"/>
    <w:rsid w:val="00DE460D"/>
    <w:rsid w:val="00DE55CB"/>
    <w:rsid w:val="00DE610C"/>
    <w:rsid w:val="00DE67A1"/>
    <w:rsid w:val="00DE7383"/>
    <w:rsid w:val="00DE7AA5"/>
    <w:rsid w:val="00DE7B85"/>
    <w:rsid w:val="00DE7D8B"/>
    <w:rsid w:val="00DF08F9"/>
    <w:rsid w:val="00DF0CBD"/>
    <w:rsid w:val="00DF10DF"/>
    <w:rsid w:val="00DF23C2"/>
    <w:rsid w:val="00DF26D6"/>
    <w:rsid w:val="00DF2D80"/>
    <w:rsid w:val="00DF35F9"/>
    <w:rsid w:val="00DF3B7A"/>
    <w:rsid w:val="00DF3BC0"/>
    <w:rsid w:val="00DF3EA5"/>
    <w:rsid w:val="00DF407D"/>
    <w:rsid w:val="00DF4850"/>
    <w:rsid w:val="00DF599F"/>
    <w:rsid w:val="00DF5A05"/>
    <w:rsid w:val="00DF69F5"/>
    <w:rsid w:val="00DF7185"/>
    <w:rsid w:val="00DF7222"/>
    <w:rsid w:val="00DF778A"/>
    <w:rsid w:val="00E020F2"/>
    <w:rsid w:val="00E02F7B"/>
    <w:rsid w:val="00E04E25"/>
    <w:rsid w:val="00E0590B"/>
    <w:rsid w:val="00E063F5"/>
    <w:rsid w:val="00E07290"/>
    <w:rsid w:val="00E07A84"/>
    <w:rsid w:val="00E1015F"/>
    <w:rsid w:val="00E1051B"/>
    <w:rsid w:val="00E11506"/>
    <w:rsid w:val="00E11830"/>
    <w:rsid w:val="00E11C84"/>
    <w:rsid w:val="00E12080"/>
    <w:rsid w:val="00E124ED"/>
    <w:rsid w:val="00E127A9"/>
    <w:rsid w:val="00E13A21"/>
    <w:rsid w:val="00E13F40"/>
    <w:rsid w:val="00E14A4C"/>
    <w:rsid w:val="00E14CF1"/>
    <w:rsid w:val="00E163AA"/>
    <w:rsid w:val="00E16BD9"/>
    <w:rsid w:val="00E1719C"/>
    <w:rsid w:val="00E20B86"/>
    <w:rsid w:val="00E20BD3"/>
    <w:rsid w:val="00E2122E"/>
    <w:rsid w:val="00E2215C"/>
    <w:rsid w:val="00E221C3"/>
    <w:rsid w:val="00E22AA2"/>
    <w:rsid w:val="00E22BC6"/>
    <w:rsid w:val="00E22BDD"/>
    <w:rsid w:val="00E22DE7"/>
    <w:rsid w:val="00E23A63"/>
    <w:rsid w:val="00E23F93"/>
    <w:rsid w:val="00E24769"/>
    <w:rsid w:val="00E24E99"/>
    <w:rsid w:val="00E24F48"/>
    <w:rsid w:val="00E253FC"/>
    <w:rsid w:val="00E255BC"/>
    <w:rsid w:val="00E25608"/>
    <w:rsid w:val="00E25D43"/>
    <w:rsid w:val="00E26F9F"/>
    <w:rsid w:val="00E27130"/>
    <w:rsid w:val="00E27A16"/>
    <w:rsid w:val="00E27DB7"/>
    <w:rsid w:val="00E308B6"/>
    <w:rsid w:val="00E311A3"/>
    <w:rsid w:val="00E317E2"/>
    <w:rsid w:val="00E31EF9"/>
    <w:rsid w:val="00E323CF"/>
    <w:rsid w:val="00E33B5E"/>
    <w:rsid w:val="00E34141"/>
    <w:rsid w:val="00E3445F"/>
    <w:rsid w:val="00E34FD8"/>
    <w:rsid w:val="00E35B02"/>
    <w:rsid w:val="00E360D0"/>
    <w:rsid w:val="00E370E5"/>
    <w:rsid w:val="00E3732D"/>
    <w:rsid w:val="00E37808"/>
    <w:rsid w:val="00E37F7E"/>
    <w:rsid w:val="00E40E5B"/>
    <w:rsid w:val="00E4129B"/>
    <w:rsid w:val="00E4181A"/>
    <w:rsid w:val="00E42DE2"/>
    <w:rsid w:val="00E43F79"/>
    <w:rsid w:val="00E45138"/>
    <w:rsid w:val="00E4569D"/>
    <w:rsid w:val="00E468F4"/>
    <w:rsid w:val="00E46FC0"/>
    <w:rsid w:val="00E5032E"/>
    <w:rsid w:val="00E507F5"/>
    <w:rsid w:val="00E50B97"/>
    <w:rsid w:val="00E50C68"/>
    <w:rsid w:val="00E51542"/>
    <w:rsid w:val="00E51D8B"/>
    <w:rsid w:val="00E51EC6"/>
    <w:rsid w:val="00E523E5"/>
    <w:rsid w:val="00E5261B"/>
    <w:rsid w:val="00E52D1E"/>
    <w:rsid w:val="00E5334A"/>
    <w:rsid w:val="00E5350B"/>
    <w:rsid w:val="00E53F87"/>
    <w:rsid w:val="00E556B1"/>
    <w:rsid w:val="00E55984"/>
    <w:rsid w:val="00E55CF1"/>
    <w:rsid w:val="00E57CD6"/>
    <w:rsid w:val="00E6000B"/>
    <w:rsid w:val="00E6192A"/>
    <w:rsid w:val="00E6220E"/>
    <w:rsid w:val="00E623CC"/>
    <w:rsid w:val="00E6247F"/>
    <w:rsid w:val="00E62BD8"/>
    <w:rsid w:val="00E62F8B"/>
    <w:rsid w:val="00E646C5"/>
    <w:rsid w:val="00E64DC7"/>
    <w:rsid w:val="00E66691"/>
    <w:rsid w:val="00E666E1"/>
    <w:rsid w:val="00E66998"/>
    <w:rsid w:val="00E67A74"/>
    <w:rsid w:val="00E7004A"/>
    <w:rsid w:val="00E70234"/>
    <w:rsid w:val="00E70E96"/>
    <w:rsid w:val="00E72C35"/>
    <w:rsid w:val="00E72C4F"/>
    <w:rsid w:val="00E730AD"/>
    <w:rsid w:val="00E7392D"/>
    <w:rsid w:val="00E74F0F"/>
    <w:rsid w:val="00E75B54"/>
    <w:rsid w:val="00E75D67"/>
    <w:rsid w:val="00E7764B"/>
    <w:rsid w:val="00E77F57"/>
    <w:rsid w:val="00E814FF"/>
    <w:rsid w:val="00E820C6"/>
    <w:rsid w:val="00E82124"/>
    <w:rsid w:val="00E85575"/>
    <w:rsid w:val="00E85647"/>
    <w:rsid w:val="00E85C74"/>
    <w:rsid w:val="00E85D60"/>
    <w:rsid w:val="00E86339"/>
    <w:rsid w:val="00E87453"/>
    <w:rsid w:val="00E8793E"/>
    <w:rsid w:val="00E87953"/>
    <w:rsid w:val="00E90846"/>
    <w:rsid w:val="00E912D9"/>
    <w:rsid w:val="00E91DA7"/>
    <w:rsid w:val="00E923D5"/>
    <w:rsid w:val="00E923FC"/>
    <w:rsid w:val="00E93213"/>
    <w:rsid w:val="00E93C93"/>
    <w:rsid w:val="00E9433F"/>
    <w:rsid w:val="00E94782"/>
    <w:rsid w:val="00E96B06"/>
    <w:rsid w:val="00E97271"/>
    <w:rsid w:val="00E9729E"/>
    <w:rsid w:val="00E97942"/>
    <w:rsid w:val="00EA04F4"/>
    <w:rsid w:val="00EA0A50"/>
    <w:rsid w:val="00EA12BD"/>
    <w:rsid w:val="00EA165F"/>
    <w:rsid w:val="00EA16A6"/>
    <w:rsid w:val="00EA19E4"/>
    <w:rsid w:val="00EA293B"/>
    <w:rsid w:val="00EA2D90"/>
    <w:rsid w:val="00EA434E"/>
    <w:rsid w:val="00EA4D99"/>
    <w:rsid w:val="00EA6264"/>
    <w:rsid w:val="00EA72BF"/>
    <w:rsid w:val="00EB01A9"/>
    <w:rsid w:val="00EB1236"/>
    <w:rsid w:val="00EB3198"/>
    <w:rsid w:val="00EB3257"/>
    <w:rsid w:val="00EB5237"/>
    <w:rsid w:val="00EB5D36"/>
    <w:rsid w:val="00EB7742"/>
    <w:rsid w:val="00EC043B"/>
    <w:rsid w:val="00EC06CC"/>
    <w:rsid w:val="00EC1803"/>
    <w:rsid w:val="00EC342C"/>
    <w:rsid w:val="00EC34AA"/>
    <w:rsid w:val="00EC3748"/>
    <w:rsid w:val="00EC39F4"/>
    <w:rsid w:val="00EC5078"/>
    <w:rsid w:val="00EC5130"/>
    <w:rsid w:val="00EC5743"/>
    <w:rsid w:val="00EC5860"/>
    <w:rsid w:val="00EC6249"/>
    <w:rsid w:val="00EC6259"/>
    <w:rsid w:val="00EC6405"/>
    <w:rsid w:val="00EC676D"/>
    <w:rsid w:val="00EC68C5"/>
    <w:rsid w:val="00ED0116"/>
    <w:rsid w:val="00ED05B6"/>
    <w:rsid w:val="00ED0632"/>
    <w:rsid w:val="00ED06BE"/>
    <w:rsid w:val="00ED07B5"/>
    <w:rsid w:val="00ED0D83"/>
    <w:rsid w:val="00ED12C5"/>
    <w:rsid w:val="00ED13BD"/>
    <w:rsid w:val="00ED1770"/>
    <w:rsid w:val="00ED1839"/>
    <w:rsid w:val="00ED2480"/>
    <w:rsid w:val="00ED27FA"/>
    <w:rsid w:val="00ED349A"/>
    <w:rsid w:val="00ED3A33"/>
    <w:rsid w:val="00ED3A81"/>
    <w:rsid w:val="00ED4176"/>
    <w:rsid w:val="00ED4720"/>
    <w:rsid w:val="00ED6021"/>
    <w:rsid w:val="00ED6368"/>
    <w:rsid w:val="00ED6D19"/>
    <w:rsid w:val="00EE0841"/>
    <w:rsid w:val="00EE1583"/>
    <w:rsid w:val="00EE19B1"/>
    <w:rsid w:val="00EE26A2"/>
    <w:rsid w:val="00EE26C3"/>
    <w:rsid w:val="00EE27CD"/>
    <w:rsid w:val="00EE35C4"/>
    <w:rsid w:val="00EE374B"/>
    <w:rsid w:val="00EE3CA1"/>
    <w:rsid w:val="00EE3EE3"/>
    <w:rsid w:val="00EE5604"/>
    <w:rsid w:val="00EE5D97"/>
    <w:rsid w:val="00EE5F96"/>
    <w:rsid w:val="00EE6017"/>
    <w:rsid w:val="00EE7832"/>
    <w:rsid w:val="00EE7D43"/>
    <w:rsid w:val="00EE7F9A"/>
    <w:rsid w:val="00EF09CD"/>
    <w:rsid w:val="00EF0CF2"/>
    <w:rsid w:val="00EF177B"/>
    <w:rsid w:val="00EF1950"/>
    <w:rsid w:val="00EF1EB3"/>
    <w:rsid w:val="00EF1F55"/>
    <w:rsid w:val="00EF24E8"/>
    <w:rsid w:val="00EF2612"/>
    <w:rsid w:val="00EF3606"/>
    <w:rsid w:val="00EF3BC2"/>
    <w:rsid w:val="00EF4219"/>
    <w:rsid w:val="00EF431F"/>
    <w:rsid w:val="00EF47F1"/>
    <w:rsid w:val="00EF5CC9"/>
    <w:rsid w:val="00EF62F5"/>
    <w:rsid w:val="00EF696D"/>
    <w:rsid w:val="00EF6A59"/>
    <w:rsid w:val="00EF6F78"/>
    <w:rsid w:val="00EF71E8"/>
    <w:rsid w:val="00EF7749"/>
    <w:rsid w:val="00EF7CB5"/>
    <w:rsid w:val="00F001DF"/>
    <w:rsid w:val="00F016BA"/>
    <w:rsid w:val="00F0243A"/>
    <w:rsid w:val="00F03B87"/>
    <w:rsid w:val="00F05450"/>
    <w:rsid w:val="00F0594F"/>
    <w:rsid w:val="00F07B07"/>
    <w:rsid w:val="00F07EB3"/>
    <w:rsid w:val="00F1070A"/>
    <w:rsid w:val="00F1127C"/>
    <w:rsid w:val="00F112FD"/>
    <w:rsid w:val="00F113F8"/>
    <w:rsid w:val="00F11D9E"/>
    <w:rsid w:val="00F14290"/>
    <w:rsid w:val="00F15D1A"/>
    <w:rsid w:val="00F16947"/>
    <w:rsid w:val="00F21308"/>
    <w:rsid w:val="00F214A2"/>
    <w:rsid w:val="00F22AA5"/>
    <w:rsid w:val="00F231D3"/>
    <w:rsid w:val="00F24077"/>
    <w:rsid w:val="00F25911"/>
    <w:rsid w:val="00F26629"/>
    <w:rsid w:val="00F26D28"/>
    <w:rsid w:val="00F2775B"/>
    <w:rsid w:val="00F30D37"/>
    <w:rsid w:val="00F30EE3"/>
    <w:rsid w:val="00F313E9"/>
    <w:rsid w:val="00F31BF5"/>
    <w:rsid w:val="00F31FCF"/>
    <w:rsid w:val="00F32262"/>
    <w:rsid w:val="00F332E1"/>
    <w:rsid w:val="00F340D8"/>
    <w:rsid w:val="00F348A7"/>
    <w:rsid w:val="00F34937"/>
    <w:rsid w:val="00F357AE"/>
    <w:rsid w:val="00F3691E"/>
    <w:rsid w:val="00F37816"/>
    <w:rsid w:val="00F37E32"/>
    <w:rsid w:val="00F40B96"/>
    <w:rsid w:val="00F41657"/>
    <w:rsid w:val="00F41B84"/>
    <w:rsid w:val="00F42413"/>
    <w:rsid w:val="00F42AC8"/>
    <w:rsid w:val="00F42B7E"/>
    <w:rsid w:val="00F437DC"/>
    <w:rsid w:val="00F43980"/>
    <w:rsid w:val="00F43C4A"/>
    <w:rsid w:val="00F451CA"/>
    <w:rsid w:val="00F45B8E"/>
    <w:rsid w:val="00F460A9"/>
    <w:rsid w:val="00F47054"/>
    <w:rsid w:val="00F474BC"/>
    <w:rsid w:val="00F50209"/>
    <w:rsid w:val="00F51012"/>
    <w:rsid w:val="00F5214B"/>
    <w:rsid w:val="00F52A51"/>
    <w:rsid w:val="00F5398C"/>
    <w:rsid w:val="00F542AC"/>
    <w:rsid w:val="00F57334"/>
    <w:rsid w:val="00F60722"/>
    <w:rsid w:val="00F60CFF"/>
    <w:rsid w:val="00F63129"/>
    <w:rsid w:val="00F63284"/>
    <w:rsid w:val="00F6397F"/>
    <w:rsid w:val="00F648EC"/>
    <w:rsid w:val="00F64D1B"/>
    <w:rsid w:val="00F64FBB"/>
    <w:rsid w:val="00F651A9"/>
    <w:rsid w:val="00F651B2"/>
    <w:rsid w:val="00F6690C"/>
    <w:rsid w:val="00F67913"/>
    <w:rsid w:val="00F70318"/>
    <w:rsid w:val="00F713D3"/>
    <w:rsid w:val="00F71DC3"/>
    <w:rsid w:val="00F73F59"/>
    <w:rsid w:val="00F7534D"/>
    <w:rsid w:val="00F76C40"/>
    <w:rsid w:val="00F76E55"/>
    <w:rsid w:val="00F7743F"/>
    <w:rsid w:val="00F80EE2"/>
    <w:rsid w:val="00F8130A"/>
    <w:rsid w:val="00F84096"/>
    <w:rsid w:val="00F8440B"/>
    <w:rsid w:val="00F86490"/>
    <w:rsid w:val="00F86510"/>
    <w:rsid w:val="00F86ADD"/>
    <w:rsid w:val="00F871BD"/>
    <w:rsid w:val="00F9170F"/>
    <w:rsid w:val="00F917AD"/>
    <w:rsid w:val="00F92E1A"/>
    <w:rsid w:val="00F933B8"/>
    <w:rsid w:val="00F93761"/>
    <w:rsid w:val="00F93DB0"/>
    <w:rsid w:val="00F9430E"/>
    <w:rsid w:val="00F94532"/>
    <w:rsid w:val="00F94C53"/>
    <w:rsid w:val="00F94DF8"/>
    <w:rsid w:val="00F95A19"/>
    <w:rsid w:val="00F95BFA"/>
    <w:rsid w:val="00F95FCE"/>
    <w:rsid w:val="00F9646B"/>
    <w:rsid w:val="00F966E4"/>
    <w:rsid w:val="00FA06ED"/>
    <w:rsid w:val="00FA0924"/>
    <w:rsid w:val="00FA0AA1"/>
    <w:rsid w:val="00FA0FA4"/>
    <w:rsid w:val="00FA16AB"/>
    <w:rsid w:val="00FA2047"/>
    <w:rsid w:val="00FA2514"/>
    <w:rsid w:val="00FA26DB"/>
    <w:rsid w:val="00FA2A40"/>
    <w:rsid w:val="00FA2C9C"/>
    <w:rsid w:val="00FA3555"/>
    <w:rsid w:val="00FA35E4"/>
    <w:rsid w:val="00FA3EA2"/>
    <w:rsid w:val="00FA3EC5"/>
    <w:rsid w:val="00FA4C64"/>
    <w:rsid w:val="00FA523F"/>
    <w:rsid w:val="00FA57E8"/>
    <w:rsid w:val="00FA7445"/>
    <w:rsid w:val="00FB0A96"/>
    <w:rsid w:val="00FB11A6"/>
    <w:rsid w:val="00FB11BB"/>
    <w:rsid w:val="00FB3DC9"/>
    <w:rsid w:val="00FB4270"/>
    <w:rsid w:val="00FB54BD"/>
    <w:rsid w:val="00FB5928"/>
    <w:rsid w:val="00FB62F1"/>
    <w:rsid w:val="00FB6DEE"/>
    <w:rsid w:val="00FB6E38"/>
    <w:rsid w:val="00FC07B3"/>
    <w:rsid w:val="00FC10AD"/>
    <w:rsid w:val="00FC1482"/>
    <w:rsid w:val="00FC1552"/>
    <w:rsid w:val="00FC1846"/>
    <w:rsid w:val="00FC2E88"/>
    <w:rsid w:val="00FC3244"/>
    <w:rsid w:val="00FC382D"/>
    <w:rsid w:val="00FC3B47"/>
    <w:rsid w:val="00FC43BC"/>
    <w:rsid w:val="00FC5A19"/>
    <w:rsid w:val="00FC5A51"/>
    <w:rsid w:val="00FC5BD7"/>
    <w:rsid w:val="00FC66FD"/>
    <w:rsid w:val="00FC79A9"/>
    <w:rsid w:val="00FC7C21"/>
    <w:rsid w:val="00FC7F25"/>
    <w:rsid w:val="00FD1E99"/>
    <w:rsid w:val="00FD23E3"/>
    <w:rsid w:val="00FD2E9E"/>
    <w:rsid w:val="00FD4137"/>
    <w:rsid w:val="00FD6AFE"/>
    <w:rsid w:val="00FD6C5E"/>
    <w:rsid w:val="00FD7044"/>
    <w:rsid w:val="00FE0BA8"/>
    <w:rsid w:val="00FE18BD"/>
    <w:rsid w:val="00FE1F45"/>
    <w:rsid w:val="00FE201F"/>
    <w:rsid w:val="00FE247B"/>
    <w:rsid w:val="00FE2670"/>
    <w:rsid w:val="00FE3908"/>
    <w:rsid w:val="00FE47EF"/>
    <w:rsid w:val="00FE48D9"/>
    <w:rsid w:val="00FE5873"/>
    <w:rsid w:val="00FE58ED"/>
    <w:rsid w:val="00FE5AEF"/>
    <w:rsid w:val="00FE5BAD"/>
    <w:rsid w:val="00FE61C6"/>
    <w:rsid w:val="00FE7360"/>
    <w:rsid w:val="00FE7756"/>
    <w:rsid w:val="00FF0AFE"/>
    <w:rsid w:val="00FF1632"/>
    <w:rsid w:val="00FF2295"/>
    <w:rsid w:val="00FF2587"/>
    <w:rsid w:val="00FF2D48"/>
    <w:rsid w:val="00FF32F4"/>
    <w:rsid w:val="00FF3399"/>
    <w:rsid w:val="00FF4D10"/>
    <w:rsid w:val="00FF5754"/>
    <w:rsid w:val="00FF715E"/>
    <w:rsid w:val="00FF7702"/>
    <w:rsid w:val="00FF7AB8"/>
    <w:rsid w:val="00FF7C33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9A9EAA7"/>
  <w15:docId w15:val="{8DF0C8CB-1DDE-437E-83B3-D24F57C2C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6E501F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i/>
      <w:iCs/>
      <w:sz w:val="80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i/>
      <w:iCs/>
      <w:sz w:val="2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Arial Narrow" w:hAnsi="Arial Narrow"/>
      <w:b/>
      <w:bCs/>
      <w:sz w:val="22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Arial Narrow" w:hAnsi="Arial Narrow"/>
      <w:b/>
      <w:bCs/>
      <w:i/>
      <w:iCs/>
      <w:sz w:val="28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i/>
      <w:iCs/>
      <w:sz w:val="4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  <w:sz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 Narrow" w:hAnsi="Arial Narro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  <w:bCs/>
    </w:rPr>
  </w:style>
  <w:style w:type="paragraph" w:styleId="BalloonText">
    <w:name w:val="Balloon Text"/>
    <w:basedOn w:val="Normal"/>
    <w:semiHidden/>
    <w:rsid w:val="00671571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rsid w:val="005F1698"/>
    <w:rPr>
      <w:rFonts w:ascii="Arial Narrow" w:hAnsi="Arial Narrow"/>
      <w:b/>
      <w:bCs/>
      <w:i/>
      <w:iCs/>
      <w:sz w:val="28"/>
      <w:szCs w:val="24"/>
    </w:rPr>
  </w:style>
  <w:style w:type="character" w:customStyle="1" w:styleId="Heading3Char">
    <w:name w:val="Heading 3 Char"/>
    <w:link w:val="Heading3"/>
    <w:rsid w:val="00041459"/>
    <w:rPr>
      <w:i/>
      <w:iCs/>
      <w:sz w:val="24"/>
      <w:szCs w:val="24"/>
    </w:rPr>
  </w:style>
  <w:style w:type="character" w:customStyle="1" w:styleId="Heading5Char">
    <w:name w:val="Heading 5 Char"/>
    <w:link w:val="Heading5"/>
    <w:rsid w:val="00041459"/>
    <w:rPr>
      <w:rFonts w:ascii="Arial Narrow" w:hAnsi="Arial Narrow"/>
      <w:b/>
      <w:bCs/>
      <w:sz w:val="22"/>
      <w:szCs w:val="24"/>
    </w:rPr>
  </w:style>
  <w:style w:type="character" w:customStyle="1" w:styleId="HeaderChar">
    <w:name w:val="Header Char"/>
    <w:link w:val="Header"/>
    <w:rsid w:val="00041459"/>
    <w:rPr>
      <w:sz w:val="24"/>
      <w:szCs w:val="24"/>
    </w:rPr>
  </w:style>
  <w:style w:type="paragraph" w:styleId="Footer">
    <w:name w:val="footer"/>
    <w:basedOn w:val="Normal"/>
    <w:link w:val="FooterChar"/>
    <w:rsid w:val="001F60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F607F"/>
    <w:rPr>
      <w:sz w:val="24"/>
      <w:szCs w:val="24"/>
    </w:rPr>
  </w:style>
  <w:style w:type="character" w:styleId="Emphasis">
    <w:name w:val="Emphasis"/>
    <w:qFormat/>
    <w:rsid w:val="00B0099F"/>
    <w:rPr>
      <w:i/>
      <w:iCs/>
    </w:rPr>
  </w:style>
  <w:style w:type="character" w:customStyle="1" w:styleId="normalchar">
    <w:name w:val="normal__char"/>
    <w:rsid w:val="006E6A58"/>
  </w:style>
  <w:style w:type="character" w:styleId="LineNumber">
    <w:name w:val="line number"/>
    <w:rsid w:val="002308DD"/>
  </w:style>
  <w:style w:type="paragraph" w:customStyle="1" w:styleId="Default">
    <w:name w:val="Default"/>
    <w:rsid w:val="00BA54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C7FD1"/>
    <w:pPr>
      <w:spacing w:after="200" w:line="276" w:lineRule="auto"/>
      <w:ind w:left="720"/>
      <w:contextualSpacing/>
    </w:pPr>
    <w:rPr>
      <w:rFonts w:ascii="Cambria" w:eastAsia="Calibri" w:hAnsi="Cambria"/>
    </w:rPr>
  </w:style>
  <w:style w:type="paragraph" w:styleId="Revision">
    <w:name w:val="Revision"/>
    <w:hidden/>
    <w:uiPriority w:val="99"/>
    <w:semiHidden/>
    <w:rsid w:val="006C6C72"/>
    <w:rPr>
      <w:sz w:val="24"/>
      <w:szCs w:val="24"/>
    </w:rPr>
  </w:style>
  <w:style w:type="character" w:styleId="CommentReference">
    <w:name w:val="annotation reference"/>
    <w:rsid w:val="007915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15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91516"/>
  </w:style>
  <w:style w:type="paragraph" w:styleId="CommentSubject">
    <w:name w:val="annotation subject"/>
    <w:basedOn w:val="CommentText"/>
    <w:next w:val="CommentText"/>
    <w:link w:val="CommentSubjectChar"/>
    <w:rsid w:val="00791516"/>
    <w:rPr>
      <w:b/>
      <w:bCs/>
    </w:rPr>
  </w:style>
  <w:style w:type="character" w:customStyle="1" w:styleId="CommentSubjectChar">
    <w:name w:val="Comment Subject Char"/>
    <w:link w:val="CommentSubject"/>
    <w:rsid w:val="0079151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53F21"/>
    <w:rPr>
      <w:color w:val="666666"/>
    </w:rPr>
  </w:style>
  <w:style w:type="table" w:styleId="TableGrid">
    <w:name w:val="Table Grid"/>
    <w:basedOn w:val="TableNormal"/>
    <w:rsid w:val="00FA2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23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C44AB425AC4057A7BDA6FA961C5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2823A-E2A9-47B9-AABB-0C01BBC689A2}"/>
      </w:docPartPr>
      <w:docPartBody>
        <w:p w:rsidR="00AF1AE0" w:rsidRDefault="00AF1AE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22"/>
    <w:rsid w:val="00057DE1"/>
    <w:rsid w:val="00111943"/>
    <w:rsid w:val="00270222"/>
    <w:rsid w:val="0028352E"/>
    <w:rsid w:val="00390E27"/>
    <w:rsid w:val="004B2A05"/>
    <w:rsid w:val="005B7723"/>
    <w:rsid w:val="00652754"/>
    <w:rsid w:val="00716103"/>
    <w:rsid w:val="008319D8"/>
    <w:rsid w:val="00904607"/>
    <w:rsid w:val="00A21FDF"/>
    <w:rsid w:val="00AF1AE0"/>
    <w:rsid w:val="00AF33EC"/>
    <w:rsid w:val="00C61911"/>
    <w:rsid w:val="00E623CC"/>
    <w:rsid w:val="00F9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610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2E70961861E64DAB0DC6165F6DAEE1" ma:contentTypeVersion="16" ma:contentTypeDescription="Create a new document." ma:contentTypeScope="" ma:versionID="79b9e795b4baa349ff806c479f24be72">
  <xsd:schema xmlns:xsd="http://www.w3.org/2001/XMLSchema" xmlns:xs="http://www.w3.org/2001/XMLSchema" xmlns:p="http://schemas.microsoft.com/office/2006/metadata/properties" xmlns:ns2="70b654de-c280-42b2-8774-1668d84e2de0" xmlns:ns3="a38999bf-75a0-4f1c-abe7-f2735e49a70e" targetNamespace="http://schemas.microsoft.com/office/2006/metadata/properties" ma:root="true" ma:fieldsID="62115daf1226a9d696cfe565405a38a1" ns2:_="" ns3:_="">
    <xsd:import namespace="70b654de-c280-42b2-8774-1668d84e2de0"/>
    <xsd:import namespace="a38999bf-75a0-4f1c-abe7-f2735e49a7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654de-c280-42b2-8774-1668d84e2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b92ef52-3311-4344-8b56-097672791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999bf-75a0-4f1c-abe7-f2735e49a70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fb0a25-b8ae-412f-b8af-fd911a8622df}" ma:internalName="TaxCatchAll" ma:showField="CatchAllData" ma:web="a38999bf-75a0-4f1c-abe7-f2735e49a7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etter>
  <document>
    <row>
      <new_effectivedate>2/5/2026</new_effectivedate>
      <new_effectivedate_ovalue>2026-02-05T00:00:00-05:00</new_effectivedate_ovalue>
      <leadid>{111237B9-5DE6-F011-8544-001DD808439E}</leadid>
    </row>
  </document>
  <table1>
    <row>
      <leadid>{D3982894-FDEF-F011-8407-001DD80DB495}</leadid>
      <customerid>Aapex Manufacturing LLC</customerid>
      <customerid_ovalue>{7A40D9E8-2612-EF11-9F89-001DD8022A34}</customerid_ovalue>
      <gm_countyid>Clarendon</gm_countyid>
      <gm_countyid_ovalue>{FED7615E-076C-E411-854D-00155D641E0A}</gm_countyid_ovalue>
      <gm_countytierid>Tier 3</gm_countytierid>
      <gm_countytierid_ovalue>{2CA9F87D-FB68-E411-854D-00155D641E0A}</gm_countytierid_ovalue>
      <gm_edprojectid>Unity</gm_edprojectid>
      <gm_edprojectid_ovalue>{7478DF31-2712-EF11-9F89-001DD8022A34}</gm_edprojectid_ovalue>
      <new_effectivedate>2/5/2026</new_effectivedate>
      <new_effectivedate_ovalue>2026-02-05T00:00:00-05:00</new_effectivedate_ovalue>
      <gm_ezapplicationid>EZ2414 3691</gm_ezapplicationid>
      <gm_ezapplicationid_ovalue>{3B61025A-4427-EF11-840A-001DD80C216C}</gm_ezapplicationid_ovalue>
      <fullname>EZ2414 3691</fullname>
      <new_jobsabovepercapita>261</new_jobsabovepercapita>
      <new_jobsabovepercapita_ovalue>261</new_jobsabovepercapita_ovalue>
      <new_minimumjobs>499.00</new_minimumjobs>
      <new_minimumjobs_ovalue>499</new_minimumjobs_ovalue>
      <new_percapitaatapplication>$24.23</new_percapitaatapplication>
      <new_percapitaatapplication_ovalue>24.23</new_percapitaatapplication_ovalue>
      <gm_projectmanagerid>Amanda Lucas</gm_projectmanagerid>
      <gm_projectmanagerid_ovalue>{363ADA37-1B80-EB11-A812-001DD802F615}</gm_projectmanagerid_ovalue>
      <transactioncurrencyid>US Dollar</transactioncurrencyid>
      <transactioncurrencyid_ovalue>{F8CE3242-6F17-E711-8108-1458D04ECE60}</transactioncurrencyid_ovalue>
      <fullname_string92n_list listprocessed="true">EZ2414 3691
EZ2640 3815
EZ2530 3801
EZ 2540 3808
EZ2530 3802
EZ2542 3807 3807
EZ2523 3813
EZ2530 3749A
</fullname_string92n_list>
    </row>
    <row>
      <leadid>{4A5E707D-1AEB-F011-8544-001DD80DB495}</leadid>
      <customerid>Amarok, LLC</customerid>
      <customerid_ovalue>{D555ECC1-FA49-EF11-A316-001DD8038858}</customerid_ovalue>
      <gm_countyid>Richland</gm_countyid>
      <gm_countyid_ovalue>{32D8615E-076C-E411-854D-00155D641E0A}</gm_countyid_ovalue>
      <gm_countytierid>Tier 2</gm_countytierid>
      <gm_countytierid_ovalue>{54504A70-FB68-E411-854D-00155D641E0A}</gm_countytierid_ovalue>
      <gm_edprojectid>Rocky</gm_edprojectid>
      <gm_edprojectid_ovalue>{4C9D62DB-FA49-EF11-A316-001DD8038858}</gm_edprojectid_ovalue>
      <new_effectivedate>2/5/2026</new_effectivedate>
      <new_effectivedate_ovalue>2026-02-05T00:00:00-05:00</new_effectivedate_ovalue>
      <gm_ezapplicationid>EZ2640 3815</gm_ezapplicationid>
      <gm_ezapplicationid_ovalue>{6AB7736B-1AEB-F011-8544-001DD80DB495}</gm_ezapplicationid_ovalue>
      <fullname>EZ2640 3815</fullname>
      <new_jobsabovepercapita>270</new_jobsabovepercapita>
      <new_jobsabovepercapita_ovalue>270</new_jobsabovepercapita_ovalue>
      <new_minimuminvestment>$54,031,275.00</new_minimuminvestment>
      <new_minimuminvestment_ovalue>54031275</new_minimuminvestment_ovalue>
      <new_minimumjobs>270.00</new_minimumjobs>
      <new_minimumjobs_ovalue>270</new_minimumjobs_ovalue>
      <new_percapitaatapplication>$28.58</new_percapitaatapplication>
      <new_percapitaatapplication_ovalue>28.58</new_percapitaatapplication_ovalue>
      <gm_projectmanagerid>Amanda Lucas</gm_projectmanagerid>
      <gm_projectmanagerid_ovalue>{363ADA37-1B80-EB11-A812-001DD802F615}</gm_projectmanagerid_ovalue>
      <transactioncurrencyid>US Dollar</transactioncurrencyid>
      <transactioncurrencyid_ovalue>{F8CE3242-6F17-E711-8108-1458D04ECE60}</transactioncurrencyid_ovalue>
    </row>
    <row>
      <leadid>{2397B460-C3DA-F011-8544-001DD808439E}</leadid>
      <customerid>Aptiv Servies US, LLC</customerid>
      <customerid_ovalue>{4ABC98F5-C297-F011-B4CC-001DD808439E}</customerid_ovalue>
      <gm_countyid>Laurens</gm_countyid>
      <gm_countyid_ovalue>{1ED8615E-076C-E411-854D-00155D641E0A}</gm_countyid_ovalue>
      <gm_countytierid>Tier 3</gm_countytierid>
      <gm_countytierid_ovalue>{2CA9F87D-FB68-E411-854D-00155D641E0A}</gm_countytierid_ovalue>
      <gm_edprojectid>Oracle</gm_edprojectid>
      <gm_edprojectid_ovalue>{EFF295FB-C297-F011-B4CC-001DD808439E}</gm_edprojectid_ovalue>
      <new_effectivedate>2/5/2026</new_effectivedate>
      <new_effectivedate_ovalue>2026-02-05T00:00:00-05:00</new_effectivedate_ovalue>
      <gm_ezapplicationid>EZ2530 3801</gm_ezapplicationid>
      <gm_ezapplicationid_ovalue>{07C2AA73-4BB3-F011-BBD3-001DD808439E}</gm_ezapplicationid_ovalue>
      <fullname>EZ2530 3801</fullname>
      <new_jobsabovepercapita>241</new_jobsabovepercapita>
      <new_jobsabovepercapita_ovalue>241</new_jobsabovepercapita_ovalue>
      <new_minimuminvestment>$133,400,000.00</new_minimuminvestment>
      <new_minimuminvestment_ovalue>133400000</new_minimuminvestment_ovalue>
      <new_minimumjobs>241.00</new_minimumjobs>
      <new_minimumjobs_ovalue>241</new_minimumjobs_ovalue>
      <new_percapitaatapplication>$21.93</new_percapitaatapplication>
      <new_percapitaatapplication_ovalue>21.93</new_percapitaatapplication_ovalue>
      <gm_projectmanagerid>Amanda Lucas</gm_projectmanagerid>
      <gm_projectmanagerid_ovalue>{13A38DAD-3A6C-E411-854D-00155D641E0A}</gm_projectmanagerid_ovalue>
      <transactioncurrencyid>US Dollar</transactioncurrencyid>
      <transactioncurrencyid_ovalue>{F8CE3242-6F17-E711-8108-1458D04ECE60}</transactioncurrencyid_ovalue>
    </row>
    <row>
      <leadid>{C5E20584-C4E4-F011-8544-001DD80DB495}</leadid>
      <customerid>Brose Sitech Columbia Inc.</customerid>
      <customerid_ovalue>{0277120E-C5E4-F011-8544-001DD80DB495}</customerid_ovalue>
      <gm_countyid>Richland</gm_countyid>
      <gm_countyid_ovalue>{32D8615E-076C-E411-854D-00155D641E0A}</gm_countyid_ovalue>
      <gm_countytierid>Tier 1</gm_countytierid>
      <gm_countytierid_ovalue>{2B529057-FB68-E411-854D-00155D641E0A}</gm_countytierid_ovalue>
      <gm_edprojectid>Bird Dog</gm_edprojectid>
      <gm_edprojectid_ovalue>{D962EE1D-46D1-F011-8544-001DD808439E}</gm_edprojectid_ovalue>
      <new_effectivedate>2/5/2026</new_effectivedate>
      <new_effectivedate_ovalue>2026-02-05T00:00:00-05:00</new_effectivedate_ovalue>
      <gm_ezapplicationid>EZ 2540 3808</gm_ezapplicationid>
      <gm_ezapplicationid_ovalue>{26870C06-46D1-F011-8544-001DD808439E}</gm_ezapplicationid_ovalue>
      <fullname>EZ 2540 3808</fullname>
      <new_jobsabovepercapita>180</new_jobsabovepercapita>
      <new_jobsabovepercapita_ovalue>180</new_jobsabovepercapita_ovalue>
      <new_minimuminvestment>$29,528,000.00</new_minimuminvestment>
      <new_minimuminvestment_ovalue>29528000</new_minimuminvestment_ovalue>
      <new_minimumjobs>180.00</new_minimumjobs>
      <new_minimumjobs_ovalue>180</new_minimumjobs_ovalue>
      <new_percapitaatapplication>$28.58</new_percapitaatapplication>
      <new_percapitaatapplication_ovalue>28.58</new_percapitaatapplication_ovalue>
      <gm_projectmanagerid>Philip Morgan</gm_projectmanagerid>
      <gm_projectmanagerid_ovalue>{35A38DAD-3A6C-E411-854D-00155D641E0A}</gm_projectmanagerid_ovalue>
      <transactioncurrencyid>US Dollar</transactioncurrencyid>
      <transactioncurrencyid_ovalue>{F8CE3242-6F17-E711-8108-1458D04ECE60}</transactioncurrencyid_ovalue>
    </row>
    <row>
      <leadid>{78C9991D-1BCA-F011-BBD3-001DD808439E}</leadid>
      <customerid>Coastal Precast Systems</customerid>
      <customerid_ovalue>{5F6D5768-9A52-F011-877A-001DD808439E}</customerid_ovalue>
      <gm_countyid>Laurens</gm_countyid>
      <gm_countyid_ovalue>{1ED8615E-076C-E411-854D-00155D641E0A}</gm_countyid_ovalue>
      <gm_countytierid>Tier 3</gm_countytierid>
      <gm_countytierid_ovalue>{2CA9F87D-FB68-E411-854D-00155D641E0A}</gm_countytierid_ovalue>
      <gm_edprojectid>Diamond</gm_edprojectid>
      <gm_edprojectid_ovalue>{57734A74-9A52-F011-877A-001DD808439E}</gm_edprojectid_ovalue>
      <new_effectivedate>2/5/2026</new_effectivedate>
      <new_effectivedate_ovalue>2026-02-05T00:00:00-05:00</new_effectivedate_ovalue>
      <gm_ezapplicationid>EZ2530 3802</gm_ezapplicationid>
      <gm_ezapplicationid_ovalue>{CCB3A40D-3DB4-F011-BBD3-001DD808439E}</gm_ezapplicationid_ovalue>
      <fullname>EZ2530 3802</fullname>
      <new_jobsabovepercapita>70</new_jobsabovepercapita>
      <new_jobsabovepercapita_ovalue>70</new_jobsabovepercapita_ovalue>
      <new_minimuminvestment>$9,100,000.00</new_minimuminvestment>
      <new_minimuminvestment_ovalue>9100000</new_minimuminvestment_ovalue>
      <new_minimumjobs>70.00</new_minimumjobs>
      <new_minimumjobs_ovalue>70</new_minimumjobs_ovalue>
      <new_percapitaatapplication>$21.93</new_percapitaatapplication>
      <new_percapitaatapplication_ovalue>21.93</new_percapitaatapplication_ovalue>
      <gm_projectmanagerid>Cam Tringali</gm_projectmanagerid>
      <gm_projectmanagerid_ovalue>{E41909C9-4F61-EE11-BE6E-001DD8065FE3}</gm_projectmanagerid_ovalue>
      <transactioncurrencyid>US Dollar</transactioncurrencyid>
      <transactioncurrencyid_ovalue>{F8CE3242-6F17-E711-8108-1458D04ECE60}</transactioncurrencyid_ovalue>
    </row>
    <row>
      <leadid>{8A06BFF3-22E0-F011-8544-001DD80DB495}</leadid>
      <customerid>Coos County Converting</customerid>
      <customerid_ovalue>{4182E962-C88C-F011-B4CC-001DD808439E}</customerid_ovalue>
      <gm_countyid>Spartanburg</gm_countyid>
      <gm_countyid_ovalue>{36D8615E-076C-E411-854D-00155D641E0A}</gm_countyid_ovalue>
      <gm_edprojectid>Raven Cliff</gm_edprojectid>
      <gm_edprojectid_ovalue>{3491F174-C88C-F011-B4CC-001DD808439E}</gm_edprojectid_ovalue>
      <new_effectivedate>2/5/2026</new_effectivedate>
      <new_effectivedate_ovalue>2026-02-05T00:00:00-05:00</new_effectivedate_ovalue>
      <gm_ezapplicationid>EZ2542 3807</gm_ezapplicationid>
      <gm_ezapplicationid_ovalue>{B51CED55-33D1-F011-8544-001DD808439E}</gm_ezapplicationid_ovalue>
      <fullname>EZ2542 3807 3807</fullname>
      <gm_projectmanagerid>Ted Campbell</gm_projectmanagerid>
      <gm_projectmanagerid_ovalue>{4FA38DAD-3A6C-E411-854D-00155D641E0A}</gm_projectmanagerid_ovalue>
      <transactioncurrencyid>US Dollar</transactioncurrencyid>
      <transactioncurrencyid_ovalue>{F8CE3242-6F17-E711-8108-1458D04ECE60}</transactioncurrencyid_ovalue>
    </row>
    <row>
      <leadid>{111237B9-5DE6-F011-8544-001DD808439E}</leadid>
      <customerid>Eclipse Cottages, Inc.</customerid>
      <customerid_ovalue>{EBDFC3C7-A7D4-ED11-B596-001DD80726A6}</customerid_ovalue>
      <gm_countyid>Greenville</gm_countyid>
      <gm_countyid_ovalue>{10D8615E-076C-E411-854D-00155D641E0A}</gm_countyid_ovalue>
      <gm_countytierid>Tier 1</gm_countytierid>
      <gm_countytierid_ovalue>{2B529057-FB68-E411-854D-00155D641E0A}</gm_countytierid_ovalue>
      <gm_edprojectid>Hawk 2023</gm_edprojectid>
      <gm_edprojectid_ovalue>{9C80D35E-84DB-F011-8544-001DD80DB495}</gm_edprojectid_ovalue>
      <new_effectivedate>2/5/2026</new_effectivedate>
      <new_effectivedate_ovalue>2026-02-05T00:00:00-05:00</new_effectivedate_ovalue>
      <gm_ezapplicationid>EZ2523 3813</gm_ezapplicationid>
      <gm_ezapplicationid_ovalue>{31294AAB-0DDD-F011-8544-001DD80DB495}</gm_ezapplicationid_ovalue>
      <fullname>EZ2523 3813</fullname>
      <new_jobsabovepercapita>16</new_jobsabovepercapita>
      <new_jobsabovepercapita_ovalue>16</new_jobsabovepercapita_ovalue>
      <new_minimuminvestment>$22,750,000.00</new_minimuminvestment>
      <new_minimuminvestment_ovalue>22750000</new_minimuminvestment_ovalue>
      <new_minimumjobs>151.00</new_minimumjobs>
      <new_minimumjobs_ovalue>151</new_minimumjobs_ovalue>
      <new_percapitaatapplication>$30.43</new_percapitaatapplication>
      <new_percapitaatapplication_ovalue>30.43</new_percapitaatapplication_ovalue>
      <gm_projectmanagerid>Amanda Lucas</gm_projectmanagerid>
      <gm_projectmanagerid_ovalue>{13A38DAD-3A6C-E411-854D-00155D641E0A}</gm_projectmanagerid_ovalue>
      <transactioncurrencyid>US Dollar</transactioncurrencyid>
      <transactioncurrencyid_ovalue>{F8CE3242-6F17-E711-8108-1458D04ECE60}</transactioncurrencyid_ovalue>
    </row>
    <row>
      <leadid>{FF22FCC2-59F1-F011-8406-001DD800E224}</leadid>
      <customerid>Ferrara Candy Company</customerid>
      <customerid_ovalue>{E0C92C24-2812-EF11-9F89-001DD8022A34}</customerid_ovalue>
      <gm_countyid>Orangeburg</gm_countyid>
      <gm_countyid_ovalue>{2ED8615E-076C-E411-854D-00155D641E0A}</gm_countyid_ovalue>
      <gm_countytierid>Tier 4</gm_countytierid>
      <gm_countytierid_ovalue>{A31E3E8B-FB68-E411-854D-00155D641E0A}</gm_countytierid_ovalue>
      <gm_edprojectid>Rhino</gm_edprojectid>
      <gm_edprojectid_ovalue>{0D7DDCB0-700A-F011-BAE3-001DD80A67C9}</gm_edprojectid_ovalue>
      <new_effectivedate>2/5/2026</new_effectivedate>
      <new_effectivedate_ovalue>2026-02-05T00:00:00-05:00</new_effectivedate_ovalue>
      <gm_ezapplicationid>EZ2530 3749A</gm_ezapplicationid>
      <gm_ezapplicationid_ovalue>{3D80C3D4-700A-F011-BAE3-001DD80A67C9}</gm_ezapplicationid_ovalue>
      <fullname>EZ2530 3749A</fullname>
      <new_jobsabovepercapita>1,000</new_jobsabovepercapita>
      <new_jobsabovepercapita_ovalue>1000</new_jobsabovepercapita_ovalue>
      <new_minimuminvestment>$675,000,000.00</new_minimuminvestment>
      <new_minimuminvestment_ovalue>675000000</new_minimuminvestment_ovalue>
      <new_minimumjobs>1,000.00</new_minimumjobs>
      <new_minimumjobs_ovalue>1000</new_minimumjobs_ovalue>
      <new_percapitaatapplication>$22.14</new_percapitaatapplication>
      <new_percapitaatapplication_ovalue>22.14</new_percapitaatapplication_ovalue>
      <gm_projectmanagerid>Daniel Beaty</gm_projectmanagerid>
      <gm_projectmanagerid_ovalue>{BF7D447F-88A4-EC11-B3FE-001DD8022E3B}</gm_projectmanagerid_ovalue>
      <transactioncurrencyid>US Dollar</transactioncurrencyid>
      <transactioncurrencyid_ovalue>{F8CE3242-6F17-E711-8108-1458D04ECE60}</transactioncurrencyid_ovalue>
    </row>
  </table1>
  <table2/>
</letter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8999bf-75a0-4f1c-abe7-f2735e49a70e"/>
    <lcf76f155ced4ddcb4097134ff3c332f xmlns="70b654de-c280-42b2-8774-1668d84e2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553A55-7DD9-4F93-A950-D8E348680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654de-c280-42b2-8774-1668d84e2de0"/>
    <ds:schemaRef ds:uri="a38999bf-75a0-4f1c-abe7-f2735e49a7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93A1C1-37E4-4022-8168-635C389852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B7CFB7-03B7-47FA-8529-B61FA917A484}">
  <ds:schemaRefs/>
</ds:datastoreItem>
</file>

<file path=customXml/itemProps4.xml><?xml version="1.0" encoding="utf-8"?>
<ds:datastoreItem xmlns:ds="http://schemas.openxmlformats.org/officeDocument/2006/customXml" ds:itemID="{87F7C509-E212-42BB-BE91-34279EB07D1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5271847-104C-46DA-896E-2F6B665B7DC8}">
  <ds:schemaRefs>
    <ds:schemaRef ds:uri="http://schemas.microsoft.com/office/2006/metadata/properties"/>
    <ds:schemaRef ds:uri="http://schemas.microsoft.com/office/infopath/2007/PartnerControls"/>
    <ds:schemaRef ds:uri="a38999bf-75a0-4f1c-abe7-f2735e49a70e"/>
    <ds:schemaRef ds:uri="70b654de-c280-42b2-8774-1668d84e2d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373</Words>
  <Characters>2097</Characters>
  <Application>Microsoft Office Word</Application>
  <DocSecurity>0</DocSecurity>
  <Lines>95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Enterprise MeetingAugust 28, 2003</vt:lpstr>
    </vt:vector>
  </TitlesOfParts>
  <Company>SCDOC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Enterprise MeetingAugust 28, 2003</dc:title>
  <dc:creator>CCEDUSER</dc:creator>
  <cp:lastModifiedBy>Wright, Velteeka</cp:lastModifiedBy>
  <cp:revision>16</cp:revision>
  <cp:lastPrinted>2022-08-03T16:46:00Z</cp:lastPrinted>
  <dcterms:created xsi:type="dcterms:W3CDTF">2026-01-27T15:53:00Z</dcterms:created>
  <dcterms:modified xsi:type="dcterms:W3CDTF">2026-02-03T17:45:00Z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8</vt:lpwstr>
  </property>
  <property fmtid="{D5CDD505-2E9C-101B-9397-08002B2CF9AE}" pid="4" name="table2Count">
    <vt:lpwstr>0</vt:lpwstr>
  </property>
  <property fmtid="{D5CDD505-2E9C-101B-9397-08002B2CF9AE}" pid="5" name="WMMDicRelTabRename1">
    <vt:lpwstr>(table1)=No Stipulations (table1);(table2)=Stipulations (table2)</vt:lpwstr>
  </property>
  <property fmtid="{D5CDD505-2E9C-101B-9397-08002B2CF9AE}" pid="6" name="WMMTaskPane">
    <vt:lpwstr>294b7a9d-33b0-4a5d-95eb-8bd4a4448f92</vt:lpwstr>
  </property>
  <property fmtid="{D5CDD505-2E9C-101B-9397-08002B2CF9AE}" pid="7" name="WMMTaskPaneDocx">
    <vt:lpwstr>76311af0-e625-4830-8397-8805dede7b79</vt:lpwstr>
  </property>
  <property fmtid="{D5CDD505-2E9C-101B-9397-08002B2CF9AE}" pid="8" name="WMMTemplateName">
    <vt:lpwstr>b521ff77-35e3-ef11-8eea-001dd800864a</vt:lpwstr>
  </property>
  <property fmtid="{D5CDD505-2E9C-101B-9397-08002B2CF9AE}" pid="9" name="WMMUseDeepFetchAnalyzer">
    <vt:lpwstr>true</vt:lpwstr>
  </property>
  <property fmtid="{D5CDD505-2E9C-101B-9397-08002B2CF9AE}" pid="10" name="wmm_AdditionalFields1">
    <vt:lpwstr>|new_effectivedate|</vt:lpwstr>
  </property>
  <property fmtid="{D5CDD505-2E9C-101B-9397-08002B2CF9AE}" pid="11" name="wmm_UserDefinedDateTimeFormats1">
    <vt:lpwstr>|MMMM d, yyyy|</vt:lpwstr>
  </property>
  <property fmtid="{D5CDD505-2E9C-101B-9397-08002B2CF9AE}" pid="12" name="WordMailMerge">
    <vt:lpwstr>lead</vt:lpwstr>
  </property>
  <property fmtid="{D5CDD505-2E9C-101B-9397-08002B2CF9AE}" pid="13" name="WordMailMergeDocType">
    <vt:lpwstr>Client</vt:lpwstr>
  </property>
  <property fmtid="{D5CDD505-2E9C-101B-9397-08002B2CF9AE}" pid="14" name="WordMailMergeDocumentName">
    <vt:lpwstr>&lt;&lt;new_effectivedate&gt;&gt;+' Enterprise Agenda (Letterhead)'</vt:lpwstr>
  </property>
  <property fmtid="{D5CDD505-2E9C-101B-9397-08002B2CF9AE}" pid="15" name="WordMailMergeDocumentNameValue">
    <vt:lpwstr>252026 Enterprise Agenda (Letterhead)</vt:lpwstr>
  </property>
  <property fmtid="{D5CDD505-2E9C-101B-9397-08002B2CF9AE}" pid="16" name="WordMailMergeFetchX1">
    <vt:lpwstr>&lt;fetches&gt;&lt;fetch name="table2" relationshipname="lead_master_lead" mapping="logical" UseDeepFetchAnalyzer="true"&gt;&lt;entity name="lead"&gt;&lt;attribute name="leadid" isPrimaryKey="true" /&gt;&lt;attribute name="customerid" /&gt;&lt;attribute name="gm_countyid" /&gt;&lt;attribute na</vt:lpwstr>
  </property>
  <property fmtid="{D5CDD505-2E9C-101B-9397-08002B2CF9AE}" pid="17" name="WordMailMergeFetchX2">
    <vt:lpwstr>me="gm_countytierid" /&gt;&lt;attribute name="gm_edprojectid" /&gt;&lt;attribute name="fullname" /&gt;&lt;attribute name="new_jobsabovepercapita" /&gt;&lt;attribute name="new_minimuminvestment" /&gt;&lt;attribute name="new_minimumjobs" /&gt;&lt;attribute name="gm_minimumwagerequirement" /&gt;&lt;</vt:lpwstr>
  </property>
  <property fmtid="{D5CDD505-2E9C-101B-9397-08002B2CF9AE}" pid="18" name="WordMailMergeFetchX3">
    <vt:lpwstr>attribute name="new_percapita" /&gt;&lt;attribute name="gm_percapitaadjustbasisid" /&gt;&lt;attribute name="gm_percapitaadjustscheduleid" /&gt;&lt;attribute name="new_percapitaatapplication" /&gt;&lt;attribute name="gm_projectmanagerid" /&gt;&lt;order attribute="customerid" descending</vt:lpwstr>
  </property>
  <property fmtid="{D5CDD505-2E9C-101B-9397-08002B2CF9AE}" pid="19" name="WordMailMergeFetchX4">
    <vt:lpwstr>="false" priority="1000" /&gt;&lt;filter type="and"&gt;&lt;condition attribute="new_effectivedate" operator="next-x-weeks" value="2" /&gt;&lt;/filter&gt;&lt;filter type="and"&gt;&lt;condition attribute="gm_subjecttootherwagemin" operator="eq" value="True" /&gt;&lt;/filter&gt;&lt;/entity&gt;&lt;/fetch&gt;&lt;</vt:lpwstr>
  </property>
  <property fmtid="{D5CDD505-2E9C-101B-9397-08002B2CF9AE}" pid="20" name="WordMailMergeFetchX5">
    <vt:lpwstr>fetch name="table1" relationshipname="lead_master_lead" mapping="logical" UseDeepFetchAnalyzer="true"&gt;&lt;entity name="lead"&gt;&lt;attribute name="leadid" isPrimaryKey="true" /&gt;&lt;attribute name="customerid" /&gt;&lt;attribute name="gm_countyid" /&gt;&lt;attribute name="gm_cou</vt:lpwstr>
  </property>
  <property fmtid="{D5CDD505-2E9C-101B-9397-08002B2CF9AE}" pid="21" name="WordMailMergeFetchX6">
    <vt:lpwstr>ntytierid" /&gt;&lt;attribute name="gm_edprojectid" /&gt;&lt;attribute name="new_effectivedate" /&gt;&lt;attribute name="gm_ezapplicationid" /&gt;&lt;attribute name="fullname" /&gt;&lt;attribute name="new_jobsabovepercapita" /&gt;&lt;attribute name="new_minimuminvestment" /&gt;&lt;attribute name=</vt:lpwstr>
  </property>
  <property fmtid="{D5CDD505-2E9C-101B-9397-08002B2CF9AE}" pid="22" name="WordMailMergeFetchX7">
    <vt:lpwstr>"new_minimumjobs" /&gt;&lt;attribute name="new_percapitaatapplication" /&gt;&lt;attribute name="gm_projectmanagerid" /&gt;&lt;order attribute="customerid" descending="false" priority="1000" /&gt;&lt;filter type="and"&gt;&lt;condition attribute="new_effectivedate" operator="next-x-week</vt:lpwstr>
  </property>
  <property fmtid="{D5CDD505-2E9C-101B-9397-08002B2CF9AE}" pid="23" name="WordMailMergeFetchX8">
    <vt:lpwstr>s" value="2" /&gt;&lt;/filter&gt;&lt;filter type="and"&gt;&lt;condition attribute="gm_subjecttootherwagemin" operator="eq" value="False" /&gt;&lt;/filter&gt;&lt;/entity&gt;&lt;/fetch&gt;&lt;fetch name="document" UseDeepFetchAnalyzer="true"&gt;&lt;entity name="lead"&gt;&lt;attribute name="new_effectivedate" /</vt:lpwstr>
  </property>
  <property fmtid="{D5CDD505-2E9C-101B-9397-08002B2CF9AE}" pid="24" name="WordMailMergeFetchX9">
    <vt:lpwstr>&gt;&lt;attribute name="leadid" isPrimaryKey="true" /&gt;&lt;filter type="and"&gt;&lt;condition attribute="leadid" operator="in"&gt;&lt;value&gt;qid&lt;/value&gt;&lt;/condition&gt;&lt;/filter&gt;&lt;/entity&gt;&lt;/fetch&gt;&lt;/fetches&gt;</vt:lpwstr>
  </property>
  <property fmtid="{D5CDD505-2E9C-101B-9397-08002B2CF9AE}" pid="25" name="WordMailMergeGUID">
    <vt:lpwstr>111237b9-5de6-f011-8544-001dd808439e</vt:lpwstr>
  </property>
  <property fmtid="{D5CDD505-2E9C-101B-9397-08002B2CF9AE}" pid="26" name="WordMailMergeSaveOpenTabName">
    <vt:lpwstr>General</vt:lpwstr>
  </property>
  <property fmtid="{D5CDD505-2E9C-101B-9397-08002B2CF9AE}" pid="27" name="WordMailMergeWordDocumentType">
    <vt:lpwstr>0</vt:lpwstr>
  </property>
  <property fmtid="{D5CDD505-2E9C-101B-9397-08002B2CF9AE}" pid="28" name="_activity">
    <vt:lpwstr/>
  </property>
  <property fmtid="{D5CDD505-2E9C-101B-9397-08002B2CF9AE}" pid="29" name="ContentTypeId">
    <vt:lpwstr>0x010100392E70961861E64DAB0DC6165F6DAEE1</vt:lpwstr>
  </property>
  <property fmtid="{D5CDD505-2E9C-101B-9397-08002B2CF9AE}" pid="30" name="MediaServiceImageTags">
    <vt:lpwstr/>
  </property>
</Properties>
</file>