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82192" w14:textId="3AF91E45" w:rsidR="00B06A22" w:rsidRPr="00497FE4" w:rsidRDefault="002F55EA" w:rsidP="00497FE4">
      <w:pPr>
        <w:spacing w:after="0"/>
        <w:contextualSpacing/>
        <w:rPr>
          <w:rFonts w:ascii="Book Antiqua" w:hAnsi="Book Antiqua"/>
          <w:b/>
          <w:sz w:val="24"/>
          <w:szCs w:val="24"/>
        </w:rPr>
      </w:pPr>
      <w:del w:id="0" w:author="Paloma Vachon" w:date="2022-04-12T11:22:00Z">
        <w:r w:rsidRPr="00497FE4" w:rsidDel="001177B0">
          <w:rPr>
            <w:rFonts w:ascii="Book Antiqua" w:hAnsi="Book Antiqua"/>
            <w:noProof/>
          </w:rPr>
          <w:drawing>
            <wp:anchor distT="0" distB="0" distL="114300" distR="114300" simplePos="0" relativeHeight="251658240" behindDoc="0" locked="0" layoutInCell="1" allowOverlap="1" wp14:anchorId="013F8BCA" wp14:editId="020B1171">
              <wp:simplePos x="0" y="0"/>
              <wp:positionH relativeFrom="margin">
                <wp:align>center</wp:align>
              </wp:positionH>
              <wp:positionV relativeFrom="paragraph">
                <wp:posOffset>-386025</wp:posOffset>
              </wp:positionV>
              <wp:extent cx="2623930" cy="384058"/>
              <wp:effectExtent l="0" t="0" r="5080" b="0"/>
              <wp:wrapNone/>
              <wp:docPr id="1" name="Picture 1"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23930" cy="384058"/>
                      </a:xfrm>
                      <a:prstGeom prst="rect">
                        <a:avLst/>
                      </a:prstGeom>
                    </pic:spPr>
                  </pic:pic>
                </a:graphicData>
              </a:graphic>
              <wp14:sizeRelH relativeFrom="page">
                <wp14:pctWidth>0</wp14:pctWidth>
              </wp14:sizeRelH>
              <wp14:sizeRelV relativeFrom="page">
                <wp14:pctHeight>0</wp14:pctHeight>
              </wp14:sizeRelV>
            </wp:anchor>
          </w:drawing>
        </w:r>
      </w:del>
    </w:p>
    <w:p w14:paraId="104C83FB" w14:textId="148F7E80" w:rsidR="0067427A" w:rsidRPr="003E58BD" w:rsidRDefault="007046D7" w:rsidP="007B5786">
      <w:pPr>
        <w:tabs>
          <w:tab w:val="left" w:pos="630"/>
          <w:tab w:val="left" w:pos="9270"/>
        </w:tabs>
        <w:spacing w:line="240" w:lineRule="auto"/>
        <w:rPr>
          <w:ins w:id="1" w:author="Paloma Vachon" w:date="2022-04-12T11:17:00Z"/>
          <w:rFonts w:ascii="Times New Roman" w:eastAsia="Times New Roman" w:hAnsi="Times New Roman" w:cs="Times New Roman"/>
          <w:sz w:val="26"/>
          <w:szCs w:val="26"/>
          <w:rPrChange w:id="2" w:author="Paloma Vachon" w:date="2022-04-12T11:25:00Z">
            <w:rPr>
              <w:ins w:id="3" w:author="Paloma Vachon" w:date="2022-04-12T11:17:00Z"/>
              <w:rFonts w:ascii="Book Antiqua" w:eastAsia="Times New Roman" w:hAnsi="Book Antiqua" w:cs="Arial"/>
              <w:sz w:val="24"/>
              <w:szCs w:val="24"/>
            </w:rPr>
          </w:rPrChange>
        </w:rPr>
        <w:pPrChange w:id="4" w:author="Paloma Vachon" w:date="2022-04-19T19:29:00Z">
          <w:pPr>
            <w:tabs>
              <w:tab w:val="left" w:pos="9270"/>
            </w:tabs>
            <w:spacing w:line="240" w:lineRule="auto"/>
          </w:pPr>
        </w:pPrChange>
      </w:pPr>
      <w:bookmarkStart w:id="5" w:name="_Hlk43975020"/>
      <w:ins w:id="6" w:author="Paloma Vachon" w:date="2022-04-19T19:33:00Z">
        <w:r>
          <w:rPr>
            <w:rFonts w:ascii="Times New Roman" w:eastAsia="Times New Roman" w:hAnsi="Times New Roman" w:cs="Times New Roman"/>
            <w:sz w:val="26"/>
            <w:szCs w:val="26"/>
          </w:rPr>
          <w:t xml:space="preserve">     </w:t>
        </w:r>
      </w:ins>
      <w:ins w:id="7" w:author="Paloma Vachon" w:date="2022-04-12T11:17:00Z">
        <w:r w:rsidR="0067427A" w:rsidRPr="003E58BD">
          <w:rPr>
            <w:rFonts w:ascii="Times New Roman" w:eastAsia="Times New Roman" w:hAnsi="Times New Roman" w:cs="Times New Roman"/>
            <w:sz w:val="26"/>
            <w:szCs w:val="26"/>
            <w:rPrChange w:id="8" w:author="Paloma Vachon" w:date="2022-04-12T11:25:00Z">
              <w:rPr>
                <w:rFonts w:ascii="Book Antiqua" w:eastAsia="Times New Roman" w:hAnsi="Book Antiqua" w:cs="Arial"/>
                <w:sz w:val="24"/>
                <w:szCs w:val="24"/>
              </w:rPr>
            </w:rPrChange>
          </w:rPr>
          <w:t xml:space="preserve">I am enrolled in the associate of science degree program for accounting. </w:t>
        </w:r>
      </w:ins>
      <w:ins w:id="9" w:author="Paloma Vachon" w:date="2022-04-19T19:23:00Z">
        <w:r w:rsidR="0063645A">
          <w:rPr>
            <w:rFonts w:ascii="Times New Roman" w:eastAsia="Times New Roman" w:hAnsi="Times New Roman" w:cs="Times New Roman"/>
            <w:sz w:val="26"/>
            <w:szCs w:val="26"/>
          </w:rPr>
          <w:t xml:space="preserve">I am </w:t>
        </w:r>
        <w:r w:rsidR="00DC5595">
          <w:rPr>
            <w:rFonts w:ascii="Times New Roman" w:eastAsia="Times New Roman" w:hAnsi="Times New Roman" w:cs="Times New Roman"/>
            <w:sz w:val="26"/>
            <w:szCs w:val="26"/>
          </w:rPr>
          <w:t xml:space="preserve">expected to graduate in June and have one class to go. </w:t>
        </w:r>
      </w:ins>
      <w:ins w:id="10" w:author="Paloma Vachon" w:date="2022-04-19T19:24:00Z">
        <w:r w:rsidR="00E21045">
          <w:rPr>
            <w:rFonts w:ascii="Times New Roman" w:eastAsia="Times New Roman" w:hAnsi="Times New Roman" w:cs="Times New Roman"/>
            <w:sz w:val="26"/>
            <w:szCs w:val="26"/>
          </w:rPr>
          <w:t>My ethnic background is Asian</w:t>
        </w:r>
      </w:ins>
      <w:ins w:id="11" w:author="Paloma Vachon" w:date="2022-04-19T21:17:00Z">
        <w:r w:rsidR="00725894">
          <w:rPr>
            <w:rFonts w:ascii="Times New Roman" w:eastAsia="Times New Roman" w:hAnsi="Times New Roman" w:cs="Times New Roman"/>
            <w:sz w:val="26"/>
            <w:szCs w:val="26"/>
          </w:rPr>
          <w:t>/</w:t>
        </w:r>
      </w:ins>
      <w:ins w:id="12" w:author="Paloma Vachon" w:date="2022-04-19T19:24:00Z">
        <w:r w:rsidR="00B81178">
          <w:rPr>
            <w:rFonts w:ascii="Times New Roman" w:eastAsia="Times New Roman" w:hAnsi="Times New Roman" w:cs="Times New Roman"/>
            <w:sz w:val="26"/>
            <w:szCs w:val="26"/>
          </w:rPr>
          <w:t>Am</w:t>
        </w:r>
      </w:ins>
      <w:ins w:id="13" w:author="Paloma Vachon" w:date="2022-04-19T19:25:00Z">
        <w:r w:rsidR="00B81178">
          <w:rPr>
            <w:rFonts w:ascii="Times New Roman" w:eastAsia="Times New Roman" w:hAnsi="Times New Roman" w:cs="Times New Roman"/>
            <w:sz w:val="26"/>
            <w:szCs w:val="26"/>
          </w:rPr>
          <w:t>erican</w:t>
        </w:r>
        <w:r w:rsidR="00EF5384">
          <w:rPr>
            <w:rFonts w:ascii="Times New Roman" w:eastAsia="Times New Roman" w:hAnsi="Times New Roman" w:cs="Times New Roman"/>
            <w:sz w:val="26"/>
            <w:szCs w:val="26"/>
          </w:rPr>
          <w:t xml:space="preserve">. </w:t>
        </w:r>
      </w:ins>
      <w:ins w:id="14" w:author="Paloma Vachon" w:date="2022-04-12T11:17:00Z">
        <w:r w:rsidR="0067427A" w:rsidRPr="003E58BD">
          <w:rPr>
            <w:rFonts w:ascii="Times New Roman" w:eastAsia="Times New Roman" w:hAnsi="Times New Roman" w:cs="Times New Roman"/>
            <w:sz w:val="26"/>
            <w:szCs w:val="26"/>
            <w:rPrChange w:id="15" w:author="Paloma Vachon" w:date="2022-04-12T11:25:00Z">
              <w:rPr>
                <w:rFonts w:ascii="Book Antiqua" w:eastAsia="Times New Roman" w:hAnsi="Book Antiqua" w:cs="Arial"/>
                <w:sz w:val="24"/>
                <w:szCs w:val="24"/>
              </w:rPr>
            </w:rPrChange>
          </w:rPr>
          <w:t>My career goals are to graduate with an AS degree in accounting as well as change careers. I am currently a lead custodian for my local school district. My interviewees are both Caucasian and their titles are Account Payable technician</w:t>
        </w:r>
      </w:ins>
      <w:ins w:id="16" w:author="Paloma Vachon" w:date="2022-04-12T11:18:00Z">
        <w:r w:rsidR="0045106C" w:rsidRPr="003E58BD">
          <w:rPr>
            <w:rFonts w:ascii="Times New Roman" w:eastAsia="Times New Roman" w:hAnsi="Times New Roman" w:cs="Times New Roman"/>
            <w:sz w:val="26"/>
            <w:szCs w:val="26"/>
            <w:rPrChange w:id="17" w:author="Paloma Vachon" w:date="2022-04-12T11:25:00Z">
              <w:rPr>
                <w:rFonts w:ascii="Book Antiqua" w:eastAsia="Times New Roman" w:hAnsi="Book Antiqua" w:cs="Arial"/>
                <w:sz w:val="24"/>
                <w:szCs w:val="24"/>
              </w:rPr>
            </w:rPrChange>
          </w:rPr>
          <w:t xml:space="preserve">, Jeannine Baustian, </w:t>
        </w:r>
      </w:ins>
      <w:ins w:id="18" w:author="Paloma Vachon" w:date="2022-04-12T11:17:00Z">
        <w:r w:rsidR="0067427A" w:rsidRPr="003E58BD">
          <w:rPr>
            <w:rFonts w:ascii="Times New Roman" w:eastAsia="Times New Roman" w:hAnsi="Times New Roman" w:cs="Times New Roman"/>
            <w:sz w:val="26"/>
            <w:szCs w:val="26"/>
            <w:rPrChange w:id="19" w:author="Paloma Vachon" w:date="2022-04-12T11:25:00Z">
              <w:rPr>
                <w:rFonts w:ascii="Book Antiqua" w:eastAsia="Times New Roman" w:hAnsi="Book Antiqua" w:cs="Arial"/>
                <w:sz w:val="24"/>
                <w:szCs w:val="24"/>
              </w:rPr>
            </w:rPrChange>
          </w:rPr>
          <w:t>and Student Nutrition Services Account Technician</w:t>
        </w:r>
      </w:ins>
      <w:ins w:id="20" w:author="Paloma Vachon" w:date="2022-04-12T11:19:00Z">
        <w:r w:rsidR="0045106C" w:rsidRPr="003E58BD">
          <w:rPr>
            <w:rFonts w:ascii="Times New Roman" w:eastAsia="Times New Roman" w:hAnsi="Times New Roman" w:cs="Times New Roman"/>
            <w:sz w:val="26"/>
            <w:szCs w:val="26"/>
            <w:rPrChange w:id="21" w:author="Paloma Vachon" w:date="2022-04-12T11:25:00Z">
              <w:rPr>
                <w:rFonts w:ascii="Book Antiqua" w:eastAsia="Times New Roman" w:hAnsi="Book Antiqua" w:cs="Arial"/>
                <w:sz w:val="24"/>
                <w:szCs w:val="24"/>
              </w:rPr>
            </w:rPrChange>
          </w:rPr>
          <w:t>, Judi Casey</w:t>
        </w:r>
      </w:ins>
      <w:ins w:id="22" w:author="Paloma Vachon" w:date="2022-04-12T11:17:00Z">
        <w:r w:rsidR="0067427A" w:rsidRPr="003E58BD">
          <w:rPr>
            <w:rFonts w:ascii="Times New Roman" w:eastAsia="Times New Roman" w:hAnsi="Times New Roman" w:cs="Times New Roman"/>
            <w:sz w:val="26"/>
            <w:szCs w:val="26"/>
            <w:rPrChange w:id="23" w:author="Paloma Vachon" w:date="2022-04-12T11:25:00Z">
              <w:rPr>
                <w:rFonts w:ascii="Book Antiqua" w:eastAsia="Times New Roman" w:hAnsi="Book Antiqua" w:cs="Arial"/>
                <w:sz w:val="24"/>
                <w:szCs w:val="24"/>
              </w:rPr>
            </w:rPrChange>
          </w:rPr>
          <w:t>.</w:t>
        </w:r>
      </w:ins>
    </w:p>
    <w:p w14:paraId="7DDCE49C" w14:textId="784ABF2C" w:rsidR="0067427A" w:rsidRPr="003E58BD" w:rsidRDefault="0067427A" w:rsidP="007A3974">
      <w:pPr>
        <w:spacing w:line="240" w:lineRule="auto"/>
        <w:ind w:firstLine="360"/>
        <w:rPr>
          <w:ins w:id="24" w:author="Paloma Vachon" w:date="2022-04-12T11:17:00Z"/>
          <w:rFonts w:ascii="Times New Roman" w:eastAsia="Times New Roman" w:hAnsi="Times New Roman" w:cs="Times New Roman"/>
          <w:sz w:val="26"/>
          <w:szCs w:val="26"/>
        </w:rPr>
        <w:pPrChange w:id="25" w:author="Paloma Vachon" w:date="2022-04-19T19:32:00Z">
          <w:pPr>
            <w:spacing w:line="240" w:lineRule="auto"/>
          </w:pPr>
        </w:pPrChange>
      </w:pPr>
      <w:ins w:id="26" w:author="Paloma Vachon" w:date="2022-04-12T11:17:00Z">
        <w:r w:rsidRPr="003E58BD">
          <w:rPr>
            <w:rFonts w:ascii="Times New Roman" w:eastAsia="Times New Roman" w:hAnsi="Times New Roman" w:cs="Times New Roman"/>
            <w:sz w:val="26"/>
            <w:szCs w:val="26"/>
          </w:rPr>
          <w:t xml:space="preserve">I believe that culture and their differences can have an impact within the workplace. I say this because if we forget that people come from different backgrounds and different cultures, then we </w:t>
        </w:r>
      </w:ins>
      <w:ins w:id="27" w:author="Paloma Vachon" w:date="2022-04-12T19:19:00Z">
        <w:r w:rsidR="00700FFA">
          <w:rPr>
            <w:rFonts w:ascii="Times New Roman" w:eastAsia="Times New Roman" w:hAnsi="Times New Roman" w:cs="Times New Roman"/>
            <w:sz w:val="26"/>
            <w:szCs w:val="26"/>
          </w:rPr>
          <w:t>could</w:t>
        </w:r>
      </w:ins>
      <w:ins w:id="28" w:author="Paloma Vachon" w:date="2022-04-12T11:17:00Z">
        <w:r w:rsidRPr="003E58BD">
          <w:rPr>
            <w:rFonts w:ascii="Times New Roman" w:eastAsia="Times New Roman" w:hAnsi="Times New Roman" w:cs="Times New Roman"/>
            <w:sz w:val="26"/>
            <w:szCs w:val="26"/>
          </w:rPr>
          <w:t xml:space="preserve"> do or say something that might offend that person. Cultural differences can </w:t>
        </w:r>
      </w:ins>
      <w:ins w:id="29" w:author="Paloma Vachon" w:date="2022-04-12T19:19:00Z">
        <w:r w:rsidR="004E4AAF">
          <w:rPr>
            <w:rFonts w:ascii="Times New Roman" w:eastAsia="Times New Roman" w:hAnsi="Times New Roman" w:cs="Times New Roman"/>
            <w:sz w:val="26"/>
            <w:szCs w:val="26"/>
          </w:rPr>
          <w:t xml:space="preserve">also </w:t>
        </w:r>
      </w:ins>
      <w:ins w:id="30" w:author="Paloma Vachon" w:date="2022-04-12T11:17:00Z">
        <w:r w:rsidRPr="003E58BD">
          <w:rPr>
            <w:rFonts w:ascii="Times New Roman" w:eastAsia="Times New Roman" w:hAnsi="Times New Roman" w:cs="Times New Roman"/>
            <w:sz w:val="26"/>
            <w:szCs w:val="26"/>
          </w:rPr>
          <w:t xml:space="preserve">help to give different viewpoints to solving problems. </w:t>
        </w:r>
      </w:ins>
      <w:ins w:id="31" w:author="Paloma Vachon" w:date="2022-04-19T19:35:00Z">
        <w:r w:rsidR="000C6D19">
          <w:rPr>
            <w:rFonts w:ascii="Times New Roman" w:eastAsia="Times New Roman" w:hAnsi="Times New Roman" w:cs="Times New Roman"/>
            <w:sz w:val="26"/>
            <w:szCs w:val="26"/>
          </w:rPr>
          <w:t>Each of my interviewees to</w:t>
        </w:r>
      </w:ins>
      <w:ins w:id="32" w:author="Paloma Vachon" w:date="2022-04-19T19:36:00Z">
        <w:r w:rsidR="000C6D19">
          <w:rPr>
            <w:rFonts w:ascii="Times New Roman" w:eastAsia="Times New Roman" w:hAnsi="Times New Roman" w:cs="Times New Roman"/>
            <w:sz w:val="26"/>
            <w:szCs w:val="26"/>
          </w:rPr>
          <w:t xml:space="preserve">ok different sides of the fence regarding the impact of cultural differences. They both felt that </w:t>
        </w:r>
        <w:r w:rsidR="00AE6DD5">
          <w:rPr>
            <w:rFonts w:ascii="Times New Roman" w:eastAsia="Times New Roman" w:hAnsi="Times New Roman" w:cs="Times New Roman"/>
            <w:sz w:val="26"/>
            <w:szCs w:val="26"/>
          </w:rPr>
          <w:t xml:space="preserve">people need to be sensitive to other people’s </w:t>
        </w:r>
      </w:ins>
      <w:ins w:id="33" w:author="Paloma Vachon" w:date="2022-04-19T21:18:00Z">
        <w:r w:rsidR="00D47A27">
          <w:rPr>
            <w:rFonts w:ascii="Times New Roman" w:eastAsia="Times New Roman" w:hAnsi="Times New Roman" w:cs="Times New Roman"/>
            <w:sz w:val="26"/>
            <w:szCs w:val="26"/>
          </w:rPr>
          <w:t>ethnicities</w:t>
        </w:r>
      </w:ins>
      <w:ins w:id="34" w:author="Paloma Vachon" w:date="2022-04-19T21:19:00Z">
        <w:r w:rsidR="009E6666">
          <w:rPr>
            <w:rFonts w:ascii="Times New Roman" w:eastAsia="Times New Roman" w:hAnsi="Times New Roman" w:cs="Times New Roman"/>
            <w:sz w:val="26"/>
            <w:szCs w:val="26"/>
          </w:rPr>
          <w:t>,</w:t>
        </w:r>
      </w:ins>
      <w:ins w:id="35" w:author="Paloma Vachon" w:date="2022-04-19T19:36:00Z">
        <w:r w:rsidR="00AE6DD5">
          <w:rPr>
            <w:rFonts w:ascii="Times New Roman" w:eastAsia="Times New Roman" w:hAnsi="Times New Roman" w:cs="Times New Roman"/>
            <w:sz w:val="26"/>
            <w:szCs w:val="26"/>
          </w:rPr>
          <w:t xml:space="preserve"> bu</w:t>
        </w:r>
      </w:ins>
      <w:ins w:id="36" w:author="Paloma Vachon" w:date="2022-04-19T19:37:00Z">
        <w:r w:rsidR="00AE6DD5">
          <w:rPr>
            <w:rFonts w:ascii="Times New Roman" w:eastAsia="Times New Roman" w:hAnsi="Times New Roman" w:cs="Times New Roman"/>
            <w:sz w:val="26"/>
            <w:szCs w:val="26"/>
          </w:rPr>
          <w:t xml:space="preserve">t I did not get the sense from my interviews that they felt there </w:t>
        </w:r>
        <w:r w:rsidR="0005512E">
          <w:rPr>
            <w:rFonts w:ascii="Times New Roman" w:eastAsia="Times New Roman" w:hAnsi="Times New Roman" w:cs="Times New Roman"/>
            <w:sz w:val="26"/>
            <w:szCs w:val="26"/>
          </w:rPr>
          <w:t xml:space="preserve">was an impact that </w:t>
        </w:r>
      </w:ins>
      <w:ins w:id="37" w:author="Paloma Vachon" w:date="2022-04-19T21:18:00Z">
        <w:r w:rsidR="009E6666">
          <w:rPr>
            <w:rFonts w:ascii="Times New Roman" w:eastAsia="Times New Roman" w:hAnsi="Times New Roman" w:cs="Times New Roman"/>
            <w:sz w:val="26"/>
            <w:szCs w:val="26"/>
          </w:rPr>
          <w:t>it</w:t>
        </w:r>
      </w:ins>
      <w:ins w:id="38" w:author="Paloma Vachon" w:date="2022-04-19T19:37:00Z">
        <w:r w:rsidR="0005512E">
          <w:rPr>
            <w:rFonts w:ascii="Times New Roman" w:eastAsia="Times New Roman" w:hAnsi="Times New Roman" w:cs="Times New Roman"/>
            <w:sz w:val="26"/>
            <w:szCs w:val="26"/>
          </w:rPr>
          <w:t xml:space="preserve"> had in the workplace. </w:t>
        </w:r>
      </w:ins>
    </w:p>
    <w:p w14:paraId="1E3B30D5" w14:textId="77777777" w:rsidR="0067427A" w:rsidRPr="003E58BD" w:rsidRDefault="0067427A" w:rsidP="007046D7">
      <w:pPr>
        <w:spacing w:line="240" w:lineRule="auto"/>
        <w:ind w:left="360"/>
        <w:rPr>
          <w:ins w:id="39" w:author="Paloma Vachon" w:date="2022-04-12T11:17:00Z"/>
          <w:rFonts w:ascii="Times New Roman" w:hAnsi="Times New Roman" w:cs="Times New Roman"/>
          <w:color w:val="292929"/>
          <w:spacing w:val="-1"/>
          <w:sz w:val="26"/>
          <w:szCs w:val="26"/>
          <w:shd w:val="clear" w:color="auto" w:fill="FFFFFF"/>
        </w:rPr>
        <w:pPrChange w:id="40" w:author="Paloma Vachon" w:date="2022-04-19T19:33:00Z">
          <w:pPr>
            <w:spacing w:line="240" w:lineRule="auto"/>
          </w:pPr>
        </w:pPrChange>
      </w:pPr>
      <w:ins w:id="41" w:author="Paloma Vachon" w:date="2022-04-12T11:17:00Z">
        <w:r w:rsidRPr="003E58BD">
          <w:rPr>
            <w:rFonts w:ascii="Times New Roman" w:hAnsi="Times New Roman" w:cs="Times New Roman"/>
            <w:color w:val="292929"/>
            <w:spacing w:val="-1"/>
            <w:sz w:val="26"/>
            <w:szCs w:val="26"/>
            <w:shd w:val="clear" w:color="auto" w:fill="FFFFFF"/>
          </w:rPr>
          <w:t>“When diversity is properly managed, the result is that all people would feel valued and consider themselves important no matter what their differences are. Giving employees the chance to work with various people who bring different skills and opinions to the table would help them realize that everyone is valued and important for different reasons. Feeling valued would have a positive impact and could improve the morale of each worker, encouraging positivity and productivity in the workplace.” (Bronola, J., 2018)</w:t>
        </w:r>
      </w:ins>
    </w:p>
    <w:p w14:paraId="58A2FA86" w14:textId="5D678401" w:rsidR="0067427A" w:rsidRPr="003E58BD" w:rsidRDefault="0067427A" w:rsidP="006271FE">
      <w:pPr>
        <w:spacing w:line="240" w:lineRule="auto"/>
        <w:ind w:firstLine="360"/>
        <w:rPr>
          <w:ins w:id="42" w:author="Paloma Vachon" w:date="2022-04-12T11:17:00Z"/>
          <w:rFonts w:ascii="Times New Roman" w:eastAsia="Times New Roman" w:hAnsi="Times New Roman" w:cs="Times New Roman"/>
          <w:sz w:val="26"/>
          <w:szCs w:val="26"/>
        </w:rPr>
        <w:pPrChange w:id="43" w:author="Paloma Vachon" w:date="2022-04-19T19:30:00Z">
          <w:pPr>
            <w:spacing w:line="240" w:lineRule="auto"/>
          </w:pPr>
        </w:pPrChange>
      </w:pPr>
      <w:ins w:id="44" w:author="Paloma Vachon" w:date="2022-04-12T11:17:00Z">
        <w:r w:rsidRPr="003E58BD">
          <w:rPr>
            <w:rFonts w:ascii="Times New Roman" w:eastAsia="Times New Roman" w:hAnsi="Times New Roman" w:cs="Times New Roman"/>
            <w:sz w:val="26"/>
            <w:szCs w:val="26"/>
          </w:rPr>
          <w:t xml:space="preserve">According to one of my interviewees, “…culture really doesn’t have too much to do with business…ultimately you all have a common goal and you’re all working towards that goal. So, in that case, it would kind of supersede any cultural differences.” (J.Baustian, personal communication, March 23, 2022). While I understand that they all have the same </w:t>
        </w:r>
      </w:ins>
      <w:ins w:id="45" w:author="Paloma Vachon" w:date="2022-04-12T19:20:00Z">
        <w:r w:rsidR="00273906">
          <w:rPr>
            <w:rFonts w:ascii="Times New Roman" w:eastAsia="Times New Roman" w:hAnsi="Times New Roman" w:cs="Times New Roman"/>
            <w:sz w:val="26"/>
            <w:szCs w:val="26"/>
          </w:rPr>
          <w:t>goal</w:t>
        </w:r>
      </w:ins>
      <w:ins w:id="46" w:author="Paloma Vachon" w:date="2022-04-12T11:17:00Z">
        <w:r w:rsidRPr="003E58BD">
          <w:rPr>
            <w:rFonts w:ascii="Times New Roman" w:eastAsia="Times New Roman" w:hAnsi="Times New Roman" w:cs="Times New Roman"/>
            <w:sz w:val="26"/>
            <w:szCs w:val="26"/>
          </w:rPr>
          <w:t>, I think that there might be differences in the path</w:t>
        </w:r>
      </w:ins>
      <w:ins w:id="47" w:author="Paloma Vachon" w:date="2022-04-12T19:20:00Z">
        <w:r w:rsidR="00F30287">
          <w:rPr>
            <w:rFonts w:ascii="Times New Roman" w:eastAsia="Times New Roman" w:hAnsi="Times New Roman" w:cs="Times New Roman"/>
            <w:sz w:val="26"/>
            <w:szCs w:val="26"/>
          </w:rPr>
          <w:t>s</w:t>
        </w:r>
      </w:ins>
      <w:ins w:id="48" w:author="Paloma Vachon" w:date="2022-04-12T11:17:00Z">
        <w:r w:rsidRPr="003E58BD">
          <w:rPr>
            <w:rFonts w:ascii="Times New Roman" w:eastAsia="Times New Roman" w:hAnsi="Times New Roman" w:cs="Times New Roman"/>
            <w:sz w:val="26"/>
            <w:szCs w:val="26"/>
          </w:rPr>
          <w:t xml:space="preserve"> they take to get there. I think that there can be both positive and negative results in a workspace with cultural differences. The following quote is more </w:t>
        </w:r>
      </w:ins>
      <w:ins w:id="49" w:author="Paloma Vachon" w:date="2022-04-12T19:21:00Z">
        <w:r w:rsidR="00F30287" w:rsidRPr="003E58BD">
          <w:rPr>
            <w:rFonts w:ascii="Times New Roman" w:eastAsia="Times New Roman" w:hAnsi="Times New Roman" w:cs="Times New Roman"/>
            <w:sz w:val="26"/>
            <w:szCs w:val="26"/>
          </w:rPr>
          <w:t>in line</w:t>
        </w:r>
      </w:ins>
      <w:ins w:id="50" w:author="Paloma Vachon" w:date="2022-04-12T11:17:00Z">
        <w:r w:rsidRPr="003E58BD">
          <w:rPr>
            <w:rFonts w:ascii="Times New Roman" w:eastAsia="Times New Roman" w:hAnsi="Times New Roman" w:cs="Times New Roman"/>
            <w:sz w:val="26"/>
            <w:szCs w:val="26"/>
          </w:rPr>
          <w:t xml:space="preserve"> with my thinking. “I feel having a diverse group is good for everyone in the office as it can help broaden each person's experience of other cultures, religions, etc. It can help with people’s empathy for others as well.” (J.Casey, personal communication, March 15, 2022). </w:t>
        </w:r>
      </w:ins>
    </w:p>
    <w:p w14:paraId="664F22F3" w14:textId="02752CC5" w:rsidR="0067427A" w:rsidRPr="00AC2CBF" w:rsidRDefault="0067427A" w:rsidP="006271FE">
      <w:pPr>
        <w:spacing w:line="240" w:lineRule="auto"/>
        <w:ind w:left="360"/>
        <w:rPr>
          <w:ins w:id="51" w:author="Paloma Vachon" w:date="2022-04-12T11:17:00Z"/>
          <w:rFonts w:ascii="Times New Roman" w:eastAsia="Times New Roman" w:hAnsi="Times New Roman" w:cs="Times New Roman"/>
          <w:sz w:val="26"/>
          <w:szCs w:val="26"/>
          <w:rPrChange w:id="52" w:author="Paloma Vachon" w:date="2022-04-12T19:22:00Z">
            <w:rPr>
              <w:ins w:id="53" w:author="Paloma Vachon" w:date="2022-04-12T11:17:00Z"/>
              <w:rFonts w:ascii="Book Antiqua" w:hAnsi="Book Antiqua"/>
              <w:sz w:val="24"/>
              <w:szCs w:val="24"/>
              <w:highlight w:val="yellow"/>
            </w:rPr>
          </w:rPrChange>
        </w:rPr>
        <w:pPrChange w:id="54" w:author="Paloma Vachon" w:date="2022-04-19T19:30:00Z">
          <w:pPr>
            <w:pStyle w:val="ListParagraph"/>
            <w:spacing w:after="0"/>
          </w:pPr>
        </w:pPrChange>
      </w:pPr>
      <w:ins w:id="55" w:author="Paloma Vachon" w:date="2022-04-12T11:17:00Z">
        <w:r w:rsidRPr="003E58BD">
          <w:rPr>
            <w:rFonts w:ascii="Times New Roman" w:eastAsia="Times New Roman" w:hAnsi="Times New Roman" w:cs="Times New Roman"/>
            <w:sz w:val="26"/>
            <w:szCs w:val="26"/>
            <w:rPrChange w:id="56" w:author="Paloma Vachon" w:date="2022-04-12T11:25:00Z">
              <w:rPr>
                <w:rFonts w:ascii="Book Antiqua" w:eastAsia="Times New Roman" w:hAnsi="Book Antiqua" w:cs="Arial"/>
                <w:sz w:val="24"/>
                <w:szCs w:val="24"/>
              </w:rPr>
            </w:rPrChange>
          </w:rPr>
          <w:t>“</w:t>
        </w:r>
        <w:r w:rsidRPr="003E58BD">
          <w:rPr>
            <w:rFonts w:ascii="Times New Roman" w:hAnsi="Times New Roman" w:cs="Times New Roman"/>
            <w:sz w:val="26"/>
            <w:szCs w:val="26"/>
          </w:rPr>
          <w:t>Although the media and contemporary literature embark upon the benefits of cultural diversity in the workplace, citing enhancements to employees’ competence and creativity, this recognition does not reflect, in actual practice, as strongly as in theory. Cultural diversity can affect the workplace in numerous ways. Negative effects can include miscommunication, creation of barriers, and dysfunctional adaptation behaviors.</w:t>
        </w:r>
        <w:r w:rsidRPr="003E58BD">
          <w:rPr>
            <w:rFonts w:ascii="Times New Roman" w:eastAsia="Times New Roman" w:hAnsi="Times New Roman" w:cs="Times New Roman"/>
            <w:sz w:val="26"/>
            <w:szCs w:val="26"/>
          </w:rPr>
          <w:t xml:space="preserve"> Positive effects can include building a sound knowledge base with in-house talent, which can make for smoother integration of the organization into foreign cultures.”</w:t>
        </w:r>
      </w:ins>
      <w:ins w:id="57" w:author="Paloma Vachon" w:date="2022-04-12T19:27:00Z">
        <w:r w:rsidR="007F138D">
          <w:rPr>
            <w:rFonts w:ascii="Times New Roman" w:eastAsia="Times New Roman" w:hAnsi="Times New Roman" w:cs="Times New Roman"/>
            <w:sz w:val="26"/>
            <w:szCs w:val="26"/>
          </w:rPr>
          <w:t xml:space="preserve"> (Martin, G.</w:t>
        </w:r>
        <w:r w:rsidR="00995EFD">
          <w:rPr>
            <w:rFonts w:ascii="Times New Roman" w:eastAsia="Times New Roman" w:hAnsi="Times New Roman" w:cs="Times New Roman"/>
            <w:sz w:val="26"/>
            <w:szCs w:val="26"/>
          </w:rPr>
          <w:t xml:space="preserve"> 2014</w:t>
        </w:r>
      </w:ins>
      <w:ins w:id="58" w:author="Paloma Vachon" w:date="2022-04-12T19:28:00Z">
        <w:r w:rsidR="00227E80">
          <w:rPr>
            <w:rFonts w:ascii="Times New Roman" w:hAnsi="Times New Roman" w:cs="Times New Roman"/>
            <w:sz w:val="26"/>
            <w:szCs w:val="26"/>
          </w:rPr>
          <w:t>)</w:t>
        </w:r>
      </w:ins>
    </w:p>
    <w:p w14:paraId="08DC8057" w14:textId="14FAB10E" w:rsidR="0067427A" w:rsidRPr="003E58BD" w:rsidRDefault="0067427A" w:rsidP="006271FE">
      <w:pPr>
        <w:spacing w:line="240" w:lineRule="auto"/>
        <w:ind w:firstLine="360"/>
        <w:rPr>
          <w:ins w:id="59" w:author="Paloma Vachon" w:date="2022-04-12T11:17:00Z"/>
          <w:rFonts w:ascii="Times New Roman" w:eastAsia="Times New Roman" w:hAnsi="Times New Roman" w:cs="Times New Roman"/>
          <w:sz w:val="26"/>
          <w:szCs w:val="26"/>
          <w:rPrChange w:id="60" w:author="Paloma Vachon" w:date="2022-04-12T11:25:00Z">
            <w:rPr>
              <w:ins w:id="61" w:author="Paloma Vachon" w:date="2022-04-12T11:17:00Z"/>
              <w:rFonts w:ascii="Book Antiqua" w:eastAsia="Times New Roman" w:hAnsi="Book Antiqua" w:cs="Arial"/>
              <w:sz w:val="24"/>
              <w:szCs w:val="24"/>
            </w:rPr>
          </w:rPrChange>
        </w:rPr>
        <w:pPrChange w:id="62" w:author="Paloma Vachon" w:date="2022-04-19T19:30:00Z">
          <w:pPr>
            <w:spacing w:after="0" w:line="240" w:lineRule="auto"/>
          </w:pPr>
        </w:pPrChange>
      </w:pPr>
      <w:ins w:id="63" w:author="Paloma Vachon" w:date="2022-04-12T11:17:00Z">
        <w:r w:rsidRPr="003E58BD">
          <w:rPr>
            <w:rFonts w:ascii="Times New Roman" w:eastAsia="Times New Roman" w:hAnsi="Times New Roman" w:cs="Times New Roman"/>
            <w:sz w:val="26"/>
            <w:szCs w:val="26"/>
            <w:rPrChange w:id="64" w:author="Paloma Vachon" w:date="2022-04-12T11:25:00Z">
              <w:rPr>
                <w:rFonts w:ascii="Book Antiqua" w:eastAsia="Times New Roman" w:hAnsi="Book Antiqua" w:cs="Arial"/>
                <w:sz w:val="24"/>
                <w:szCs w:val="24"/>
              </w:rPr>
            </w:rPrChange>
          </w:rPr>
          <w:lastRenderedPageBreak/>
          <w:t xml:space="preserve">I found the whole issue of ethnic diversity to be </w:t>
        </w:r>
      </w:ins>
      <w:ins w:id="65" w:author="Paloma Vachon" w:date="2022-04-12T19:22:00Z">
        <w:r w:rsidR="00202FC7">
          <w:rPr>
            <w:rFonts w:ascii="Times New Roman" w:eastAsia="Times New Roman" w:hAnsi="Times New Roman" w:cs="Times New Roman"/>
            <w:sz w:val="26"/>
            <w:szCs w:val="26"/>
          </w:rPr>
          <w:t>eye opening</w:t>
        </w:r>
      </w:ins>
      <w:ins w:id="66" w:author="Paloma Vachon" w:date="2022-04-12T11:17:00Z">
        <w:r w:rsidRPr="003E58BD">
          <w:rPr>
            <w:rFonts w:ascii="Times New Roman" w:eastAsia="Times New Roman" w:hAnsi="Times New Roman" w:cs="Times New Roman"/>
            <w:sz w:val="26"/>
            <w:szCs w:val="26"/>
            <w:rPrChange w:id="67" w:author="Paloma Vachon" w:date="2022-04-12T11:25:00Z">
              <w:rPr>
                <w:rFonts w:ascii="Book Antiqua" w:eastAsia="Times New Roman" w:hAnsi="Book Antiqua" w:cs="Arial"/>
                <w:sz w:val="24"/>
                <w:szCs w:val="24"/>
              </w:rPr>
            </w:rPrChange>
          </w:rPr>
          <w:t xml:space="preserve">. </w:t>
        </w:r>
      </w:ins>
      <w:ins w:id="68" w:author="Paloma Vachon" w:date="2022-04-19T19:39:00Z">
        <w:r w:rsidR="005A03B0">
          <w:rPr>
            <w:rFonts w:ascii="Times New Roman" w:eastAsia="Times New Roman" w:hAnsi="Times New Roman" w:cs="Times New Roman"/>
            <w:sz w:val="26"/>
            <w:szCs w:val="26"/>
          </w:rPr>
          <w:t xml:space="preserve">My </w:t>
        </w:r>
      </w:ins>
      <w:ins w:id="69" w:author="Paloma Vachon" w:date="2022-04-19T19:40:00Z">
        <w:r w:rsidR="003B098B">
          <w:rPr>
            <w:rFonts w:ascii="Times New Roman" w:eastAsia="Times New Roman" w:hAnsi="Times New Roman" w:cs="Times New Roman"/>
            <w:sz w:val="26"/>
            <w:szCs w:val="26"/>
          </w:rPr>
          <w:t xml:space="preserve">moment of surprise would be when I was told that Italians see things as black and white. I </w:t>
        </w:r>
      </w:ins>
      <w:ins w:id="70" w:author="Paloma Vachon" w:date="2022-04-19T19:41:00Z">
        <w:r w:rsidR="00A02C71">
          <w:rPr>
            <w:rFonts w:ascii="Times New Roman" w:eastAsia="Times New Roman" w:hAnsi="Times New Roman" w:cs="Times New Roman"/>
            <w:sz w:val="26"/>
            <w:szCs w:val="26"/>
          </w:rPr>
          <w:t xml:space="preserve">cannot argue because I don’t know this </w:t>
        </w:r>
      </w:ins>
      <w:ins w:id="71" w:author="Paloma Vachon" w:date="2022-04-19T21:23:00Z">
        <w:r w:rsidR="00ED1F1F">
          <w:rPr>
            <w:rFonts w:ascii="Times New Roman" w:eastAsia="Times New Roman" w:hAnsi="Times New Roman" w:cs="Times New Roman"/>
            <w:sz w:val="26"/>
            <w:szCs w:val="26"/>
          </w:rPr>
          <w:t>firsthand</w:t>
        </w:r>
      </w:ins>
      <w:ins w:id="72" w:author="Paloma Vachon" w:date="2022-04-19T19:41:00Z">
        <w:r w:rsidR="00A02C71">
          <w:rPr>
            <w:rFonts w:ascii="Times New Roman" w:eastAsia="Times New Roman" w:hAnsi="Times New Roman" w:cs="Times New Roman"/>
            <w:sz w:val="26"/>
            <w:szCs w:val="26"/>
          </w:rPr>
          <w:t xml:space="preserve">, but I can say that </w:t>
        </w:r>
        <w:r w:rsidR="001A15D3">
          <w:rPr>
            <w:rFonts w:ascii="Times New Roman" w:eastAsia="Times New Roman" w:hAnsi="Times New Roman" w:cs="Times New Roman"/>
            <w:sz w:val="26"/>
            <w:szCs w:val="26"/>
          </w:rPr>
          <w:t xml:space="preserve">it sounds like a generalization to me. </w:t>
        </w:r>
      </w:ins>
      <w:ins w:id="73" w:author="Paloma Vachon" w:date="2022-04-12T11:17:00Z">
        <w:r w:rsidRPr="003E58BD">
          <w:rPr>
            <w:rFonts w:ascii="Times New Roman" w:eastAsia="Times New Roman" w:hAnsi="Times New Roman" w:cs="Times New Roman"/>
            <w:sz w:val="26"/>
            <w:szCs w:val="26"/>
            <w:rPrChange w:id="74" w:author="Paloma Vachon" w:date="2022-04-12T11:25:00Z">
              <w:rPr>
                <w:rFonts w:ascii="Book Antiqua" w:eastAsia="Times New Roman" w:hAnsi="Book Antiqua" w:cs="Arial"/>
                <w:sz w:val="24"/>
                <w:szCs w:val="24"/>
              </w:rPr>
            </w:rPrChange>
          </w:rPr>
          <w:t xml:space="preserve">I never thought of </w:t>
        </w:r>
      </w:ins>
      <w:ins w:id="75" w:author="Paloma Vachon" w:date="2022-04-19T19:38:00Z">
        <w:r w:rsidR="00AC2DF5">
          <w:rPr>
            <w:rFonts w:ascii="Times New Roman" w:eastAsia="Times New Roman" w:hAnsi="Times New Roman" w:cs="Times New Roman"/>
            <w:sz w:val="26"/>
            <w:szCs w:val="26"/>
          </w:rPr>
          <w:t xml:space="preserve">cultural </w:t>
        </w:r>
      </w:ins>
      <w:ins w:id="76" w:author="Paloma Vachon" w:date="2022-04-12T11:17:00Z">
        <w:r w:rsidRPr="003E58BD">
          <w:rPr>
            <w:rFonts w:ascii="Times New Roman" w:eastAsia="Times New Roman" w:hAnsi="Times New Roman" w:cs="Times New Roman"/>
            <w:sz w:val="26"/>
            <w:szCs w:val="26"/>
            <w:rPrChange w:id="77" w:author="Paloma Vachon" w:date="2022-04-12T11:25:00Z">
              <w:rPr>
                <w:rFonts w:ascii="Book Antiqua" w:eastAsia="Times New Roman" w:hAnsi="Book Antiqua" w:cs="Arial"/>
                <w:sz w:val="24"/>
                <w:szCs w:val="24"/>
              </w:rPr>
            </w:rPrChange>
          </w:rPr>
          <w:t xml:space="preserve">differences between people. This doesn’t mean that I didn’t know that there were differences, it is just that I </w:t>
        </w:r>
      </w:ins>
      <w:ins w:id="78" w:author="Paloma Vachon" w:date="2022-04-19T21:24:00Z">
        <w:r w:rsidR="00D20324">
          <w:rPr>
            <w:rFonts w:ascii="Times New Roman" w:eastAsia="Times New Roman" w:hAnsi="Times New Roman" w:cs="Times New Roman"/>
            <w:sz w:val="26"/>
            <w:szCs w:val="26"/>
          </w:rPr>
          <w:t>see</w:t>
        </w:r>
      </w:ins>
      <w:ins w:id="79" w:author="Paloma Vachon" w:date="2022-04-12T11:17:00Z">
        <w:r w:rsidRPr="003E58BD">
          <w:rPr>
            <w:rFonts w:ascii="Times New Roman" w:eastAsia="Times New Roman" w:hAnsi="Times New Roman" w:cs="Times New Roman"/>
            <w:sz w:val="26"/>
            <w:szCs w:val="26"/>
            <w:rPrChange w:id="80" w:author="Paloma Vachon" w:date="2022-04-12T11:25:00Z">
              <w:rPr>
                <w:rFonts w:ascii="Book Antiqua" w:eastAsia="Times New Roman" w:hAnsi="Book Antiqua" w:cs="Arial"/>
                <w:sz w:val="24"/>
                <w:szCs w:val="24"/>
              </w:rPr>
            </w:rPrChange>
          </w:rPr>
          <w:t xml:space="preserve"> each person as an individual </w:t>
        </w:r>
      </w:ins>
      <w:ins w:id="81" w:author="Paloma Vachon" w:date="2022-04-12T11:26:00Z">
        <w:r w:rsidR="00F31B89">
          <w:rPr>
            <w:rFonts w:ascii="Times New Roman" w:eastAsia="Times New Roman" w:hAnsi="Times New Roman" w:cs="Times New Roman"/>
            <w:sz w:val="26"/>
            <w:szCs w:val="26"/>
          </w:rPr>
          <w:t>who is different than me.</w:t>
        </w:r>
      </w:ins>
      <w:ins w:id="82" w:author="Paloma Vachon" w:date="2022-04-12T11:17:00Z">
        <w:r w:rsidRPr="003E58BD">
          <w:rPr>
            <w:rFonts w:ascii="Times New Roman" w:eastAsia="Times New Roman" w:hAnsi="Times New Roman" w:cs="Times New Roman"/>
            <w:sz w:val="26"/>
            <w:szCs w:val="26"/>
            <w:rPrChange w:id="83" w:author="Paloma Vachon" w:date="2022-04-12T11:25:00Z">
              <w:rPr>
                <w:rFonts w:ascii="Book Antiqua" w:eastAsia="Times New Roman" w:hAnsi="Book Antiqua" w:cs="Arial"/>
                <w:sz w:val="24"/>
                <w:szCs w:val="24"/>
              </w:rPr>
            </w:rPrChange>
          </w:rPr>
          <w:t xml:space="preserve"> We don’t have an opportunity to discuss religion or customs, so this aspect of people wasn’t in my line of sight. I appreciate that everyone comes from somewhere and it is not the same as everyone else. My takeaway from this interview is the different ways people go about getting to know other people</w:t>
        </w:r>
      </w:ins>
      <w:ins w:id="84" w:author="Paloma Vachon" w:date="2022-04-12T19:23:00Z">
        <w:r w:rsidR="001617D8">
          <w:rPr>
            <w:rFonts w:ascii="Times New Roman" w:eastAsia="Times New Roman" w:hAnsi="Times New Roman" w:cs="Times New Roman"/>
            <w:sz w:val="26"/>
            <w:szCs w:val="26"/>
          </w:rPr>
          <w:t>, cultures and ethnicities</w:t>
        </w:r>
      </w:ins>
      <w:ins w:id="85" w:author="Paloma Vachon" w:date="2022-04-12T11:17:00Z">
        <w:r w:rsidRPr="003E58BD">
          <w:rPr>
            <w:rFonts w:ascii="Times New Roman" w:eastAsia="Times New Roman" w:hAnsi="Times New Roman" w:cs="Times New Roman"/>
            <w:sz w:val="26"/>
            <w:szCs w:val="26"/>
            <w:rPrChange w:id="86" w:author="Paloma Vachon" w:date="2022-04-12T11:25:00Z">
              <w:rPr>
                <w:rFonts w:ascii="Book Antiqua" w:eastAsia="Times New Roman" w:hAnsi="Book Antiqua" w:cs="Arial"/>
                <w:sz w:val="24"/>
                <w:szCs w:val="24"/>
              </w:rPr>
            </w:rPrChange>
          </w:rPr>
          <w:t>. It is something that I will be aware of now and something I look forward to experiencing</w:t>
        </w:r>
      </w:ins>
      <w:ins w:id="87" w:author="Paloma Vachon" w:date="2022-04-12T19:23:00Z">
        <w:r w:rsidR="002729F7">
          <w:rPr>
            <w:rFonts w:ascii="Times New Roman" w:eastAsia="Times New Roman" w:hAnsi="Times New Roman" w:cs="Times New Roman"/>
            <w:sz w:val="26"/>
            <w:szCs w:val="26"/>
          </w:rPr>
          <w:t xml:space="preserve"> more of</w:t>
        </w:r>
      </w:ins>
      <w:ins w:id="88" w:author="Paloma Vachon" w:date="2022-04-12T11:17:00Z">
        <w:r w:rsidRPr="003E58BD">
          <w:rPr>
            <w:rFonts w:ascii="Times New Roman" w:eastAsia="Times New Roman" w:hAnsi="Times New Roman" w:cs="Times New Roman"/>
            <w:sz w:val="26"/>
            <w:szCs w:val="26"/>
            <w:rPrChange w:id="89" w:author="Paloma Vachon" w:date="2022-04-12T11:25:00Z">
              <w:rPr>
                <w:rFonts w:ascii="Book Antiqua" w:eastAsia="Times New Roman" w:hAnsi="Book Antiqua" w:cs="Arial"/>
                <w:sz w:val="24"/>
                <w:szCs w:val="24"/>
              </w:rPr>
            </w:rPrChange>
          </w:rPr>
          <w:t xml:space="preserve">. The ability to learn from other people and about other people regarding their beliefs and customs is something that interests me. I consider it an advantage to look at things differently to find solutions that I may not have come up with on my own. </w:t>
        </w:r>
      </w:ins>
    </w:p>
    <w:p w14:paraId="0E34428E" w14:textId="13A76EEF" w:rsidR="0067427A" w:rsidRPr="003E58BD" w:rsidRDefault="0067427A" w:rsidP="006271FE">
      <w:pPr>
        <w:spacing w:after="0" w:line="240" w:lineRule="auto"/>
        <w:ind w:firstLine="360"/>
        <w:rPr>
          <w:ins w:id="90" w:author="Paloma Vachon" w:date="2022-04-12T11:17:00Z"/>
          <w:rFonts w:ascii="Times New Roman" w:eastAsia="Times New Roman" w:hAnsi="Times New Roman" w:cs="Times New Roman"/>
          <w:sz w:val="26"/>
          <w:szCs w:val="26"/>
          <w:rPrChange w:id="91" w:author="Paloma Vachon" w:date="2022-04-12T11:25:00Z">
            <w:rPr>
              <w:ins w:id="92" w:author="Paloma Vachon" w:date="2022-04-12T11:17:00Z"/>
              <w:rFonts w:ascii="Book Antiqua" w:eastAsia="Times New Roman" w:hAnsi="Book Antiqua" w:cs="Arial"/>
              <w:sz w:val="24"/>
              <w:szCs w:val="24"/>
            </w:rPr>
          </w:rPrChange>
        </w:rPr>
        <w:pPrChange w:id="93" w:author="Paloma Vachon" w:date="2022-04-19T19:31:00Z">
          <w:pPr>
            <w:spacing w:after="0" w:line="240" w:lineRule="auto"/>
          </w:pPr>
        </w:pPrChange>
      </w:pPr>
      <w:ins w:id="94" w:author="Paloma Vachon" w:date="2022-04-12T11:17:00Z">
        <w:r w:rsidRPr="003E58BD">
          <w:rPr>
            <w:rFonts w:ascii="Times New Roman" w:eastAsia="Times New Roman" w:hAnsi="Times New Roman" w:cs="Times New Roman"/>
            <w:sz w:val="26"/>
            <w:szCs w:val="26"/>
            <w:rPrChange w:id="95" w:author="Paloma Vachon" w:date="2022-04-12T11:25:00Z">
              <w:rPr>
                <w:rFonts w:ascii="Book Antiqua" w:eastAsia="Times New Roman" w:hAnsi="Book Antiqua" w:cs="Arial"/>
                <w:sz w:val="24"/>
                <w:szCs w:val="24"/>
              </w:rPr>
            </w:rPrChange>
          </w:rPr>
          <w:t xml:space="preserve">The knowledge I have gained through these interviews and research I will put </w:t>
        </w:r>
      </w:ins>
      <w:ins w:id="96" w:author="Paloma Vachon" w:date="2022-04-12T19:24:00Z">
        <w:r w:rsidR="00A04FCD">
          <w:rPr>
            <w:rFonts w:ascii="Times New Roman" w:eastAsia="Times New Roman" w:hAnsi="Times New Roman" w:cs="Times New Roman"/>
            <w:sz w:val="26"/>
            <w:szCs w:val="26"/>
          </w:rPr>
          <w:t>into my ‘toolbelt.</w:t>
        </w:r>
        <w:r w:rsidR="003413E2">
          <w:rPr>
            <w:rFonts w:ascii="Times New Roman" w:eastAsia="Times New Roman" w:hAnsi="Times New Roman" w:cs="Times New Roman"/>
            <w:sz w:val="26"/>
            <w:szCs w:val="26"/>
          </w:rPr>
          <w:t>’</w:t>
        </w:r>
      </w:ins>
      <w:ins w:id="97" w:author="Paloma Vachon" w:date="2022-04-12T11:17:00Z">
        <w:r w:rsidRPr="003E58BD">
          <w:rPr>
            <w:rFonts w:ascii="Times New Roman" w:eastAsia="Times New Roman" w:hAnsi="Times New Roman" w:cs="Times New Roman"/>
            <w:sz w:val="26"/>
            <w:szCs w:val="26"/>
            <w:rPrChange w:id="98" w:author="Paloma Vachon" w:date="2022-04-12T11:25:00Z">
              <w:rPr>
                <w:rFonts w:ascii="Book Antiqua" w:eastAsia="Times New Roman" w:hAnsi="Book Antiqua" w:cs="Arial"/>
                <w:sz w:val="24"/>
                <w:szCs w:val="24"/>
              </w:rPr>
            </w:rPrChange>
          </w:rPr>
          <w:t xml:space="preserve"> I will use this knowledge to help me when I am faced with a situation where I am not sure how to proceed. </w:t>
        </w:r>
      </w:ins>
      <w:ins w:id="99" w:author="Paloma Vachon" w:date="2022-04-12T11:37:00Z">
        <w:r w:rsidR="00720E38">
          <w:rPr>
            <w:rFonts w:ascii="Times New Roman" w:eastAsia="Times New Roman" w:hAnsi="Times New Roman" w:cs="Times New Roman"/>
            <w:sz w:val="26"/>
            <w:szCs w:val="26"/>
          </w:rPr>
          <w:t>I will remember that with differences in ethnicity</w:t>
        </w:r>
        <w:r w:rsidR="0059402B">
          <w:rPr>
            <w:rFonts w:ascii="Times New Roman" w:eastAsia="Times New Roman" w:hAnsi="Times New Roman" w:cs="Times New Roman"/>
            <w:sz w:val="26"/>
            <w:szCs w:val="26"/>
          </w:rPr>
          <w:t xml:space="preserve"> comes</w:t>
        </w:r>
      </w:ins>
      <w:ins w:id="100" w:author="Paloma Vachon" w:date="2022-04-12T11:38:00Z">
        <w:r w:rsidR="0059402B">
          <w:rPr>
            <w:rFonts w:ascii="Times New Roman" w:eastAsia="Times New Roman" w:hAnsi="Times New Roman" w:cs="Times New Roman"/>
            <w:sz w:val="26"/>
            <w:szCs w:val="26"/>
          </w:rPr>
          <w:t xml:space="preserve"> different ways to look at a problem. I will also remember to be patient, as I hope they will be patient with me.</w:t>
        </w:r>
      </w:ins>
      <w:ins w:id="101" w:author="Paloma Vachon" w:date="2022-04-19T19:42:00Z">
        <w:r w:rsidR="00832C5C">
          <w:rPr>
            <w:rFonts w:ascii="Times New Roman" w:eastAsia="Times New Roman" w:hAnsi="Times New Roman" w:cs="Times New Roman"/>
            <w:sz w:val="26"/>
            <w:szCs w:val="26"/>
          </w:rPr>
          <w:t xml:space="preserve"> </w:t>
        </w:r>
      </w:ins>
      <w:ins w:id="102" w:author="Paloma Vachon" w:date="2022-04-19T21:26:00Z">
        <w:r w:rsidR="009A720F">
          <w:rPr>
            <w:rFonts w:ascii="Times New Roman" w:eastAsia="Times New Roman" w:hAnsi="Times New Roman" w:cs="Times New Roman"/>
            <w:sz w:val="26"/>
            <w:szCs w:val="26"/>
          </w:rPr>
          <w:t>I</w:t>
        </w:r>
      </w:ins>
      <w:ins w:id="103" w:author="Paloma Vachon" w:date="2022-04-19T19:42:00Z">
        <w:r w:rsidR="00832C5C">
          <w:rPr>
            <w:rFonts w:ascii="Times New Roman" w:eastAsia="Times New Roman" w:hAnsi="Times New Roman" w:cs="Times New Roman"/>
            <w:sz w:val="26"/>
            <w:szCs w:val="26"/>
          </w:rPr>
          <w:t xml:space="preserve"> will also</w:t>
        </w:r>
        <w:r w:rsidR="00B310E2">
          <w:rPr>
            <w:rFonts w:ascii="Times New Roman" w:eastAsia="Times New Roman" w:hAnsi="Times New Roman" w:cs="Times New Roman"/>
            <w:sz w:val="26"/>
            <w:szCs w:val="26"/>
          </w:rPr>
          <w:t xml:space="preserve"> not ass</w:t>
        </w:r>
      </w:ins>
      <w:ins w:id="104" w:author="Paloma Vachon" w:date="2022-04-19T19:43:00Z">
        <w:r w:rsidR="00B310E2">
          <w:rPr>
            <w:rFonts w:ascii="Times New Roman" w:eastAsia="Times New Roman" w:hAnsi="Times New Roman" w:cs="Times New Roman"/>
            <w:sz w:val="26"/>
            <w:szCs w:val="26"/>
          </w:rPr>
          <w:t>ume we are all cut from the same cloth. W</w:t>
        </w:r>
        <w:r w:rsidR="00AD2604">
          <w:rPr>
            <w:rFonts w:ascii="Times New Roman" w:eastAsia="Times New Roman" w:hAnsi="Times New Roman" w:cs="Times New Roman"/>
            <w:sz w:val="26"/>
            <w:szCs w:val="26"/>
          </w:rPr>
          <w:t xml:space="preserve">hile I have not experienced cultural </w:t>
        </w:r>
      </w:ins>
      <w:ins w:id="105" w:author="Paloma Vachon" w:date="2022-04-19T19:44:00Z">
        <w:r w:rsidR="00AD2604">
          <w:rPr>
            <w:rFonts w:ascii="Times New Roman" w:eastAsia="Times New Roman" w:hAnsi="Times New Roman" w:cs="Times New Roman"/>
            <w:sz w:val="26"/>
            <w:szCs w:val="26"/>
          </w:rPr>
          <w:t>impacts</w:t>
        </w:r>
        <w:r w:rsidR="000B7156">
          <w:rPr>
            <w:rFonts w:ascii="Times New Roman" w:eastAsia="Times New Roman" w:hAnsi="Times New Roman" w:cs="Times New Roman"/>
            <w:sz w:val="26"/>
            <w:szCs w:val="26"/>
          </w:rPr>
          <w:t xml:space="preserve">, I am sure they can </w:t>
        </w:r>
      </w:ins>
      <w:ins w:id="106" w:author="Paloma Vachon" w:date="2022-04-19T21:26:00Z">
        <w:r w:rsidR="00C230FD">
          <w:rPr>
            <w:rFonts w:ascii="Times New Roman" w:eastAsia="Times New Roman" w:hAnsi="Times New Roman" w:cs="Times New Roman"/>
            <w:sz w:val="26"/>
            <w:szCs w:val="26"/>
          </w:rPr>
          <w:t>happen,</w:t>
        </w:r>
      </w:ins>
      <w:ins w:id="107" w:author="Paloma Vachon" w:date="2022-04-19T19:44:00Z">
        <w:r w:rsidR="000B7156">
          <w:rPr>
            <w:rFonts w:ascii="Times New Roman" w:eastAsia="Times New Roman" w:hAnsi="Times New Roman" w:cs="Times New Roman"/>
            <w:sz w:val="26"/>
            <w:szCs w:val="26"/>
          </w:rPr>
          <w:t xml:space="preserve"> and I want to be </w:t>
        </w:r>
      </w:ins>
      <w:ins w:id="108" w:author="Paloma Vachon" w:date="2022-04-19T21:26:00Z">
        <w:r w:rsidR="00C230FD">
          <w:rPr>
            <w:rFonts w:ascii="Times New Roman" w:eastAsia="Times New Roman" w:hAnsi="Times New Roman" w:cs="Times New Roman"/>
            <w:sz w:val="26"/>
            <w:szCs w:val="26"/>
          </w:rPr>
          <w:t>aware</w:t>
        </w:r>
        <w:r w:rsidR="00CD4AFE">
          <w:rPr>
            <w:rFonts w:ascii="Times New Roman" w:eastAsia="Times New Roman" w:hAnsi="Times New Roman" w:cs="Times New Roman"/>
            <w:sz w:val="26"/>
            <w:szCs w:val="26"/>
          </w:rPr>
          <w:t xml:space="preserve"> of</w:t>
        </w:r>
      </w:ins>
      <w:ins w:id="109" w:author="Paloma Vachon" w:date="2022-04-19T19:44:00Z">
        <w:r w:rsidR="000B7156">
          <w:rPr>
            <w:rFonts w:ascii="Times New Roman" w:eastAsia="Times New Roman" w:hAnsi="Times New Roman" w:cs="Times New Roman"/>
            <w:sz w:val="26"/>
            <w:szCs w:val="26"/>
          </w:rPr>
          <w:t xml:space="preserve"> </w:t>
        </w:r>
      </w:ins>
      <w:ins w:id="110" w:author="Paloma Vachon" w:date="2022-04-19T21:27:00Z">
        <w:r w:rsidR="00CD4AFE">
          <w:rPr>
            <w:rFonts w:ascii="Times New Roman" w:eastAsia="Times New Roman" w:hAnsi="Times New Roman" w:cs="Times New Roman"/>
            <w:sz w:val="26"/>
            <w:szCs w:val="26"/>
          </w:rPr>
          <w:t>and sensitive to this issue.</w:t>
        </w:r>
      </w:ins>
    </w:p>
    <w:p w14:paraId="05E9F6DD" w14:textId="77777777" w:rsidR="0067427A" w:rsidRPr="003E58BD" w:rsidRDefault="0067427A" w:rsidP="007B5786">
      <w:pPr>
        <w:spacing w:after="0" w:line="240" w:lineRule="auto"/>
        <w:rPr>
          <w:ins w:id="111" w:author="Paloma Vachon" w:date="2022-04-12T11:17:00Z"/>
          <w:rFonts w:ascii="Times New Roman" w:eastAsia="Times New Roman" w:hAnsi="Times New Roman" w:cs="Times New Roman"/>
          <w:sz w:val="26"/>
          <w:szCs w:val="26"/>
          <w:rPrChange w:id="112" w:author="Paloma Vachon" w:date="2022-04-12T11:25:00Z">
            <w:rPr>
              <w:ins w:id="113" w:author="Paloma Vachon" w:date="2022-04-12T11:17:00Z"/>
              <w:rFonts w:ascii="Book Antiqua" w:eastAsia="Times New Roman" w:hAnsi="Book Antiqua" w:cs="Arial"/>
              <w:sz w:val="24"/>
              <w:szCs w:val="24"/>
            </w:rPr>
          </w:rPrChange>
        </w:rPr>
        <w:pPrChange w:id="114" w:author="Paloma Vachon" w:date="2022-04-19T19:29:00Z">
          <w:pPr>
            <w:spacing w:after="0" w:line="240" w:lineRule="auto"/>
          </w:pPr>
        </w:pPrChange>
      </w:pPr>
    </w:p>
    <w:p w14:paraId="3042E23A" w14:textId="383C3754" w:rsidR="00615171" w:rsidRPr="000204F6" w:rsidRDefault="0067427A" w:rsidP="006271FE">
      <w:pPr>
        <w:spacing w:after="0" w:line="240" w:lineRule="auto"/>
        <w:ind w:firstLine="360"/>
        <w:rPr>
          <w:ins w:id="115" w:author="Paloma Vachon" w:date="2022-04-12T11:35:00Z"/>
          <w:rFonts w:ascii="Times New Roman" w:eastAsia="Times New Roman" w:hAnsi="Times New Roman" w:cs="Times New Roman"/>
          <w:sz w:val="26"/>
          <w:szCs w:val="26"/>
        </w:rPr>
        <w:pPrChange w:id="116" w:author="Paloma Vachon" w:date="2022-04-19T19:31:00Z">
          <w:pPr>
            <w:spacing w:after="0" w:line="240" w:lineRule="auto"/>
          </w:pPr>
        </w:pPrChange>
      </w:pPr>
      <w:ins w:id="117" w:author="Paloma Vachon" w:date="2022-04-12T11:17:00Z">
        <w:r w:rsidRPr="003E58BD">
          <w:rPr>
            <w:rFonts w:ascii="Times New Roman" w:eastAsia="Times New Roman" w:hAnsi="Times New Roman" w:cs="Times New Roman"/>
            <w:sz w:val="26"/>
            <w:szCs w:val="26"/>
            <w:rPrChange w:id="118" w:author="Paloma Vachon" w:date="2022-04-12T11:25:00Z">
              <w:rPr>
                <w:rFonts w:ascii="Book Antiqua" w:eastAsia="Times New Roman" w:hAnsi="Book Antiqua" w:cs="Arial"/>
                <w:sz w:val="24"/>
                <w:szCs w:val="24"/>
              </w:rPr>
            </w:rPrChange>
          </w:rPr>
          <w:t>If I am trying to work with someone and am having a difficult time because we don’t seem to be understanding each other, I will think back to my interviews. I will listen to what the other person or people have to say. I will think about what they are saying and restate in my own words to show I understand them</w:t>
        </w:r>
      </w:ins>
      <w:ins w:id="119" w:author="Paloma Vachon" w:date="2022-04-19T21:27:00Z">
        <w:r w:rsidR="00752D17">
          <w:rPr>
            <w:rFonts w:ascii="Times New Roman" w:eastAsia="Times New Roman" w:hAnsi="Times New Roman" w:cs="Times New Roman"/>
            <w:sz w:val="26"/>
            <w:szCs w:val="26"/>
          </w:rPr>
          <w:t xml:space="preserve"> or discover that I don’t.</w:t>
        </w:r>
      </w:ins>
      <w:ins w:id="120" w:author="Paloma Vachon" w:date="2022-04-12T11:17:00Z">
        <w:r w:rsidRPr="003E58BD">
          <w:rPr>
            <w:rFonts w:ascii="Times New Roman" w:eastAsia="Times New Roman" w:hAnsi="Times New Roman" w:cs="Times New Roman"/>
            <w:sz w:val="26"/>
            <w:szCs w:val="26"/>
            <w:rPrChange w:id="121" w:author="Paloma Vachon" w:date="2022-04-12T11:25:00Z">
              <w:rPr>
                <w:rFonts w:ascii="Book Antiqua" w:eastAsia="Times New Roman" w:hAnsi="Book Antiqua" w:cs="Arial"/>
                <w:sz w:val="24"/>
                <w:szCs w:val="24"/>
              </w:rPr>
            </w:rPrChange>
          </w:rPr>
          <w:t xml:space="preserve"> </w:t>
        </w:r>
      </w:ins>
      <w:ins w:id="122" w:author="Paloma Vachon" w:date="2022-04-12T11:33:00Z">
        <w:r w:rsidR="006676DA">
          <w:rPr>
            <w:rFonts w:ascii="Times New Roman" w:eastAsia="Times New Roman" w:hAnsi="Times New Roman" w:cs="Times New Roman"/>
            <w:sz w:val="26"/>
            <w:szCs w:val="26"/>
          </w:rPr>
          <w:t xml:space="preserve">If we are still unable to </w:t>
        </w:r>
      </w:ins>
      <w:ins w:id="123" w:author="Paloma Vachon" w:date="2022-04-12T11:34:00Z">
        <w:r w:rsidR="006A1236">
          <w:rPr>
            <w:rFonts w:ascii="Times New Roman" w:eastAsia="Times New Roman" w:hAnsi="Times New Roman" w:cs="Times New Roman"/>
            <w:sz w:val="26"/>
            <w:szCs w:val="26"/>
          </w:rPr>
          <w:t xml:space="preserve">resolve the problem, </w:t>
        </w:r>
      </w:ins>
      <w:ins w:id="124" w:author="Paloma Vachon" w:date="2022-04-12T11:35:00Z">
        <w:r w:rsidR="00615171" w:rsidRPr="000204F6">
          <w:rPr>
            <w:rFonts w:ascii="Times New Roman" w:eastAsia="Times New Roman" w:hAnsi="Times New Roman" w:cs="Times New Roman"/>
            <w:sz w:val="26"/>
            <w:szCs w:val="26"/>
          </w:rPr>
          <w:t xml:space="preserve">I will ask my co-workers who may have different approaches, or suggestions to solve </w:t>
        </w:r>
      </w:ins>
      <w:ins w:id="125" w:author="Paloma Vachon" w:date="2022-04-12T19:25:00Z">
        <w:r w:rsidR="00FC5450">
          <w:rPr>
            <w:rFonts w:ascii="Times New Roman" w:eastAsia="Times New Roman" w:hAnsi="Times New Roman" w:cs="Times New Roman"/>
            <w:sz w:val="26"/>
            <w:szCs w:val="26"/>
          </w:rPr>
          <w:t>the issue.</w:t>
        </w:r>
      </w:ins>
      <w:ins w:id="126" w:author="Paloma Vachon" w:date="2022-04-12T11:35:00Z">
        <w:r w:rsidR="00615171" w:rsidRPr="000204F6">
          <w:rPr>
            <w:rFonts w:ascii="Times New Roman" w:eastAsia="Times New Roman" w:hAnsi="Times New Roman" w:cs="Times New Roman"/>
            <w:sz w:val="26"/>
            <w:szCs w:val="26"/>
          </w:rPr>
          <w:t xml:space="preserve"> </w:t>
        </w:r>
      </w:ins>
      <w:ins w:id="127" w:author="Paloma Vachon" w:date="2022-04-19T21:28:00Z">
        <w:r w:rsidR="002E1DB1">
          <w:rPr>
            <w:rFonts w:ascii="Times New Roman" w:eastAsia="Times New Roman" w:hAnsi="Times New Roman" w:cs="Times New Roman"/>
            <w:sz w:val="26"/>
            <w:szCs w:val="26"/>
          </w:rPr>
          <w:t>I</w:t>
        </w:r>
      </w:ins>
      <w:ins w:id="128" w:author="Paloma Vachon" w:date="2022-04-12T11:35:00Z">
        <w:r w:rsidR="00615171">
          <w:rPr>
            <w:rFonts w:ascii="Times New Roman" w:eastAsia="Times New Roman" w:hAnsi="Times New Roman" w:cs="Times New Roman"/>
            <w:sz w:val="26"/>
            <w:szCs w:val="26"/>
          </w:rPr>
          <w:t xml:space="preserve">t may be a misunderstanding of the use of a word, a language barrier or a miscommunication. I will remember what I learned and think through the problem. I will take it as a challenge to overcome. </w:t>
        </w:r>
      </w:ins>
    </w:p>
    <w:p w14:paraId="7BB03561" w14:textId="10EDA01E" w:rsidR="0067427A" w:rsidRPr="003E58BD" w:rsidRDefault="0067427A" w:rsidP="007B5786">
      <w:pPr>
        <w:spacing w:after="0" w:line="240" w:lineRule="auto"/>
        <w:rPr>
          <w:ins w:id="129" w:author="Paloma Vachon" w:date="2022-04-12T11:17:00Z"/>
          <w:rFonts w:ascii="Times New Roman" w:eastAsia="Times New Roman" w:hAnsi="Times New Roman" w:cs="Times New Roman"/>
          <w:sz w:val="26"/>
          <w:szCs w:val="26"/>
          <w:rPrChange w:id="130" w:author="Paloma Vachon" w:date="2022-04-12T11:25:00Z">
            <w:rPr>
              <w:ins w:id="131" w:author="Paloma Vachon" w:date="2022-04-12T11:17:00Z"/>
              <w:rFonts w:ascii="Book Antiqua" w:eastAsia="Times New Roman" w:hAnsi="Book Antiqua" w:cs="Arial"/>
              <w:sz w:val="24"/>
              <w:szCs w:val="24"/>
            </w:rPr>
          </w:rPrChange>
        </w:rPr>
        <w:pPrChange w:id="132" w:author="Paloma Vachon" w:date="2022-04-19T19:29:00Z">
          <w:pPr>
            <w:spacing w:after="0" w:line="240" w:lineRule="auto"/>
          </w:pPr>
        </w:pPrChange>
      </w:pPr>
    </w:p>
    <w:p w14:paraId="31FCB3D0" w14:textId="77777777" w:rsidR="0067427A" w:rsidRPr="003E58BD" w:rsidRDefault="0067427A" w:rsidP="007B5786">
      <w:pPr>
        <w:spacing w:after="0" w:line="240" w:lineRule="auto"/>
        <w:rPr>
          <w:ins w:id="133" w:author="Paloma Vachon" w:date="2022-04-12T11:17:00Z"/>
          <w:rFonts w:ascii="Times New Roman" w:eastAsia="Times New Roman" w:hAnsi="Times New Roman" w:cs="Times New Roman"/>
          <w:sz w:val="26"/>
          <w:szCs w:val="26"/>
          <w:rPrChange w:id="134" w:author="Paloma Vachon" w:date="2022-04-12T11:25:00Z">
            <w:rPr>
              <w:ins w:id="135" w:author="Paloma Vachon" w:date="2022-04-12T11:17:00Z"/>
              <w:rFonts w:ascii="Book Antiqua" w:eastAsia="Times New Roman" w:hAnsi="Book Antiqua" w:cs="Arial"/>
              <w:sz w:val="24"/>
              <w:szCs w:val="24"/>
            </w:rPr>
          </w:rPrChange>
        </w:rPr>
        <w:pPrChange w:id="136" w:author="Paloma Vachon" w:date="2022-04-19T19:29:00Z">
          <w:pPr>
            <w:spacing w:after="0" w:line="240" w:lineRule="auto"/>
          </w:pPr>
        </w:pPrChange>
      </w:pPr>
    </w:p>
    <w:p w14:paraId="0152100D" w14:textId="77777777" w:rsidR="0067427A" w:rsidRPr="003E58BD" w:rsidRDefault="0067427A" w:rsidP="007B5786">
      <w:pPr>
        <w:pStyle w:val="Heading1"/>
        <w:spacing w:before="0"/>
        <w:contextualSpacing/>
        <w:rPr>
          <w:ins w:id="137" w:author="Paloma Vachon" w:date="2022-04-12T11:17:00Z"/>
          <w:rFonts w:ascii="Times New Roman" w:hAnsi="Times New Roman" w:cs="Times New Roman"/>
          <w:b/>
          <w:color w:val="2F5496" w:themeColor="accent5" w:themeShade="BF"/>
          <w:sz w:val="26"/>
          <w:szCs w:val="26"/>
          <w:rPrChange w:id="138" w:author="Paloma Vachon" w:date="2022-04-12T11:25:00Z">
            <w:rPr>
              <w:ins w:id="139" w:author="Paloma Vachon" w:date="2022-04-12T11:17:00Z"/>
              <w:b/>
              <w:color w:val="2F5496" w:themeColor="accent5" w:themeShade="BF"/>
              <w:szCs w:val="24"/>
            </w:rPr>
          </w:rPrChange>
        </w:rPr>
        <w:pPrChange w:id="140" w:author="Paloma Vachon" w:date="2022-04-19T19:29:00Z">
          <w:pPr>
            <w:pStyle w:val="Heading1"/>
            <w:spacing w:before="0"/>
            <w:contextualSpacing/>
          </w:pPr>
        </w:pPrChange>
      </w:pPr>
    </w:p>
    <w:p w14:paraId="2BB96F29" w14:textId="5287AE60" w:rsidR="0067427A" w:rsidRPr="003E58BD" w:rsidRDefault="001177B0" w:rsidP="006271FE">
      <w:pPr>
        <w:pStyle w:val="Heading1"/>
        <w:spacing w:before="0"/>
        <w:contextualSpacing/>
        <w:jc w:val="center"/>
        <w:rPr>
          <w:ins w:id="141" w:author="Paloma Vachon" w:date="2022-04-12T11:17:00Z"/>
          <w:rFonts w:ascii="Times New Roman" w:hAnsi="Times New Roman" w:cs="Times New Roman"/>
          <w:b/>
          <w:color w:val="2F5496" w:themeColor="accent5" w:themeShade="BF"/>
          <w:sz w:val="26"/>
          <w:szCs w:val="26"/>
          <w:rPrChange w:id="142" w:author="Paloma Vachon" w:date="2022-04-12T11:25:00Z">
            <w:rPr>
              <w:ins w:id="143" w:author="Paloma Vachon" w:date="2022-04-12T11:17:00Z"/>
              <w:b/>
              <w:color w:val="2F5496" w:themeColor="accent5" w:themeShade="BF"/>
              <w:szCs w:val="24"/>
            </w:rPr>
          </w:rPrChange>
        </w:rPr>
        <w:pPrChange w:id="144" w:author="Paloma Vachon" w:date="2022-04-19T19:29:00Z">
          <w:pPr>
            <w:pStyle w:val="Heading1"/>
            <w:spacing w:before="0"/>
            <w:contextualSpacing/>
          </w:pPr>
        </w:pPrChange>
      </w:pPr>
      <w:ins w:id="145" w:author="Paloma Vachon" w:date="2022-04-12T11:22:00Z">
        <w:r w:rsidRPr="003E58BD">
          <w:rPr>
            <w:rFonts w:ascii="Times New Roman" w:hAnsi="Times New Roman" w:cs="Times New Roman"/>
            <w:b/>
            <w:color w:val="2F5496" w:themeColor="accent5" w:themeShade="BF"/>
            <w:sz w:val="26"/>
            <w:szCs w:val="26"/>
            <w:rPrChange w:id="146" w:author="Paloma Vachon" w:date="2022-04-12T11:25:00Z">
              <w:rPr>
                <w:b/>
                <w:color w:val="2F5496" w:themeColor="accent5" w:themeShade="BF"/>
                <w:szCs w:val="24"/>
              </w:rPr>
            </w:rPrChange>
          </w:rPr>
          <w:t>References</w:t>
        </w:r>
      </w:ins>
    </w:p>
    <w:p w14:paraId="4A1E66B8" w14:textId="77777777" w:rsidR="0067427A" w:rsidRPr="003E58BD" w:rsidRDefault="0067427A" w:rsidP="00497FE4">
      <w:pPr>
        <w:pStyle w:val="Heading1"/>
        <w:spacing w:before="0"/>
        <w:contextualSpacing/>
        <w:rPr>
          <w:ins w:id="147" w:author="Paloma Vachon" w:date="2022-04-12T11:17:00Z"/>
          <w:rFonts w:ascii="Times New Roman" w:hAnsi="Times New Roman" w:cs="Times New Roman"/>
          <w:b/>
          <w:color w:val="2F5496" w:themeColor="accent5" w:themeShade="BF"/>
          <w:sz w:val="26"/>
          <w:szCs w:val="26"/>
          <w:rPrChange w:id="148" w:author="Paloma Vachon" w:date="2022-04-12T11:25:00Z">
            <w:rPr>
              <w:ins w:id="149" w:author="Paloma Vachon" w:date="2022-04-12T11:17:00Z"/>
              <w:b/>
              <w:color w:val="2F5496" w:themeColor="accent5" w:themeShade="BF"/>
              <w:szCs w:val="24"/>
            </w:rPr>
          </w:rPrChange>
        </w:rPr>
      </w:pPr>
    </w:p>
    <w:p w14:paraId="0661887A" w14:textId="66539864" w:rsidR="0013511F" w:rsidRPr="003E58BD" w:rsidRDefault="0013511F" w:rsidP="0013511F">
      <w:pPr>
        <w:spacing w:line="240" w:lineRule="auto"/>
        <w:rPr>
          <w:ins w:id="150" w:author="Paloma Vachon" w:date="2022-04-12T11:23:00Z"/>
          <w:rFonts w:ascii="Times New Roman" w:eastAsia="Times New Roman" w:hAnsi="Times New Roman" w:cs="Times New Roman"/>
          <w:sz w:val="26"/>
          <w:szCs w:val="26"/>
        </w:rPr>
      </w:pPr>
      <w:ins w:id="151" w:author="Paloma Vachon" w:date="2022-04-12T11:23:00Z">
        <w:r w:rsidRPr="003E58BD">
          <w:rPr>
            <w:rFonts w:ascii="Times New Roman" w:hAnsi="Times New Roman" w:cs="Times New Roman"/>
            <w:color w:val="292929"/>
            <w:spacing w:val="-1"/>
            <w:sz w:val="26"/>
            <w:szCs w:val="26"/>
            <w:shd w:val="clear" w:color="auto" w:fill="FFFFFF"/>
          </w:rPr>
          <w:t xml:space="preserve">Bronola, Jessamae, The Impact of Cultural Diversity in the Workplace, August 2018 </w:t>
        </w:r>
        <w:r w:rsidRPr="003E58BD">
          <w:rPr>
            <w:rFonts w:ascii="Times New Roman" w:hAnsi="Times New Roman" w:cs="Times New Roman"/>
            <w:sz w:val="26"/>
            <w:szCs w:val="26"/>
            <w:rPrChange w:id="152" w:author="Paloma Vachon" w:date="2022-04-12T11:25:00Z">
              <w:rPr/>
            </w:rPrChange>
          </w:rPr>
          <w:fldChar w:fldCharType="begin"/>
        </w:r>
        <w:r w:rsidRPr="003E58BD">
          <w:rPr>
            <w:rFonts w:ascii="Times New Roman" w:hAnsi="Times New Roman" w:cs="Times New Roman"/>
            <w:sz w:val="26"/>
            <w:szCs w:val="26"/>
            <w:rPrChange w:id="153" w:author="Paloma Vachon" w:date="2022-04-12T11:25:00Z">
              <w:rPr/>
            </w:rPrChange>
          </w:rPr>
          <w:instrText xml:space="preserve"> HYPERLINK "https://medium.com/the-looking-glass/the-impact-of-cultural-diversity-in-the-workplace-930ceb44585f" \l ":~:text=Feeling%20valued%20would%20have%20a%20positive%20impact%20and,a%20wide%20selection%20of%20solutions%20to%20the%20table." </w:instrText>
        </w:r>
        <w:r w:rsidRPr="003E58BD">
          <w:rPr>
            <w:rFonts w:ascii="Times New Roman" w:hAnsi="Times New Roman" w:cs="Times New Roman"/>
            <w:sz w:val="26"/>
            <w:szCs w:val="26"/>
            <w:rPrChange w:id="154" w:author="Paloma Vachon" w:date="2022-04-12T11:25:00Z">
              <w:rPr/>
            </w:rPrChange>
          </w:rPr>
          <w:fldChar w:fldCharType="separate"/>
        </w:r>
        <w:r w:rsidRPr="003E58BD">
          <w:rPr>
            <w:rStyle w:val="Hyperlink"/>
            <w:rFonts w:ascii="Times New Roman" w:hAnsi="Times New Roman" w:cs="Times New Roman"/>
            <w:sz w:val="26"/>
            <w:szCs w:val="26"/>
            <w:rPrChange w:id="155" w:author="Paloma Vachon" w:date="2022-04-12T11:25:00Z">
              <w:rPr>
                <w:rStyle w:val="Hyperlink"/>
              </w:rPr>
            </w:rPrChange>
          </w:rPr>
          <w:t>The Impact of Cultural Diversity in the Workplace | by Marge Friginal-Sanchez | John Clements Lookingglass | Medium</w:t>
        </w:r>
        <w:r w:rsidRPr="003E58BD">
          <w:rPr>
            <w:rFonts w:ascii="Times New Roman" w:hAnsi="Times New Roman" w:cs="Times New Roman"/>
            <w:sz w:val="26"/>
            <w:szCs w:val="26"/>
            <w:rPrChange w:id="156" w:author="Paloma Vachon" w:date="2022-04-12T11:25:00Z">
              <w:rPr/>
            </w:rPrChange>
          </w:rPr>
          <w:fldChar w:fldCharType="end"/>
        </w:r>
      </w:ins>
    </w:p>
    <w:p w14:paraId="52DCBF5F" w14:textId="7225D7F7" w:rsidR="000C328B" w:rsidRPr="00497FE4" w:rsidDel="00FE69F3" w:rsidRDefault="0013511F">
      <w:pPr>
        <w:pStyle w:val="Heading1"/>
        <w:spacing w:before="0" w:after="160" w:line="240" w:lineRule="auto"/>
        <w:rPr>
          <w:del w:id="157" w:author="Paloma Vachon" w:date="2022-04-12T19:29:00Z"/>
          <w:b/>
          <w:color w:val="2F5496" w:themeColor="accent5" w:themeShade="BF"/>
          <w:szCs w:val="24"/>
        </w:rPr>
        <w:pPrChange w:id="158" w:author="Paloma Vachon" w:date="2022-04-12T19:29:00Z">
          <w:pPr>
            <w:pStyle w:val="Heading1"/>
            <w:spacing w:before="0"/>
            <w:contextualSpacing/>
          </w:pPr>
        </w:pPrChange>
      </w:pPr>
      <w:ins w:id="159" w:author="Paloma Vachon" w:date="2022-04-12T11:23:00Z">
        <w:r w:rsidRPr="003E58BD">
          <w:rPr>
            <w:rFonts w:ascii="Times New Roman" w:eastAsia="Times New Roman" w:hAnsi="Times New Roman" w:cs="Times New Roman"/>
            <w:sz w:val="26"/>
            <w:szCs w:val="26"/>
          </w:rPr>
          <w:t>Martin, G</w:t>
        </w:r>
      </w:ins>
      <w:ins w:id="160" w:author="Paloma Vachon" w:date="2022-04-12T19:26:00Z">
        <w:r w:rsidR="00FC5450">
          <w:rPr>
            <w:rFonts w:ascii="Times New Roman" w:eastAsia="Times New Roman" w:hAnsi="Times New Roman" w:cs="Times New Roman"/>
            <w:sz w:val="26"/>
            <w:szCs w:val="26"/>
          </w:rPr>
          <w:t>.</w:t>
        </w:r>
        <w:r w:rsidR="007F138D">
          <w:rPr>
            <w:rFonts w:ascii="Times New Roman" w:eastAsia="Times New Roman" w:hAnsi="Times New Roman" w:cs="Times New Roman"/>
            <w:sz w:val="26"/>
            <w:szCs w:val="26"/>
          </w:rPr>
          <w:t>,</w:t>
        </w:r>
      </w:ins>
      <w:ins w:id="161" w:author="Paloma Vachon" w:date="2022-04-12T11:23:00Z">
        <w:r w:rsidRPr="003E58BD">
          <w:rPr>
            <w:rFonts w:ascii="Times New Roman" w:eastAsia="Times New Roman" w:hAnsi="Times New Roman" w:cs="Times New Roman"/>
            <w:sz w:val="26"/>
            <w:szCs w:val="26"/>
          </w:rPr>
          <w:t xml:space="preserve"> </w:t>
        </w:r>
        <w:r w:rsidRPr="003E58BD">
          <w:rPr>
            <w:rFonts w:ascii="Times New Roman" w:hAnsi="Times New Roman" w:cs="Times New Roman"/>
            <w:sz w:val="26"/>
            <w:szCs w:val="26"/>
          </w:rPr>
          <w:t>Journal of Diversity Management – December 2014 Volume 9, Number 2 Copyright by author(s); CC-BY 89 The Clute Institute The Effects Of Cultural Diversity In The Workplace Gillian Coote Martin, South Florida College of Arts Science</w:t>
        </w:r>
        <w:r w:rsidRPr="003E58BD">
          <w:rPr>
            <w:rFonts w:ascii="Times New Roman" w:hAnsi="Times New Roman" w:cs="Times New Roman"/>
            <w:sz w:val="26"/>
            <w:szCs w:val="26"/>
            <w:rPrChange w:id="162" w:author="Paloma Vachon" w:date="2022-04-12T11:25:00Z">
              <w:rPr>
                <w:rFonts w:ascii="Times New Roman" w:hAnsi="Times New Roman" w:cs="Times New Roman"/>
                <w:sz w:val="246"/>
                <w:szCs w:val="246"/>
              </w:rPr>
            </w:rPrChange>
          </w:rPr>
          <w:t xml:space="preserve"> </w:t>
        </w:r>
        <w:r w:rsidRPr="003E58BD">
          <w:rPr>
            <w:rFonts w:ascii="Times New Roman" w:hAnsi="Times New Roman" w:cs="Times New Roman"/>
            <w:sz w:val="26"/>
            <w:szCs w:val="26"/>
          </w:rPr>
          <w:t>&amp;</w:t>
        </w:r>
        <w:r w:rsidRPr="003E58BD">
          <w:rPr>
            <w:rFonts w:ascii="Times New Roman" w:hAnsi="Times New Roman" w:cs="Times New Roman"/>
            <w:sz w:val="26"/>
            <w:szCs w:val="26"/>
            <w:rPrChange w:id="163" w:author="Paloma Vachon" w:date="2022-04-12T11:25:00Z">
              <w:rPr>
                <w:rFonts w:ascii="Times New Roman" w:hAnsi="Times New Roman" w:cs="Times New Roman"/>
                <w:sz w:val="246"/>
                <w:szCs w:val="246"/>
              </w:rPr>
            </w:rPrChange>
          </w:rPr>
          <w:t xml:space="preserve"> </w:t>
        </w:r>
        <w:r w:rsidRPr="003E58BD">
          <w:rPr>
            <w:rFonts w:ascii="Times New Roman" w:hAnsi="Times New Roman" w:cs="Times New Roman"/>
            <w:sz w:val="26"/>
            <w:szCs w:val="26"/>
          </w:rPr>
          <w:t>Technology, US</w:t>
        </w:r>
      </w:ins>
      <w:ins w:id="164" w:author="Paloma Vachon" w:date="2022-04-12T19:29:00Z">
        <w:r w:rsidR="00EF52B3">
          <w:rPr>
            <w:rFonts w:ascii="Times New Roman" w:hAnsi="Times New Roman" w:cs="Times New Roman"/>
            <w:sz w:val="26"/>
            <w:szCs w:val="26"/>
          </w:rPr>
          <w:t>.</w:t>
        </w:r>
      </w:ins>
      <w:del w:id="165" w:author="Paloma Vachon" w:date="2022-04-12T19:29:00Z">
        <w:r w:rsidR="007B650F" w:rsidRPr="00497FE4" w:rsidDel="00FE69F3">
          <w:rPr>
            <w:b/>
            <w:color w:val="2F5496" w:themeColor="accent5" w:themeShade="BF"/>
            <w:szCs w:val="24"/>
          </w:rPr>
          <w:delText>CAPS265 – Career Development III Capstone</w:delText>
        </w:r>
      </w:del>
    </w:p>
    <w:p w14:paraId="79A67779" w14:textId="2F9C9863" w:rsidR="002F55EA" w:rsidRPr="00497FE4" w:rsidDel="00FE69F3" w:rsidRDefault="000F6BE4" w:rsidP="00497FE4">
      <w:pPr>
        <w:pStyle w:val="Heading2"/>
        <w:contextualSpacing/>
        <w:rPr>
          <w:del w:id="166" w:author="Paloma Vachon" w:date="2022-04-12T19:29:00Z"/>
          <w:color w:val="2F5496" w:themeColor="accent5" w:themeShade="BF"/>
          <w:szCs w:val="24"/>
        </w:rPr>
      </w:pPr>
      <w:del w:id="167" w:author="Paloma Vachon" w:date="2022-04-12T19:29:00Z">
        <w:r w:rsidRPr="00497FE4" w:rsidDel="00FE69F3">
          <w:rPr>
            <w:color w:val="2F5496" w:themeColor="accent5" w:themeShade="BF"/>
            <w:szCs w:val="24"/>
          </w:rPr>
          <w:delText>Multicultural Awareness Project</w:delText>
        </w:r>
      </w:del>
    </w:p>
    <w:bookmarkEnd w:id="5"/>
    <w:p w14:paraId="2D2A25BF" w14:textId="592D107A" w:rsidR="001263E0" w:rsidRPr="00497FE4" w:rsidDel="00FE69F3" w:rsidRDefault="00CE13E4" w:rsidP="00497FE4">
      <w:pPr>
        <w:spacing w:after="0"/>
        <w:contextualSpacing/>
        <w:rPr>
          <w:del w:id="168" w:author="Paloma Vachon" w:date="2022-04-12T19:29:00Z"/>
          <w:rFonts w:ascii="Book Antiqua" w:hAnsi="Book Antiqua"/>
        </w:rPr>
      </w:pPr>
      <w:del w:id="169" w:author="Paloma Vachon" w:date="2022-04-12T19:29:00Z">
        <w:r w:rsidRPr="00497FE4" w:rsidDel="00FE69F3">
          <w:rPr>
            <w:rFonts w:ascii="Book Antiqua" w:hAnsi="Book Antiqua" w:cs="Arial"/>
            <w:sz w:val="24"/>
            <w:szCs w:val="24"/>
          </w:rPr>
          <w:br/>
        </w:r>
        <w:r w:rsidR="00F23726" w:rsidRPr="00497FE4" w:rsidDel="00FE69F3">
          <w:rPr>
            <w:rFonts w:ascii="Book Antiqua" w:hAnsi="Book Antiqua" w:cs="Arial"/>
            <w:sz w:val="24"/>
            <w:szCs w:val="24"/>
          </w:rPr>
          <w:delText>This Asses</w:delText>
        </w:r>
        <w:r w:rsidR="00B4268D" w:rsidRPr="00497FE4" w:rsidDel="00FE69F3">
          <w:rPr>
            <w:rFonts w:ascii="Book Antiqua" w:hAnsi="Book Antiqua" w:cs="Arial"/>
            <w:sz w:val="24"/>
            <w:szCs w:val="24"/>
          </w:rPr>
          <w:delText>s</w:delText>
        </w:r>
        <w:r w:rsidR="00F23726" w:rsidRPr="00497FE4" w:rsidDel="00FE69F3">
          <w:rPr>
            <w:rFonts w:ascii="Book Antiqua" w:hAnsi="Book Antiqua" w:cs="Arial"/>
            <w:sz w:val="24"/>
            <w:szCs w:val="24"/>
          </w:rPr>
          <w:delText xml:space="preserve">ment is </w:delText>
        </w:r>
        <w:r w:rsidR="000F6BE4" w:rsidRPr="00497FE4" w:rsidDel="00FE69F3">
          <w:rPr>
            <w:rFonts w:ascii="Book Antiqua" w:hAnsi="Book Antiqua" w:cs="Arial"/>
            <w:sz w:val="24"/>
            <w:szCs w:val="24"/>
          </w:rPr>
          <w:delText>worth 10% of your overall grade</w:delText>
        </w:r>
        <w:r w:rsidR="00AD27FA" w:rsidRPr="00497FE4" w:rsidDel="00FE69F3">
          <w:rPr>
            <w:rFonts w:ascii="Book Antiqua" w:hAnsi="Book Antiqua" w:cs="Arial"/>
            <w:sz w:val="24"/>
            <w:szCs w:val="24"/>
          </w:rPr>
          <w:delText>.</w:delText>
        </w:r>
        <w:r w:rsidRPr="00497FE4" w:rsidDel="00FE69F3">
          <w:rPr>
            <w:rFonts w:ascii="Book Antiqua" w:hAnsi="Book Antiqua"/>
            <w:sz w:val="24"/>
            <w:szCs w:val="24"/>
          </w:rPr>
          <w:br/>
        </w:r>
        <w:r w:rsidR="001263E0" w:rsidRPr="00497FE4" w:rsidDel="00FE69F3">
          <w:rPr>
            <w:rFonts w:ascii="Book Antiqua" w:hAnsi="Book Antiqua"/>
            <w:noProof/>
            <w:sz w:val="24"/>
            <w:szCs w:val="20"/>
          </w:rPr>
          <w:br/>
        </w:r>
        <w:r w:rsidR="001263E0" w:rsidRPr="00497FE4" w:rsidDel="00FE69F3">
          <w:rPr>
            <w:rFonts w:ascii="Book Antiqua" w:hAnsi="Book Antiqua"/>
            <w:noProof/>
            <w:sz w:val="20"/>
            <w:szCs w:val="20"/>
          </w:rPr>
          <w:delText>Completing this Assessment will help you to meet the following:</w:delText>
        </w:r>
      </w:del>
    </w:p>
    <w:p w14:paraId="5E3D3110" w14:textId="30DE0A70" w:rsidR="00A9745B" w:rsidRPr="00497FE4" w:rsidDel="00FE69F3" w:rsidRDefault="00A9745B" w:rsidP="00497FE4">
      <w:pPr>
        <w:spacing w:after="0"/>
        <w:contextualSpacing/>
        <w:rPr>
          <w:del w:id="170" w:author="Paloma Vachon" w:date="2022-04-12T19:29:00Z"/>
          <w:rFonts w:ascii="Book Antiqua" w:hAnsi="Book Antiqua"/>
          <w:sz w:val="20"/>
          <w:szCs w:val="20"/>
        </w:rPr>
      </w:pPr>
    </w:p>
    <w:p w14:paraId="44F6D01D" w14:textId="1A94F8A5" w:rsidR="001263E0" w:rsidRPr="00497FE4" w:rsidDel="00FE69F3" w:rsidRDefault="001263E0" w:rsidP="00497FE4">
      <w:pPr>
        <w:spacing w:after="0"/>
        <w:contextualSpacing/>
        <w:rPr>
          <w:del w:id="171" w:author="Paloma Vachon" w:date="2022-04-12T19:29:00Z"/>
          <w:rFonts w:ascii="Book Antiqua" w:hAnsi="Book Antiqua" w:cs="Arial"/>
          <w:b/>
          <w:bCs/>
          <w:color w:val="000000" w:themeColor="text1"/>
          <w:sz w:val="20"/>
          <w:szCs w:val="20"/>
        </w:rPr>
      </w:pPr>
      <w:del w:id="172" w:author="Paloma Vachon" w:date="2022-04-12T19:29:00Z">
        <w:r w:rsidRPr="00497FE4" w:rsidDel="00FE69F3">
          <w:rPr>
            <w:rFonts w:ascii="Book Antiqua" w:hAnsi="Book Antiqua" w:cs="Arial"/>
            <w:b/>
            <w:bCs/>
            <w:color w:val="000000" w:themeColor="text1"/>
            <w:sz w:val="20"/>
            <w:szCs w:val="20"/>
          </w:rPr>
          <w:delText>Course Outcome</w:delText>
        </w:r>
      </w:del>
    </w:p>
    <w:p w14:paraId="3EBBB79C" w14:textId="3AF5EEA6" w:rsidR="00DD1D68" w:rsidRPr="00497FE4" w:rsidDel="00FE69F3" w:rsidRDefault="00DD1D68" w:rsidP="00497FE4">
      <w:pPr>
        <w:pStyle w:val="ListParagraph"/>
        <w:numPr>
          <w:ilvl w:val="0"/>
          <w:numId w:val="7"/>
        </w:numPr>
        <w:spacing w:after="0"/>
        <w:rPr>
          <w:del w:id="173" w:author="Paloma Vachon" w:date="2022-04-12T19:29:00Z"/>
          <w:rFonts w:ascii="Book Antiqua" w:hAnsi="Book Antiqua" w:cs="Arial"/>
          <w:sz w:val="20"/>
        </w:rPr>
      </w:pPr>
      <w:del w:id="174" w:author="Paloma Vachon" w:date="2022-04-12T19:29:00Z">
        <w:r w:rsidRPr="00497FE4" w:rsidDel="00FE69F3">
          <w:rPr>
            <w:rFonts w:ascii="Book Antiqua" w:hAnsi="Book Antiqua" w:cs="Arial"/>
            <w:sz w:val="20"/>
          </w:rPr>
          <w:delText>Synthesize professional experience, networking, and secondary research to support career plans.</w:delText>
        </w:r>
      </w:del>
    </w:p>
    <w:p w14:paraId="2E4DDA85" w14:textId="569C82D5" w:rsidR="00DD1D68" w:rsidRPr="00497FE4" w:rsidDel="00FE69F3" w:rsidRDefault="00DD1D68" w:rsidP="00497FE4">
      <w:pPr>
        <w:spacing w:after="0"/>
        <w:contextualSpacing/>
        <w:rPr>
          <w:del w:id="175" w:author="Paloma Vachon" w:date="2022-04-12T19:29:00Z"/>
          <w:rFonts w:ascii="Book Antiqua" w:hAnsi="Book Antiqua" w:cs="Arial"/>
          <w:b/>
          <w:bCs/>
          <w:color w:val="000000" w:themeColor="text1"/>
          <w:sz w:val="20"/>
          <w:szCs w:val="20"/>
        </w:rPr>
      </w:pPr>
      <w:del w:id="176" w:author="Paloma Vachon" w:date="2022-04-12T19:29:00Z">
        <w:r w:rsidRPr="00497FE4" w:rsidDel="00FE69F3">
          <w:rPr>
            <w:rFonts w:ascii="Book Antiqua" w:hAnsi="Book Antiqua" w:cs="Arial"/>
            <w:b/>
            <w:bCs/>
            <w:color w:val="000000" w:themeColor="text1"/>
            <w:sz w:val="20"/>
            <w:szCs w:val="20"/>
          </w:rPr>
          <w:br/>
        </w:r>
        <w:bookmarkStart w:id="177" w:name="_Hlk43104114"/>
        <w:r w:rsidRPr="00497FE4" w:rsidDel="00FE69F3">
          <w:rPr>
            <w:rFonts w:ascii="Book Antiqua" w:hAnsi="Book Antiqua" w:cs="Arial"/>
            <w:b/>
            <w:bCs/>
            <w:color w:val="000000" w:themeColor="text1"/>
            <w:sz w:val="20"/>
            <w:szCs w:val="20"/>
          </w:rPr>
          <w:delText>Institutional Outcome</w:delText>
        </w:r>
        <w:bookmarkEnd w:id="177"/>
      </w:del>
    </w:p>
    <w:p w14:paraId="2FF8F52A" w14:textId="63C9E7A3" w:rsidR="00AD27FA" w:rsidRPr="00497FE4" w:rsidDel="00FE69F3" w:rsidRDefault="00DD1D68" w:rsidP="00497FE4">
      <w:pPr>
        <w:pStyle w:val="ListParagraph"/>
        <w:numPr>
          <w:ilvl w:val="0"/>
          <w:numId w:val="7"/>
        </w:numPr>
        <w:spacing w:after="0"/>
        <w:rPr>
          <w:del w:id="178" w:author="Paloma Vachon" w:date="2022-04-12T19:29:00Z"/>
          <w:rFonts w:ascii="Book Antiqua" w:hAnsi="Book Antiqua" w:cs="Arial"/>
          <w:b/>
          <w:bCs/>
          <w:color w:val="000000" w:themeColor="text1"/>
          <w:sz w:val="20"/>
          <w:szCs w:val="20"/>
        </w:rPr>
      </w:pPr>
      <w:bookmarkStart w:id="179" w:name="_Hlk43108918"/>
      <w:del w:id="180" w:author="Paloma Vachon" w:date="2022-04-12T19:29:00Z">
        <w:r w:rsidRPr="00497FE4" w:rsidDel="00FE69F3">
          <w:rPr>
            <w:rFonts w:ascii="Book Antiqua" w:eastAsia="Times New Roman" w:hAnsi="Book Antiqua"/>
            <w:b/>
            <w:sz w:val="20"/>
            <w:szCs w:val="20"/>
          </w:rPr>
          <w:delText>Community and Career</w:delText>
        </w:r>
        <w:r w:rsidRPr="00497FE4" w:rsidDel="00FE69F3">
          <w:rPr>
            <w:rFonts w:ascii="Book Antiqua" w:eastAsia="Times New Roman" w:hAnsi="Book Antiqua"/>
            <w:sz w:val="20"/>
            <w:szCs w:val="20"/>
          </w:rPr>
          <w:delText xml:space="preserve"> - Participate in social, academic, and professional communities for individual growth and to function as a citizen of a multicultural world.</w:delText>
        </w:r>
        <w:bookmarkEnd w:id="179"/>
        <w:r w:rsidR="001263E0" w:rsidRPr="00497FE4" w:rsidDel="00FE69F3">
          <w:rPr>
            <w:rFonts w:ascii="Book Antiqua" w:hAnsi="Book Antiqua" w:cs="Arial"/>
            <w:b/>
            <w:bCs/>
            <w:color w:val="000000" w:themeColor="text1"/>
            <w:sz w:val="20"/>
            <w:szCs w:val="20"/>
          </w:rPr>
          <w:br/>
        </w:r>
      </w:del>
    </w:p>
    <w:p w14:paraId="7CE20FD7" w14:textId="4573CF62" w:rsidR="00612493" w:rsidRPr="00497FE4" w:rsidDel="00FE69F3" w:rsidRDefault="00612493" w:rsidP="00497FE4">
      <w:pPr>
        <w:pStyle w:val="Heading2"/>
        <w:rPr>
          <w:del w:id="181" w:author="Paloma Vachon" w:date="2022-04-12T19:29:00Z"/>
        </w:rPr>
      </w:pPr>
      <w:del w:id="182" w:author="Paloma Vachon" w:date="2022-04-12T19:29:00Z">
        <w:r w:rsidRPr="00497FE4" w:rsidDel="00FE69F3">
          <w:delText>Directions</w:delText>
        </w:r>
      </w:del>
    </w:p>
    <w:p w14:paraId="4955AF16" w14:textId="38B704A9" w:rsidR="00DD1D68" w:rsidRPr="00497FE4" w:rsidDel="00FE69F3" w:rsidRDefault="00DD1D68" w:rsidP="00497FE4">
      <w:pPr>
        <w:spacing w:after="0"/>
        <w:rPr>
          <w:del w:id="183" w:author="Paloma Vachon" w:date="2022-04-12T19:29:00Z"/>
          <w:rFonts w:ascii="Book Antiqua" w:eastAsia="Batang" w:hAnsi="Book Antiqua" w:cs="Arial"/>
          <w:sz w:val="24"/>
          <w:szCs w:val="24"/>
        </w:rPr>
      </w:pPr>
      <w:del w:id="184" w:author="Paloma Vachon" w:date="2022-04-12T19:29:00Z">
        <w:r w:rsidRPr="00497FE4" w:rsidDel="00FE69F3">
          <w:rPr>
            <w:rFonts w:ascii="Book Antiqua" w:eastAsia="Batang" w:hAnsi="Book Antiqua" w:cs="Arial"/>
            <w:sz w:val="24"/>
            <w:szCs w:val="24"/>
          </w:rPr>
          <w:delText>As global citizens, we have a responsibility to possess cultural awarenes</w:delText>
        </w:r>
        <w:r w:rsidR="007B15A4" w:rsidRPr="00497FE4" w:rsidDel="00FE69F3">
          <w:rPr>
            <w:rFonts w:ascii="Book Antiqua" w:eastAsia="Batang" w:hAnsi="Book Antiqua" w:cs="Arial"/>
            <w:sz w:val="24"/>
            <w:szCs w:val="24"/>
          </w:rPr>
          <w:delText>s, meaning that we need to understand how our own perceptions, beliefs, values, behaviors, etc. are impacted by our cultural background and recognize how the perceptions, beliefs, values, behaviors, etc. of others are affected by their cultural background</w:delText>
        </w:r>
        <w:r w:rsidRPr="00497FE4" w:rsidDel="00FE69F3">
          <w:rPr>
            <w:rFonts w:ascii="Book Antiqua" w:eastAsia="Batang" w:hAnsi="Book Antiqua" w:cs="Arial"/>
            <w:sz w:val="24"/>
            <w:szCs w:val="24"/>
          </w:rPr>
          <w:delText xml:space="preserve">. Within our personal lives and our careers, although it may be unintentional, we often have our own beliefs and judgments about others that are different from us. This is referred to as having biases about a person or group. For example, biases can be connected to our race, gender, religion, etc. As global citizens, we must work to overcome these biases and judgements within our personal lives and </w:delText>
        </w:r>
        <w:r w:rsidR="002E49CF" w:rsidDel="00FE69F3">
          <w:rPr>
            <w:rFonts w:ascii="Book Antiqua" w:eastAsia="Batang" w:hAnsi="Book Antiqua" w:cs="Arial"/>
            <w:sz w:val="24"/>
            <w:szCs w:val="24"/>
          </w:rPr>
          <w:delText>in</w:delText>
        </w:r>
        <w:r w:rsidRPr="00497FE4" w:rsidDel="00FE69F3">
          <w:rPr>
            <w:rFonts w:ascii="Book Antiqua" w:eastAsia="Batang" w:hAnsi="Book Antiqua" w:cs="Arial"/>
            <w:sz w:val="24"/>
            <w:szCs w:val="24"/>
          </w:rPr>
          <w:delText xml:space="preserve"> the workplace.</w:delText>
        </w:r>
        <w:r w:rsidRPr="00497FE4" w:rsidDel="00FE69F3">
          <w:rPr>
            <w:rFonts w:ascii="Book Antiqua" w:eastAsia="Batang" w:hAnsi="Book Antiqua" w:cs="Arial"/>
            <w:sz w:val="24"/>
            <w:szCs w:val="24"/>
          </w:rPr>
          <w:br/>
        </w:r>
        <w:r w:rsidRPr="00497FE4" w:rsidDel="00FE69F3">
          <w:rPr>
            <w:rFonts w:ascii="Book Antiqua" w:eastAsia="Batang" w:hAnsi="Book Antiqua" w:cs="Arial"/>
            <w:sz w:val="24"/>
            <w:szCs w:val="24"/>
          </w:rPr>
          <w:br/>
          <w:delText xml:space="preserve">For </w:delText>
        </w:r>
        <w:r w:rsidR="00A93332" w:rsidRPr="00497FE4" w:rsidDel="00FE69F3">
          <w:rPr>
            <w:rFonts w:ascii="Book Antiqua" w:eastAsia="Batang" w:hAnsi="Book Antiqua" w:cs="Arial"/>
            <w:sz w:val="24"/>
            <w:szCs w:val="24"/>
          </w:rPr>
          <w:delText xml:space="preserve">this project, you will </w:delText>
        </w:r>
        <w:r w:rsidR="00DD51B2" w:rsidRPr="00497FE4" w:rsidDel="00FE69F3">
          <w:rPr>
            <w:rFonts w:ascii="Book Antiqua" w:eastAsia="Batang" w:hAnsi="Book Antiqua" w:cs="Arial"/>
            <w:sz w:val="24"/>
            <w:szCs w:val="24"/>
          </w:rPr>
          <w:delText xml:space="preserve">develop connections to broaden your professional network and utilize the connections you form to foster your individual growth and ability to function as a citizen of a multicultural world.  More specifically, this project will require you to connect with an individual or organization related to your desired career path and interview them on the effects that culture </w:delText>
        </w:r>
        <w:r w:rsidR="007B15A4" w:rsidRPr="00497FE4" w:rsidDel="00FE69F3">
          <w:rPr>
            <w:rFonts w:ascii="Book Antiqua" w:eastAsia="Batang" w:hAnsi="Book Antiqua" w:cs="Arial"/>
            <w:sz w:val="24"/>
            <w:szCs w:val="24"/>
          </w:rPr>
          <w:delText>has</w:delText>
        </w:r>
        <w:r w:rsidR="00DD51B2" w:rsidRPr="00497FE4" w:rsidDel="00FE69F3">
          <w:rPr>
            <w:rFonts w:ascii="Book Antiqua" w:eastAsia="Batang" w:hAnsi="Book Antiqua" w:cs="Arial"/>
            <w:sz w:val="24"/>
            <w:szCs w:val="24"/>
          </w:rPr>
          <w:delText xml:space="preserve"> within the workplace and the impact of culture on interactions with customers, clients, patients, etc.</w:delText>
        </w:r>
        <w:r w:rsidR="007B15A4" w:rsidRPr="00497FE4" w:rsidDel="00FE69F3">
          <w:rPr>
            <w:rFonts w:ascii="Book Antiqua" w:eastAsia="Batang" w:hAnsi="Book Antiqua" w:cs="Arial"/>
            <w:sz w:val="24"/>
            <w:szCs w:val="24"/>
          </w:rPr>
          <w:delText xml:space="preserve">  Finally, you will complete independent research to support the learning and understanding you gain from the interview you conduct.</w:delText>
        </w:r>
      </w:del>
    </w:p>
    <w:p w14:paraId="2B650546" w14:textId="3A50EC54" w:rsidR="00DD1D68" w:rsidRPr="00497FE4" w:rsidDel="00FE69F3" w:rsidRDefault="00F253C0" w:rsidP="00497FE4">
      <w:pPr>
        <w:pStyle w:val="Heading2"/>
        <w:contextualSpacing/>
        <w:rPr>
          <w:del w:id="185" w:author="Paloma Vachon" w:date="2022-04-12T19:29:00Z"/>
          <w:szCs w:val="24"/>
        </w:rPr>
      </w:pPr>
      <w:del w:id="186" w:author="Paloma Vachon" w:date="2022-04-12T19:29:00Z">
        <w:r w:rsidDel="00FE69F3">
          <w:rPr>
            <w:szCs w:val="24"/>
          </w:rPr>
          <w:br/>
        </w:r>
        <w:r w:rsidR="00DD1D68" w:rsidRPr="00497FE4" w:rsidDel="00FE69F3">
          <w:rPr>
            <w:szCs w:val="24"/>
          </w:rPr>
          <w:delText>Requirements and Formatting</w:delText>
        </w:r>
      </w:del>
    </w:p>
    <w:p w14:paraId="5D881922" w14:textId="0738DAFE" w:rsidR="00686E10" w:rsidRPr="00497FE4" w:rsidDel="00FE69F3" w:rsidRDefault="00DD1D68" w:rsidP="00686E10">
      <w:pPr>
        <w:pStyle w:val="xmsonormal"/>
        <w:spacing w:before="0" w:beforeAutospacing="0" w:after="0" w:afterAutospacing="0" w:line="259" w:lineRule="auto"/>
        <w:contextualSpacing/>
        <w:rPr>
          <w:del w:id="187" w:author="Paloma Vachon" w:date="2022-04-12T19:29:00Z"/>
          <w:rFonts w:ascii="Book Antiqua" w:hAnsi="Book Antiqua"/>
        </w:rPr>
      </w:pPr>
      <w:del w:id="188" w:author="Paloma Vachon" w:date="2022-04-12T19:29:00Z">
        <w:r w:rsidRPr="00497FE4" w:rsidDel="00FE69F3">
          <w:rPr>
            <w:rFonts w:ascii="Book Antiqua" w:hAnsi="Book Antiqua"/>
            <w:color w:val="000000"/>
          </w:rPr>
          <w:delText xml:space="preserve">Your Multicultural Awareness Project must </w:delText>
        </w:r>
        <w:r w:rsidR="00686E10" w:rsidDel="00FE69F3">
          <w:rPr>
            <w:rFonts w:ascii="Book Antiqua" w:hAnsi="Book Antiqua"/>
            <w:color w:val="000000"/>
          </w:rPr>
          <w:delText xml:space="preserve">adhere to APA formatting guidelines </w:delText>
        </w:r>
      </w:del>
    </w:p>
    <w:p w14:paraId="35311DC9" w14:textId="2B360809" w:rsidR="00DD1D68" w:rsidRPr="00497FE4" w:rsidDel="00FE69F3" w:rsidRDefault="00DD1D68" w:rsidP="00686E10">
      <w:pPr>
        <w:pStyle w:val="xmsolistparagraph"/>
        <w:spacing w:before="0" w:beforeAutospacing="0" w:after="0" w:afterAutospacing="0" w:line="259" w:lineRule="auto"/>
        <w:ind w:left="720"/>
        <w:contextualSpacing/>
        <w:rPr>
          <w:del w:id="189" w:author="Paloma Vachon" w:date="2022-04-12T19:29:00Z"/>
          <w:rFonts w:ascii="Book Antiqua" w:hAnsi="Book Antiqua"/>
        </w:rPr>
      </w:pPr>
    </w:p>
    <w:p w14:paraId="7FAA5398" w14:textId="54FB2C16" w:rsidR="00DD1D68" w:rsidRPr="006D4DB3" w:rsidDel="00FE69F3" w:rsidRDefault="00DD1D68" w:rsidP="006D4DB3">
      <w:pPr>
        <w:pStyle w:val="xmsolistparagraph"/>
        <w:spacing w:before="0" w:beforeAutospacing="0" w:after="0" w:afterAutospacing="0" w:line="259" w:lineRule="auto"/>
        <w:contextualSpacing/>
        <w:rPr>
          <w:del w:id="190" w:author="Paloma Vachon" w:date="2022-04-12T19:29:00Z"/>
          <w:rFonts w:ascii="Book Antiqua" w:hAnsi="Book Antiqua"/>
        </w:rPr>
      </w:pPr>
      <w:del w:id="191" w:author="Paloma Vachon" w:date="2022-04-12T19:29:00Z">
        <w:r w:rsidRPr="00497FE4" w:rsidDel="00FE69F3">
          <w:rPr>
            <w:rStyle w:val="Heading2Char"/>
          </w:rPr>
          <w:delText>Deadline</w:delText>
        </w:r>
        <w:r w:rsidRPr="00497FE4" w:rsidDel="00FE69F3">
          <w:rPr>
            <w:rFonts w:ascii="Book Antiqua" w:hAnsi="Book Antiqua" w:cs="Arial"/>
            <w:b/>
            <w:noProof/>
          </w:rPr>
          <w:br/>
        </w:r>
        <w:r w:rsidRPr="00497FE4" w:rsidDel="00FE69F3">
          <w:rPr>
            <w:rFonts w:ascii="Book Antiqua" w:hAnsi="Book Antiqua" w:cs="Arial"/>
          </w:rPr>
          <w:delText xml:space="preserve">Deliverable items for the </w:delText>
        </w:r>
        <w:r w:rsidRPr="00497FE4" w:rsidDel="00FE69F3">
          <w:rPr>
            <w:rFonts w:ascii="Book Antiqua" w:hAnsi="Book Antiqua"/>
            <w:color w:val="000000"/>
          </w:rPr>
          <w:delText xml:space="preserve">Multicultural Awareness Project </w:delText>
        </w:r>
        <w:r w:rsidRPr="00497FE4" w:rsidDel="00FE69F3">
          <w:rPr>
            <w:rFonts w:ascii="Book Antiqua" w:hAnsi="Book Antiqua" w:cs="Arial"/>
          </w:rPr>
          <w:delText>will be required at different points during the course. Details for each submission are included below in the Deliverable Descriptions</w:delText>
        </w:r>
        <w:r w:rsidR="00EC7168" w:rsidDel="00FE69F3">
          <w:rPr>
            <w:rFonts w:ascii="Book Antiqua" w:hAnsi="Book Antiqua" w:cs="Arial"/>
          </w:rPr>
          <w:delText>.</w:delText>
        </w:r>
        <w:r w:rsidR="006D4DB3" w:rsidDel="00FE69F3">
          <w:rPr>
            <w:rFonts w:ascii="Book Antiqua" w:hAnsi="Book Antiqua" w:cs="Arial"/>
          </w:rPr>
          <w:br/>
        </w:r>
        <w:r w:rsidR="00F253C0" w:rsidDel="00FE69F3">
          <w:br/>
        </w:r>
        <w:r w:rsidRPr="006D4DB3" w:rsidDel="00FE69F3">
          <w:rPr>
            <w:rStyle w:val="Heading2Char"/>
          </w:rPr>
          <w:delText>Deliverable Descriptions</w:delText>
        </w:r>
      </w:del>
    </w:p>
    <w:p w14:paraId="4455FCA8" w14:textId="7DF63EA1" w:rsidR="00DD1D68" w:rsidRPr="00497FE4" w:rsidDel="00FE69F3" w:rsidRDefault="00DD1D68" w:rsidP="00497FE4">
      <w:pPr>
        <w:pStyle w:val="Heading2"/>
        <w:contextualSpacing/>
        <w:rPr>
          <w:del w:id="192" w:author="Paloma Vachon" w:date="2022-04-12T19:29:00Z"/>
          <w:szCs w:val="24"/>
        </w:rPr>
      </w:pPr>
      <w:del w:id="193" w:author="Paloma Vachon" w:date="2022-04-12T19:29:00Z">
        <w:r w:rsidRPr="00497FE4" w:rsidDel="00FE69F3">
          <w:rPr>
            <w:szCs w:val="24"/>
          </w:rPr>
          <w:delText xml:space="preserve">Week </w:delText>
        </w:r>
        <w:r w:rsidR="007B15A4" w:rsidRPr="00497FE4" w:rsidDel="00FE69F3">
          <w:rPr>
            <w:szCs w:val="24"/>
          </w:rPr>
          <w:delText>1</w:delText>
        </w:r>
        <w:r w:rsidRPr="00497FE4" w:rsidDel="00FE69F3">
          <w:rPr>
            <w:szCs w:val="24"/>
          </w:rPr>
          <w:delText xml:space="preserve">: </w:delText>
        </w:r>
        <w:r w:rsidR="00E90F72" w:rsidDel="00FE69F3">
          <w:rPr>
            <w:szCs w:val="24"/>
          </w:rPr>
          <w:delText>Networking Connections</w:delText>
        </w:r>
      </w:del>
    </w:p>
    <w:p w14:paraId="2310BAC7" w14:textId="67F169A8" w:rsidR="005343D9" w:rsidDel="00FE69F3" w:rsidRDefault="00DD1D68" w:rsidP="00497FE4">
      <w:pPr>
        <w:pStyle w:val="ListParagraph"/>
        <w:numPr>
          <w:ilvl w:val="0"/>
          <w:numId w:val="10"/>
        </w:numPr>
        <w:spacing w:after="0"/>
        <w:rPr>
          <w:del w:id="194" w:author="Paloma Vachon" w:date="2022-04-12T19:29:00Z"/>
          <w:rFonts w:ascii="Book Antiqua" w:hAnsi="Book Antiqua"/>
        </w:rPr>
      </w:pPr>
      <w:del w:id="195" w:author="Paloma Vachon" w:date="2022-04-12T19:29:00Z">
        <w:r w:rsidRPr="00497FE4" w:rsidDel="00FE69F3">
          <w:rPr>
            <w:rFonts w:ascii="Book Antiqua" w:hAnsi="Book Antiqua"/>
          </w:rPr>
          <w:delText xml:space="preserve">Due by the end of Week </w:delText>
        </w:r>
        <w:r w:rsidR="007B15A4" w:rsidRPr="00497FE4" w:rsidDel="00FE69F3">
          <w:rPr>
            <w:rFonts w:ascii="Book Antiqua" w:hAnsi="Book Antiqua"/>
          </w:rPr>
          <w:delText>1</w:delText>
        </w:r>
        <w:r w:rsidRPr="00497FE4" w:rsidDel="00FE69F3">
          <w:rPr>
            <w:rFonts w:ascii="Book Antiqua" w:hAnsi="Book Antiqua"/>
          </w:rPr>
          <w:delText xml:space="preserve"> at 11:59 pm, ET.</w:delText>
        </w:r>
      </w:del>
    </w:p>
    <w:p w14:paraId="03B8109B" w14:textId="336F42E0" w:rsidR="00E90F72" w:rsidRPr="00497FE4" w:rsidDel="00FE69F3" w:rsidRDefault="00E90F72" w:rsidP="00E90F72">
      <w:pPr>
        <w:pStyle w:val="ListParagraph"/>
        <w:spacing w:after="0"/>
        <w:rPr>
          <w:del w:id="196" w:author="Paloma Vachon" w:date="2022-04-12T19:29:00Z"/>
          <w:rFonts w:ascii="Book Antiqua" w:hAnsi="Book Antiqua"/>
        </w:rPr>
      </w:pPr>
    </w:p>
    <w:p w14:paraId="19EFAA42" w14:textId="0AE4F718" w:rsidR="007B15A4" w:rsidRPr="00883601" w:rsidDel="00FE69F3" w:rsidRDefault="007B15A4" w:rsidP="00497FE4">
      <w:pPr>
        <w:spacing w:after="0"/>
        <w:rPr>
          <w:del w:id="197" w:author="Paloma Vachon" w:date="2022-04-12T19:29:00Z"/>
          <w:rFonts w:ascii="Book Antiqua" w:hAnsi="Book Antiqua"/>
          <w:sz w:val="24"/>
          <w:szCs w:val="24"/>
        </w:rPr>
      </w:pPr>
      <w:del w:id="198" w:author="Paloma Vachon" w:date="2022-04-12T19:29:00Z">
        <w:r w:rsidRPr="00883601" w:rsidDel="00FE69F3">
          <w:rPr>
            <w:rFonts w:ascii="Book Antiqua" w:hAnsi="Book Antiqua"/>
            <w:sz w:val="24"/>
            <w:szCs w:val="24"/>
          </w:rPr>
          <w:delText>This week, you will begin to lay the groundwork necessary for your Multicultural Awareness Project</w:delText>
        </w:r>
        <w:r w:rsidR="00103532" w:rsidRPr="00883601" w:rsidDel="00FE69F3">
          <w:rPr>
            <w:rFonts w:ascii="Book Antiqua" w:hAnsi="Book Antiqua"/>
            <w:sz w:val="24"/>
            <w:szCs w:val="24"/>
          </w:rPr>
          <w:delText xml:space="preserve"> and start to connect with other professionals who you </w:delText>
        </w:r>
        <w:r w:rsidR="00CB335A" w:rsidRPr="00883601" w:rsidDel="00FE69F3">
          <w:rPr>
            <w:rFonts w:ascii="Book Antiqua" w:hAnsi="Book Antiqua"/>
            <w:sz w:val="24"/>
            <w:szCs w:val="24"/>
          </w:rPr>
          <w:delText>could</w:delText>
        </w:r>
        <w:r w:rsidR="00103532" w:rsidRPr="00883601" w:rsidDel="00FE69F3">
          <w:rPr>
            <w:rFonts w:ascii="Book Antiqua" w:hAnsi="Book Antiqua"/>
            <w:sz w:val="24"/>
            <w:szCs w:val="24"/>
          </w:rPr>
          <w:delText xml:space="preserve"> interview as part of your assignment</w:delText>
        </w:r>
        <w:r w:rsidRPr="00883601" w:rsidDel="00FE69F3">
          <w:rPr>
            <w:rFonts w:ascii="Book Antiqua" w:hAnsi="Book Antiqua"/>
            <w:sz w:val="24"/>
            <w:szCs w:val="24"/>
          </w:rPr>
          <w:delText>.</w:delText>
        </w:r>
      </w:del>
    </w:p>
    <w:p w14:paraId="0F89816A" w14:textId="73DCB32F" w:rsidR="00506E47" w:rsidRPr="00883601" w:rsidDel="00FE69F3" w:rsidRDefault="00F253C0" w:rsidP="00497FE4">
      <w:pPr>
        <w:spacing w:after="0"/>
        <w:rPr>
          <w:del w:id="199" w:author="Paloma Vachon" w:date="2022-04-12T19:29:00Z"/>
          <w:rFonts w:ascii="Book Antiqua" w:hAnsi="Book Antiqua"/>
          <w:sz w:val="24"/>
          <w:szCs w:val="24"/>
        </w:rPr>
      </w:pPr>
      <w:del w:id="200" w:author="Paloma Vachon" w:date="2022-04-12T19:29:00Z">
        <w:r w:rsidRPr="00883601" w:rsidDel="00FE69F3">
          <w:rPr>
            <w:rFonts w:ascii="Book Antiqua" w:hAnsi="Book Antiqua"/>
            <w:sz w:val="24"/>
            <w:szCs w:val="24"/>
          </w:rPr>
          <w:br/>
        </w:r>
        <w:r w:rsidR="00506E47" w:rsidRPr="00883601" w:rsidDel="00FE69F3">
          <w:rPr>
            <w:rFonts w:ascii="Book Antiqua" w:hAnsi="Book Antiqua"/>
            <w:sz w:val="24"/>
            <w:szCs w:val="24"/>
          </w:rPr>
          <w:delText>In a Word Document, provide your answers to the following prompts:</w:delText>
        </w:r>
      </w:del>
    </w:p>
    <w:p w14:paraId="79CB1D7E" w14:textId="3AED72C0" w:rsidR="00506E47" w:rsidRPr="00883601" w:rsidDel="00FE69F3" w:rsidRDefault="00506E47" w:rsidP="00497FE4">
      <w:pPr>
        <w:pStyle w:val="ListParagraph"/>
        <w:numPr>
          <w:ilvl w:val="0"/>
          <w:numId w:val="10"/>
        </w:numPr>
        <w:spacing w:after="0"/>
        <w:rPr>
          <w:del w:id="201" w:author="Paloma Vachon" w:date="2022-04-12T19:29:00Z"/>
          <w:rFonts w:ascii="Book Antiqua" w:hAnsi="Book Antiqua"/>
          <w:sz w:val="24"/>
          <w:szCs w:val="24"/>
        </w:rPr>
      </w:pPr>
      <w:del w:id="202" w:author="Paloma Vachon" w:date="2022-04-12T19:29:00Z">
        <w:r w:rsidRPr="00883601" w:rsidDel="00FE69F3">
          <w:rPr>
            <w:rFonts w:ascii="Book Antiqua" w:hAnsi="Book Antiqua"/>
            <w:sz w:val="24"/>
            <w:szCs w:val="24"/>
          </w:rPr>
          <w:delText>State your degree program and briefly summarize your desired career path and career goals.</w:delText>
        </w:r>
      </w:del>
    </w:p>
    <w:p w14:paraId="4CF18085" w14:textId="1C16ACB8" w:rsidR="00506E47" w:rsidRPr="00883601" w:rsidDel="00FE69F3" w:rsidRDefault="00506E47" w:rsidP="00497FE4">
      <w:pPr>
        <w:pStyle w:val="ListParagraph"/>
        <w:numPr>
          <w:ilvl w:val="0"/>
          <w:numId w:val="10"/>
        </w:numPr>
        <w:spacing w:after="0"/>
        <w:rPr>
          <w:del w:id="203" w:author="Paloma Vachon" w:date="2022-04-12T19:29:00Z"/>
          <w:rFonts w:ascii="Book Antiqua" w:hAnsi="Book Antiqua"/>
          <w:sz w:val="24"/>
          <w:szCs w:val="24"/>
        </w:rPr>
      </w:pPr>
      <w:del w:id="204" w:author="Paloma Vachon" w:date="2022-04-12T19:29:00Z">
        <w:r w:rsidRPr="00883601" w:rsidDel="00FE69F3">
          <w:rPr>
            <w:rFonts w:ascii="Book Antiqua" w:hAnsi="Book Antiqua"/>
            <w:sz w:val="24"/>
            <w:szCs w:val="24"/>
          </w:rPr>
          <w:delText>Identify</w:delText>
        </w:r>
        <w:r w:rsidR="00F6700A" w:rsidRPr="00883601" w:rsidDel="00FE69F3">
          <w:rPr>
            <w:rFonts w:ascii="Book Antiqua" w:hAnsi="Book Antiqua"/>
            <w:sz w:val="24"/>
            <w:szCs w:val="24"/>
          </w:rPr>
          <w:delText xml:space="preserve"> at least three</w:delText>
        </w:r>
        <w:r w:rsidRPr="00883601" w:rsidDel="00FE69F3">
          <w:rPr>
            <w:rFonts w:ascii="Book Antiqua" w:hAnsi="Book Antiqua"/>
            <w:sz w:val="24"/>
            <w:szCs w:val="24"/>
          </w:rPr>
          <w:delText xml:space="preserve"> </w:delText>
        </w:r>
        <w:r w:rsidR="00D86628" w:rsidRPr="00883601" w:rsidDel="00FE69F3">
          <w:rPr>
            <w:rFonts w:ascii="Book Antiqua" w:hAnsi="Book Antiqua"/>
            <w:sz w:val="24"/>
            <w:szCs w:val="24"/>
          </w:rPr>
          <w:delText xml:space="preserve">specific </w:delText>
        </w:r>
        <w:r w:rsidRPr="00883601" w:rsidDel="00FE69F3">
          <w:rPr>
            <w:rFonts w:ascii="Book Antiqua" w:hAnsi="Book Antiqua"/>
            <w:sz w:val="24"/>
            <w:szCs w:val="24"/>
          </w:rPr>
          <w:delText xml:space="preserve">individuals or professional organizations in your field with whom you can connect on LinkedIn or email directly via </w:delText>
        </w:r>
        <w:r w:rsidR="00384862" w:rsidRPr="00883601" w:rsidDel="00FE69F3">
          <w:rPr>
            <w:rFonts w:ascii="Book Antiqua" w:hAnsi="Book Antiqua"/>
            <w:sz w:val="24"/>
            <w:szCs w:val="24"/>
          </w:rPr>
          <w:delText>a professional website.</w:delText>
        </w:r>
      </w:del>
    </w:p>
    <w:p w14:paraId="005EA4D2" w14:textId="6ABAA4B9" w:rsidR="00384862" w:rsidRPr="00883601" w:rsidDel="00FE69F3" w:rsidRDefault="00384862" w:rsidP="00497FE4">
      <w:pPr>
        <w:pStyle w:val="ListParagraph"/>
        <w:numPr>
          <w:ilvl w:val="1"/>
          <w:numId w:val="10"/>
        </w:numPr>
        <w:spacing w:after="0"/>
        <w:rPr>
          <w:del w:id="205" w:author="Paloma Vachon" w:date="2022-04-12T19:29:00Z"/>
          <w:rFonts w:ascii="Book Antiqua" w:hAnsi="Book Antiqua"/>
          <w:sz w:val="24"/>
          <w:szCs w:val="24"/>
        </w:rPr>
      </w:pPr>
      <w:del w:id="206" w:author="Paloma Vachon" w:date="2022-04-12T19:29:00Z">
        <w:r w:rsidRPr="00883601" w:rsidDel="00FE69F3">
          <w:rPr>
            <w:rFonts w:ascii="Book Antiqua" w:hAnsi="Book Antiqua"/>
            <w:sz w:val="24"/>
            <w:szCs w:val="24"/>
          </w:rPr>
          <w:delText xml:space="preserve">For instance, if you are </w:delText>
        </w:r>
        <w:r w:rsidR="00AE4105" w:rsidRPr="00883601" w:rsidDel="00FE69F3">
          <w:rPr>
            <w:rFonts w:ascii="Book Antiqua" w:hAnsi="Book Antiqua"/>
            <w:sz w:val="24"/>
            <w:szCs w:val="24"/>
          </w:rPr>
          <w:delText>pursuing</w:delText>
        </w:r>
        <w:r w:rsidRPr="00883601" w:rsidDel="00FE69F3">
          <w:rPr>
            <w:rFonts w:ascii="Book Antiqua" w:hAnsi="Book Antiqua"/>
            <w:sz w:val="24"/>
            <w:szCs w:val="24"/>
          </w:rPr>
          <w:delText xml:space="preserve"> a degree or career in human resources, you might look on LinkedIn for individuals affiliated with SHRM.  If you are completing a degree in early childhood education, you might browse LinkedIn for </w:delText>
        </w:r>
        <w:r w:rsidR="00D86628" w:rsidRPr="00883601" w:rsidDel="00FE69F3">
          <w:rPr>
            <w:rFonts w:ascii="Book Antiqua" w:hAnsi="Book Antiqua"/>
            <w:sz w:val="24"/>
            <w:szCs w:val="24"/>
          </w:rPr>
          <w:delText>people</w:delText>
        </w:r>
        <w:r w:rsidRPr="00883601" w:rsidDel="00FE69F3">
          <w:rPr>
            <w:rFonts w:ascii="Book Antiqua" w:hAnsi="Book Antiqua"/>
            <w:sz w:val="24"/>
            <w:szCs w:val="24"/>
          </w:rPr>
          <w:delText xml:space="preserve"> who are members of NAEYC.  If you are studying to become a paralegal, you could look on LinkedIn for individuals affiliated with NALA.</w:delText>
        </w:r>
      </w:del>
    </w:p>
    <w:p w14:paraId="346D1C61" w14:textId="0883E180" w:rsidR="00384862" w:rsidRPr="00883601" w:rsidDel="00FE69F3" w:rsidRDefault="00384862" w:rsidP="00497FE4">
      <w:pPr>
        <w:pStyle w:val="ListParagraph"/>
        <w:numPr>
          <w:ilvl w:val="1"/>
          <w:numId w:val="10"/>
        </w:numPr>
        <w:spacing w:after="0"/>
        <w:rPr>
          <w:del w:id="207" w:author="Paloma Vachon" w:date="2022-04-12T19:29:00Z"/>
          <w:rFonts w:ascii="Book Antiqua" w:hAnsi="Book Antiqua"/>
          <w:sz w:val="24"/>
          <w:szCs w:val="24"/>
        </w:rPr>
      </w:pPr>
      <w:del w:id="208" w:author="Paloma Vachon" w:date="2022-04-12T19:29:00Z">
        <w:r w:rsidRPr="00883601" w:rsidDel="00FE69F3">
          <w:rPr>
            <w:rFonts w:ascii="Book Antiqua" w:hAnsi="Book Antiqua"/>
            <w:sz w:val="24"/>
            <w:szCs w:val="24"/>
          </w:rPr>
          <w:delText xml:space="preserve">You can also search LinkedIn for </w:delText>
        </w:r>
        <w:r w:rsidR="00D86628" w:rsidRPr="00883601" w:rsidDel="00FE69F3">
          <w:rPr>
            <w:rFonts w:ascii="Book Antiqua" w:hAnsi="Book Antiqua"/>
            <w:sz w:val="24"/>
            <w:szCs w:val="24"/>
          </w:rPr>
          <w:delText>people</w:delText>
        </w:r>
        <w:r w:rsidRPr="00883601" w:rsidDel="00FE69F3">
          <w:rPr>
            <w:rFonts w:ascii="Book Antiqua" w:hAnsi="Book Antiqua"/>
            <w:sz w:val="24"/>
            <w:szCs w:val="24"/>
          </w:rPr>
          <w:delText xml:space="preserve"> who have the job title that you would like to someday have (such as “paralegal,” “coder and biller,</w:delText>
        </w:r>
        <w:r w:rsidR="00E90F72" w:rsidRPr="00883601" w:rsidDel="00FE69F3">
          <w:rPr>
            <w:rFonts w:ascii="Book Antiqua" w:hAnsi="Book Antiqua"/>
            <w:sz w:val="24"/>
            <w:szCs w:val="24"/>
          </w:rPr>
          <w:delText>”</w:delText>
        </w:r>
        <w:r w:rsidRPr="00883601" w:rsidDel="00FE69F3">
          <w:rPr>
            <w:rFonts w:ascii="Book Antiqua" w:hAnsi="Book Antiqua"/>
            <w:sz w:val="24"/>
            <w:szCs w:val="24"/>
          </w:rPr>
          <w:delText xml:space="preserve"> or “head preschool teacher.”</w:delText>
        </w:r>
      </w:del>
    </w:p>
    <w:p w14:paraId="5A95B772" w14:textId="34D25511" w:rsidR="00F6700A" w:rsidRPr="00883601" w:rsidDel="00FE69F3" w:rsidRDefault="00F6700A" w:rsidP="00497FE4">
      <w:pPr>
        <w:pStyle w:val="ListParagraph"/>
        <w:numPr>
          <w:ilvl w:val="1"/>
          <w:numId w:val="10"/>
        </w:numPr>
        <w:spacing w:after="0"/>
        <w:rPr>
          <w:del w:id="209" w:author="Paloma Vachon" w:date="2022-04-12T19:29:00Z"/>
          <w:rFonts w:ascii="Book Antiqua" w:hAnsi="Book Antiqua"/>
          <w:sz w:val="24"/>
          <w:szCs w:val="24"/>
        </w:rPr>
      </w:pPr>
      <w:del w:id="210" w:author="Paloma Vachon" w:date="2022-04-12T19:29:00Z">
        <w:r w:rsidRPr="00883601" w:rsidDel="00FE69F3">
          <w:rPr>
            <w:rFonts w:ascii="Book Antiqua" w:hAnsi="Book Antiqua"/>
            <w:sz w:val="24"/>
            <w:szCs w:val="24"/>
          </w:rPr>
          <w:delText>If you are not comfortable using LinkedIn, many professional organization websites offer ways for you to connect via email, Facebook, Twitter, etc.  Remember, though, as you have learned in previous courses, cultivating a professional online presence is important for your job search and future promotional opportunities.  Creating a LinkedIn profile and connecting with others is one way to do this.</w:delText>
        </w:r>
        <w:r w:rsidR="00D86628" w:rsidRPr="00883601" w:rsidDel="00FE69F3">
          <w:rPr>
            <w:rFonts w:ascii="Book Antiqua" w:hAnsi="Book Antiqua"/>
            <w:sz w:val="24"/>
            <w:szCs w:val="24"/>
          </w:rPr>
          <w:delText xml:space="preserve">  Though it might feel strange or awkward to message strangers to discuss your chosen career field, this is a great way to start to form professional connections that can benefit you now and in the future.</w:delText>
        </w:r>
      </w:del>
    </w:p>
    <w:p w14:paraId="30E023E7" w14:textId="1F111F92" w:rsidR="007B15A4" w:rsidRPr="00497FE4" w:rsidDel="00FE69F3" w:rsidRDefault="00F253C0" w:rsidP="00686E10">
      <w:pPr>
        <w:spacing w:after="0"/>
        <w:rPr>
          <w:del w:id="211" w:author="Paloma Vachon" w:date="2022-04-12T19:29:00Z"/>
          <w:rFonts w:ascii="Book Antiqua" w:hAnsi="Book Antiqua"/>
        </w:rPr>
      </w:pPr>
      <w:del w:id="212" w:author="Paloma Vachon" w:date="2022-04-12T19:29:00Z">
        <w:r w:rsidRPr="00883601" w:rsidDel="00FE69F3">
          <w:rPr>
            <w:rFonts w:ascii="Book Antiqua" w:hAnsi="Book Antiqua"/>
            <w:sz w:val="24"/>
            <w:szCs w:val="24"/>
          </w:rPr>
          <w:br/>
        </w:r>
        <w:bookmarkStart w:id="213" w:name="_Hlk43975061"/>
        <w:r w:rsidR="00CB335A" w:rsidRPr="00883601" w:rsidDel="00FE69F3">
          <w:rPr>
            <w:rFonts w:ascii="Book Antiqua" w:hAnsi="Book Antiqua"/>
            <w:sz w:val="24"/>
            <w:szCs w:val="24"/>
          </w:rPr>
          <w:delText xml:space="preserve">Once you have identified at least three people or organizations with whom you can connect via LinkedIn, email, etc., start to reach out to them to introduce yourself and to ask if they would be willing to assist with your assignment.  </w:delText>
        </w:r>
        <w:r w:rsidR="00686E10" w:rsidDel="00FE69F3">
          <w:rPr>
            <w:rFonts w:ascii="Book Antiqua" w:hAnsi="Book Antiqua"/>
            <w:sz w:val="24"/>
            <w:szCs w:val="24"/>
          </w:rPr>
          <w:delText>If you need suggestions or guidance for writing your message to them, please contact your instructor.</w:delText>
        </w:r>
        <w:bookmarkEnd w:id="213"/>
      </w:del>
    </w:p>
    <w:p w14:paraId="4B328595" w14:textId="0A4F6EB6" w:rsidR="007B15A4" w:rsidRPr="00497FE4" w:rsidDel="00FE69F3" w:rsidRDefault="00497FE4" w:rsidP="00497FE4">
      <w:pPr>
        <w:pStyle w:val="Heading2"/>
        <w:contextualSpacing/>
        <w:rPr>
          <w:del w:id="214" w:author="Paloma Vachon" w:date="2022-04-12T19:29:00Z"/>
          <w:szCs w:val="24"/>
        </w:rPr>
      </w:pPr>
      <w:del w:id="215" w:author="Paloma Vachon" w:date="2022-04-12T19:29:00Z">
        <w:r w:rsidDel="00FE69F3">
          <w:rPr>
            <w:szCs w:val="24"/>
          </w:rPr>
          <w:br/>
        </w:r>
        <w:r w:rsidR="007B15A4" w:rsidRPr="00497FE4" w:rsidDel="00FE69F3">
          <w:rPr>
            <w:szCs w:val="24"/>
          </w:rPr>
          <w:delText>Weeks 2 - 5: Conduct Interview</w:delText>
        </w:r>
        <w:r w:rsidR="00506E47" w:rsidRPr="00497FE4" w:rsidDel="00FE69F3">
          <w:rPr>
            <w:szCs w:val="24"/>
          </w:rPr>
          <w:delText xml:space="preserve"> and Outside Research</w:delText>
        </w:r>
      </w:del>
    </w:p>
    <w:p w14:paraId="1D9BFDAC" w14:textId="5ACB2475" w:rsidR="00F253C0" w:rsidRPr="00883601" w:rsidDel="00FE69F3" w:rsidRDefault="007B15A4" w:rsidP="00497FE4">
      <w:pPr>
        <w:spacing w:after="0"/>
        <w:rPr>
          <w:del w:id="216" w:author="Paloma Vachon" w:date="2022-04-12T19:29:00Z"/>
          <w:rFonts w:ascii="Book Antiqua" w:hAnsi="Book Antiqua"/>
          <w:sz w:val="24"/>
          <w:szCs w:val="24"/>
        </w:rPr>
      </w:pPr>
      <w:del w:id="217" w:author="Paloma Vachon" w:date="2022-04-12T19:29:00Z">
        <w:r w:rsidRPr="00883601" w:rsidDel="00FE69F3">
          <w:rPr>
            <w:rFonts w:ascii="Book Antiqua" w:hAnsi="Book Antiqua"/>
            <w:sz w:val="24"/>
            <w:szCs w:val="24"/>
          </w:rPr>
          <w:delText>The final submission of your Multicultural Awareness Project is due in Week 6.  Detailed instructions on the essay you will write summarizing what you learned from interviewing a professional in your chosen field and completing your own independent research are included below</w:delText>
        </w:r>
        <w:r w:rsidR="00497FE4" w:rsidRPr="00883601" w:rsidDel="00FE69F3">
          <w:rPr>
            <w:rFonts w:ascii="Book Antiqua" w:hAnsi="Book Antiqua"/>
            <w:sz w:val="24"/>
            <w:szCs w:val="24"/>
          </w:rPr>
          <w:delText>, under the Week 6 heading</w:delText>
        </w:r>
        <w:r w:rsidRPr="00883601" w:rsidDel="00FE69F3">
          <w:rPr>
            <w:rFonts w:ascii="Book Antiqua" w:hAnsi="Book Antiqua"/>
            <w:sz w:val="24"/>
            <w:szCs w:val="24"/>
          </w:rPr>
          <w:delText>.  Although there are not submissions of your Multicultural Awareness Project due in Weeks 2 – 5, you should still be working on conducting your interview, researching through</w:delText>
        </w:r>
        <w:r w:rsidR="00506E47" w:rsidRPr="00883601" w:rsidDel="00FE69F3">
          <w:rPr>
            <w:rFonts w:ascii="Book Antiqua" w:hAnsi="Book Antiqua"/>
            <w:sz w:val="24"/>
            <w:szCs w:val="24"/>
          </w:rPr>
          <w:delText xml:space="preserve"> outside scholarly sources, and writing your final submission.  It is best not to wait to complete any of these steps, in case you run into unexpected issues.  If you have questions or need guidance during these weeks, please contact your instructor</w:delText>
        </w:r>
        <w:r w:rsidR="00497FE4" w:rsidRPr="00883601" w:rsidDel="00FE69F3">
          <w:rPr>
            <w:rFonts w:ascii="Book Antiqua" w:hAnsi="Book Antiqua"/>
            <w:sz w:val="24"/>
            <w:szCs w:val="24"/>
          </w:rPr>
          <w:delText>.</w:delText>
        </w:r>
      </w:del>
    </w:p>
    <w:p w14:paraId="6B562949" w14:textId="3D811B3B" w:rsidR="00F253C0" w:rsidRPr="00883601" w:rsidDel="00FE69F3" w:rsidRDefault="00F253C0" w:rsidP="00497FE4">
      <w:pPr>
        <w:spacing w:after="0"/>
        <w:rPr>
          <w:del w:id="218" w:author="Paloma Vachon" w:date="2022-04-12T19:29:00Z"/>
          <w:rFonts w:ascii="Book Antiqua" w:hAnsi="Book Antiqua"/>
          <w:sz w:val="24"/>
          <w:szCs w:val="24"/>
        </w:rPr>
      </w:pPr>
      <w:del w:id="219" w:author="Paloma Vachon" w:date="2022-04-12T19:29:00Z">
        <w:r w:rsidRPr="00883601" w:rsidDel="00FE69F3">
          <w:rPr>
            <w:rFonts w:ascii="Book Antiqua" w:hAnsi="Book Antiqua"/>
            <w:sz w:val="24"/>
            <w:szCs w:val="24"/>
          </w:rPr>
          <w:br/>
          <w:delText xml:space="preserve">Once you have found a professional in your chosen field who agrees to serve as the subject of your interview, you are ready to conduct the interview.  You may do so face to face, over the phone, or via email/messenger.  If you conduct the interview via telephone or face to face, make sure to record it </w:delText>
        </w:r>
        <w:r w:rsidR="00E90F72" w:rsidRPr="00883601" w:rsidDel="00FE69F3">
          <w:rPr>
            <w:rFonts w:ascii="Book Antiqua" w:hAnsi="Book Antiqua"/>
            <w:sz w:val="24"/>
            <w:szCs w:val="24"/>
          </w:rPr>
          <w:delText>and</w:delText>
        </w:r>
        <w:r w:rsidRPr="00883601" w:rsidDel="00FE69F3">
          <w:rPr>
            <w:rFonts w:ascii="Book Antiqua" w:hAnsi="Book Antiqua"/>
            <w:sz w:val="24"/>
            <w:szCs w:val="24"/>
          </w:rPr>
          <w:delText xml:space="preserve"> take detailed notes.  This will aid in completing your writeup later.</w:delText>
        </w:r>
      </w:del>
    </w:p>
    <w:p w14:paraId="4B5CF10E" w14:textId="1CFE7509" w:rsidR="00F253C0" w:rsidRPr="00883601" w:rsidDel="00FE69F3" w:rsidRDefault="00F253C0" w:rsidP="00497FE4">
      <w:pPr>
        <w:spacing w:after="0"/>
        <w:rPr>
          <w:del w:id="220" w:author="Paloma Vachon" w:date="2022-04-12T19:29:00Z"/>
          <w:rFonts w:ascii="Book Antiqua" w:hAnsi="Book Antiqua"/>
          <w:sz w:val="24"/>
          <w:szCs w:val="24"/>
        </w:rPr>
      </w:pPr>
    </w:p>
    <w:p w14:paraId="10914654" w14:textId="4E113D5B" w:rsidR="00F253C0" w:rsidRPr="00883601" w:rsidDel="00FE69F3" w:rsidRDefault="00F253C0" w:rsidP="00497FE4">
      <w:pPr>
        <w:spacing w:after="0"/>
        <w:rPr>
          <w:del w:id="221" w:author="Paloma Vachon" w:date="2022-04-12T19:29:00Z"/>
          <w:rFonts w:ascii="Book Antiqua" w:eastAsia="Batang" w:hAnsi="Book Antiqua" w:cs="Arial"/>
          <w:sz w:val="24"/>
          <w:szCs w:val="24"/>
        </w:rPr>
      </w:pPr>
      <w:del w:id="222" w:author="Paloma Vachon" w:date="2022-04-12T19:29:00Z">
        <w:r w:rsidRPr="00883601" w:rsidDel="00FE69F3">
          <w:rPr>
            <w:rFonts w:ascii="Book Antiqua" w:hAnsi="Book Antiqua"/>
            <w:sz w:val="24"/>
            <w:szCs w:val="24"/>
          </w:rPr>
          <w:delText xml:space="preserve">Remember that the purpose of this interview is to learn about </w:delText>
        </w:r>
        <w:r w:rsidRPr="00883601" w:rsidDel="00FE69F3">
          <w:rPr>
            <w:rFonts w:ascii="Book Antiqua" w:eastAsia="Batang" w:hAnsi="Book Antiqua" w:cs="Arial"/>
            <w:sz w:val="24"/>
            <w:szCs w:val="24"/>
          </w:rPr>
          <w:delText>the effects that culture has within the workplace and the impact of culture on interactions with customers, clients, patients, etc.  You can utilize the interview questions provided below to get started.  Feel free to ask other questions of your interviewee as you see fit, but remember to remain polite and professional and to be aware of how your own experiences and bias</w:delText>
        </w:r>
        <w:r w:rsidR="00E90F72" w:rsidRPr="00883601" w:rsidDel="00FE69F3">
          <w:rPr>
            <w:rFonts w:ascii="Book Antiqua" w:eastAsia="Batang" w:hAnsi="Book Antiqua" w:cs="Arial"/>
            <w:sz w:val="24"/>
            <w:szCs w:val="24"/>
          </w:rPr>
          <w:delText>es</w:delText>
        </w:r>
        <w:r w:rsidRPr="00883601" w:rsidDel="00FE69F3">
          <w:rPr>
            <w:rFonts w:ascii="Book Antiqua" w:eastAsia="Batang" w:hAnsi="Book Antiqua" w:cs="Arial"/>
            <w:sz w:val="24"/>
            <w:szCs w:val="24"/>
          </w:rPr>
          <w:delText xml:space="preserve"> might impact your thoughts and questions.</w:delText>
        </w:r>
      </w:del>
    </w:p>
    <w:p w14:paraId="5A550AC8" w14:textId="2501FB27" w:rsidR="00E90F72" w:rsidRPr="00883601" w:rsidDel="00FE69F3" w:rsidRDefault="00E90F72" w:rsidP="00497FE4">
      <w:pPr>
        <w:spacing w:after="0"/>
        <w:rPr>
          <w:del w:id="223" w:author="Paloma Vachon" w:date="2022-04-12T19:29:00Z"/>
          <w:rFonts w:ascii="Book Antiqua" w:eastAsia="Batang" w:hAnsi="Book Antiqua" w:cs="Arial"/>
          <w:sz w:val="24"/>
          <w:szCs w:val="24"/>
        </w:rPr>
      </w:pPr>
    </w:p>
    <w:p w14:paraId="7FAF899C" w14:textId="3D6BDA35" w:rsidR="00E90F72" w:rsidRPr="00883601" w:rsidDel="00FE69F3" w:rsidRDefault="00E90F72" w:rsidP="00497FE4">
      <w:pPr>
        <w:spacing w:after="0"/>
        <w:rPr>
          <w:del w:id="224" w:author="Paloma Vachon" w:date="2022-04-12T19:29:00Z"/>
          <w:rFonts w:ascii="Book Antiqua" w:eastAsia="Batang" w:hAnsi="Book Antiqua" w:cs="Arial"/>
          <w:sz w:val="24"/>
          <w:szCs w:val="24"/>
        </w:rPr>
      </w:pPr>
      <w:del w:id="225" w:author="Paloma Vachon" w:date="2022-04-12T19:29:00Z">
        <w:r w:rsidRPr="00883601" w:rsidDel="00FE69F3">
          <w:rPr>
            <w:rFonts w:ascii="Book Antiqua" w:eastAsia="Batang" w:hAnsi="Book Antiqua" w:cs="Arial"/>
            <w:sz w:val="24"/>
            <w:szCs w:val="24"/>
          </w:rPr>
          <w:delText>Possible interview questions:</w:delText>
        </w:r>
      </w:del>
    </w:p>
    <w:p w14:paraId="67AE8495" w14:textId="478822C2" w:rsidR="00B54BAC" w:rsidRPr="001F1E8A" w:rsidDel="00FE69F3" w:rsidRDefault="00FF0780">
      <w:pPr>
        <w:spacing w:after="0"/>
        <w:rPr>
          <w:del w:id="226" w:author="Paloma Vachon" w:date="2022-04-12T19:29:00Z"/>
          <w:rFonts w:ascii="Book Antiqua" w:hAnsi="Book Antiqua"/>
          <w:sz w:val="24"/>
          <w:szCs w:val="24"/>
          <w:rPrChange w:id="227" w:author="Paloma Vachon" w:date="2022-03-28T10:54:00Z">
            <w:rPr>
              <w:del w:id="228" w:author="Paloma Vachon" w:date="2022-04-12T19:29:00Z"/>
            </w:rPr>
          </w:rPrChange>
        </w:rPr>
        <w:pPrChange w:id="229" w:author="Paloma Vachon" w:date="2022-03-28T10:54:00Z">
          <w:pPr>
            <w:pStyle w:val="ListParagraph"/>
            <w:numPr>
              <w:numId w:val="12"/>
            </w:numPr>
            <w:spacing w:after="0"/>
            <w:ind w:hanging="360"/>
          </w:pPr>
        </w:pPrChange>
      </w:pPr>
      <w:del w:id="230" w:author="Paloma Vachon" w:date="2022-04-12T19:29:00Z">
        <w:r w:rsidDel="00FE69F3">
          <w:rPr>
            <w:rFonts w:ascii="Book Antiqua" w:hAnsi="Book Antiqua"/>
            <w:sz w:val="24"/>
            <w:szCs w:val="24"/>
          </w:rPr>
          <w:delText>D</w:delText>
        </w:r>
        <w:r w:rsidR="00A32503" w:rsidRPr="00883601" w:rsidDel="00FE69F3">
          <w:rPr>
            <w:rFonts w:ascii="Book Antiqua" w:hAnsi="Book Antiqua"/>
            <w:sz w:val="24"/>
            <w:szCs w:val="24"/>
          </w:rPr>
          <w:delText>escribe the composition of your workplace/office in terms of different cultures, races, ethnicities, religions, etc.</w:delText>
        </w:r>
      </w:del>
    </w:p>
    <w:p w14:paraId="1A19A8D0" w14:textId="4CAA39CD" w:rsidR="00D650C0" w:rsidRPr="00933782" w:rsidDel="00FE69F3" w:rsidRDefault="00FF0780">
      <w:pPr>
        <w:spacing w:after="0"/>
        <w:rPr>
          <w:del w:id="231" w:author="Paloma Vachon" w:date="2022-04-12T19:29:00Z"/>
          <w:rFonts w:ascii="Book Antiqua" w:hAnsi="Book Antiqua"/>
          <w:sz w:val="24"/>
          <w:szCs w:val="24"/>
          <w:rPrChange w:id="232" w:author="Paloma Vachon" w:date="2022-03-28T11:03:00Z">
            <w:rPr>
              <w:del w:id="233" w:author="Paloma Vachon" w:date="2022-04-12T19:29:00Z"/>
            </w:rPr>
          </w:rPrChange>
        </w:rPr>
        <w:pPrChange w:id="234" w:author="Paloma Vachon" w:date="2022-03-28T11:03:00Z">
          <w:pPr>
            <w:pStyle w:val="ListParagraph"/>
            <w:numPr>
              <w:numId w:val="12"/>
            </w:numPr>
            <w:spacing w:after="0"/>
            <w:ind w:hanging="360"/>
          </w:pPr>
        </w:pPrChange>
      </w:pPr>
      <w:del w:id="235" w:author="Paloma Vachon" w:date="2022-04-09T21:50:00Z">
        <w:r w:rsidDel="00793584">
          <w:rPr>
            <w:rFonts w:ascii="Book Antiqua" w:hAnsi="Book Antiqua"/>
            <w:sz w:val="24"/>
            <w:szCs w:val="24"/>
          </w:rPr>
          <w:delText>Explain the</w:delText>
        </w:r>
        <w:r w:rsidR="00A32503" w:rsidRPr="00883601" w:rsidDel="00793584">
          <w:rPr>
            <w:rFonts w:ascii="Book Antiqua" w:hAnsi="Book Antiqua"/>
            <w:sz w:val="24"/>
            <w:szCs w:val="24"/>
          </w:rPr>
          <w:delText xml:space="preserve"> impact you think having employees of different cultures, races, ethnicities, and religions has on the workplace</w:delText>
        </w:r>
        <w:r w:rsidDel="00793584">
          <w:rPr>
            <w:rFonts w:ascii="Book Antiqua" w:hAnsi="Book Antiqua"/>
            <w:sz w:val="24"/>
            <w:szCs w:val="24"/>
          </w:rPr>
          <w:delText>.</w:delText>
        </w:r>
        <w:r w:rsidR="00A32503" w:rsidRPr="00883601" w:rsidDel="00793584">
          <w:rPr>
            <w:rFonts w:ascii="Book Antiqua" w:hAnsi="Book Antiqua"/>
            <w:sz w:val="24"/>
            <w:szCs w:val="24"/>
          </w:rPr>
          <w:delText xml:space="preserve">  </w:delText>
        </w:r>
        <w:r w:rsidDel="00793584">
          <w:rPr>
            <w:rFonts w:ascii="Book Antiqua" w:hAnsi="Book Antiqua"/>
            <w:sz w:val="24"/>
            <w:szCs w:val="24"/>
          </w:rPr>
          <w:delText>If possible, give examples.</w:delText>
        </w:r>
      </w:del>
    </w:p>
    <w:p w14:paraId="5D39C3CE" w14:textId="023651D3" w:rsidR="00A23A51" w:rsidRPr="00C57046" w:rsidDel="00FE69F3" w:rsidRDefault="00FF0780">
      <w:pPr>
        <w:spacing w:after="0"/>
        <w:rPr>
          <w:del w:id="236" w:author="Paloma Vachon" w:date="2022-04-12T19:29:00Z"/>
          <w:rFonts w:ascii="Book Antiqua" w:hAnsi="Book Antiqua"/>
          <w:sz w:val="24"/>
          <w:szCs w:val="24"/>
          <w:rPrChange w:id="237" w:author="Paloma Vachon" w:date="2022-03-28T11:09:00Z">
            <w:rPr>
              <w:del w:id="238" w:author="Paloma Vachon" w:date="2022-04-12T19:29:00Z"/>
            </w:rPr>
          </w:rPrChange>
        </w:rPr>
        <w:pPrChange w:id="239" w:author="Paloma Vachon" w:date="2022-03-28T11:09:00Z">
          <w:pPr>
            <w:pStyle w:val="ListParagraph"/>
            <w:numPr>
              <w:numId w:val="12"/>
            </w:numPr>
            <w:spacing w:after="0"/>
            <w:ind w:hanging="360"/>
          </w:pPr>
        </w:pPrChange>
      </w:pPr>
      <w:del w:id="240" w:author="Paloma Vachon" w:date="2022-04-12T19:29:00Z">
        <w:r w:rsidDel="00FE69F3">
          <w:rPr>
            <w:rFonts w:ascii="Book Antiqua" w:hAnsi="Book Antiqua"/>
            <w:sz w:val="24"/>
            <w:szCs w:val="24"/>
          </w:rPr>
          <w:delText>Summarize the</w:delText>
        </w:r>
        <w:r w:rsidR="00A32503" w:rsidRPr="00883601" w:rsidDel="00FE69F3">
          <w:rPr>
            <w:rFonts w:ascii="Book Antiqua" w:hAnsi="Book Antiqua"/>
            <w:sz w:val="24"/>
            <w:szCs w:val="24"/>
          </w:rPr>
          <w:delText xml:space="preserve"> effect you think culture has</w:delText>
        </w:r>
        <w:r w:rsidDel="00FE69F3">
          <w:rPr>
            <w:rFonts w:ascii="Book Antiqua" w:hAnsi="Book Antiqua"/>
            <w:sz w:val="24"/>
            <w:szCs w:val="24"/>
          </w:rPr>
          <w:delText xml:space="preserve"> w</w:delText>
        </w:r>
        <w:r w:rsidRPr="00883601" w:rsidDel="00FE69F3">
          <w:rPr>
            <w:rFonts w:ascii="Book Antiqua" w:hAnsi="Book Antiqua"/>
            <w:sz w:val="24"/>
            <w:szCs w:val="24"/>
          </w:rPr>
          <w:delText>hen it comes to working with clients, customers, and/or patients</w:delText>
        </w:r>
        <w:r w:rsidDel="00FE69F3">
          <w:rPr>
            <w:rFonts w:ascii="Book Antiqua" w:hAnsi="Book Antiqua"/>
            <w:sz w:val="24"/>
            <w:szCs w:val="24"/>
          </w:rPr>
          <w:delText>.</w:delText>
        </w:r>
      </w:del>
    </w:p>
    <w:p w14:paraId="388C42C2" w14:textId="59AB59E0" w:rsidR="00943D79" w:rsidRPr="002829C6" w:rsidDel="00FE69F3" w:rsidRDefault="00FF0780">
      <w:pPr>
        <w:spacing w:after="0"/>
        <w:rPr>
          <w:del w:id="241" w:author="Paloma Vachon" w:date="2022-04-12T19:29:00Z"/>
          <w:rFonts w:ascii="Book Antiqua" w:hAnsi="Book Antiqua"/>
          <w:sz w:val="24"/>
          <w:szCs w:val="24"/>
          <w:rPrChange w:id="242" w:author="Paloma Vachon" w:date="2022-03-28T11:10:00Z">
            <w:rPr>
              <w:del w:id="243" w:author="Paloma Vachon" w:date="2022-04-12T19:29:00Z"/>
            </w:rPr>
          </w:rPrChange>
        </w:rPr>
        <w:pPrChange w:id="244" w:author="Paloma Vachon" w:date="2022-03-28T11:10:00Z">
          <w:pPr>
            <w:pStyle w:val="ListParagraph"/>
            <w:numPr>
              <w:numId w:val="12"/>
            </w:numPr>
            <w:spacing w:after="0"/>
            <w:ind w:hanging="360"/>
          </w:pPr>
        </w:pPrChange>
      </w:pPr>
      <w:del w:id="245" w:author="Paloma Vachon" w:date="2022-04-12T19:29:00Z">
        <w:r w:rsidDel="00FE69F3">
          <w:rPr>
            <w:rFonts w:ascii="Book Antiqua" w:hAnsi="Book Antiqua"/>
            <w:sz w:val="24"/>
            <w:szCs w:val="24"/>
          </w:rPr>
          <w:delText>Identify any</w:delText>
        </w:r>
        <w:r w:rsidR="00A32503" w:rsidRPr="00883601" w:rsidDel="00FE69F3">
          <w:rPr>
            <w:rFonts w:ascii="Book Antiqua" w:hAnsi="Book Antiqua"/>
            <w:sz w:val="24"/>
            <w:szCs w:val="24"/>
          </w:rPr>
          <w:delText xml:space="preserve"> difficulties</w:delText>
        </w:r>
        <w:r w:rsidDel="00FE69F3">
          <w:rPr>
            <w:rFonts w:ascii="Book Antiqua" w:hAnsi="Book Antiqua"/>
            <w:sz w:val="24"/>
            <w:szCs w:val="24"/>
          </w:rPr>
          <w:delText xml:space="preserve"> you have noticed</w:delText>
        </w:r>
        <w:r w:rsidR="00A32503" w:rsidRPr="00883601" w:rsidDel="00FE69F3">
          <w:rPr>
            <w:rFonts w:ascii="Book Antiqua" w:hAnsi="Book Antiqua"/>
            <w:sz w:val="24"/>
            <w:szCs w:val="24"/>
          </w:rPr>
          <w:delText xml:space="preserve"> in working with clients, customers, or patients who come from different cultures</w:delText>
        </w:r>
        <w:r w:rsidDel="00FE69F3">
          <w:rPr>
            <w:rFonts w:ascii="Book Antiqua" w:hAnsi="Book Antiqua"/>
            <w:sz w:val="24"/>
            <w:szCs w:val="24"/>
          </w:rPr>
          <w:delText>.</w:delText>
        </w:r>
        <w:r w:rsidR="00A32503" w:rsidRPr="00883601" w:rsidDel="00FE69F3">
          <w:rPr>
            <w:rFonts w:ascii="Book Antiqua" w:hAnsi="Book Antiqua"/>
            <w:sz w:val="24"/>
            <w:szCs w:val="24"/>
          </w:rPr>
          <w:delText xml:space="preserve">  </w:delText>
        </w:r>
        <w:r w:rsidDel="00FE69F3">
          <w:rPr>
            <w:rFonts w:ascii="Book Antiqua" w:hAnsi="Book Antiqua"/>
            <w:sz w:val="24"/>
            <w:szCs w:val="24"/>
          </w:rPr>
          <w:delText>Outline what</w:delText>
        </w:r>
        <w:r w:rsidR="00A32503" w:rsidRPr="00883601" w:rsidDel="00FE69F3">
          <w:rPr>
            <w:rFonts w:ascii="Book Antiqua" w:hAnsi="Book Antiqua"/>
            <w:sz w:val="24"/>
            <w:szCs w:val="24"/>
          </w:rPr>
          <w:delText xml:space="preserve"> you do to overcome those challenges</w:delText>
        </w:r>
        <w:r w:rsidDel="00FE69F3">
          <w:rPr>
            <w:rFonts w:ascii="Book Antiqua" w:hAnsi="Book Antiqua"/>
            <w:sz w:val="24"/>
            <w:szCs w:val="24"/>
          </w:rPr>
          <w:delText>.</w:delText>
        </w:r>
      </w:del>
    </w:p>
    <w:p w14:paraId="7292029C" w14:textId="30FFFB16" w:rsidR="00943D79" w:rsidRPr="00943D79" w:rsidDel="00FE69F3" w:rsidRDefault="00FF0780">
      <w:pPr>
        <w:spacing w:after="0"/>
        <w:rPr>
          <w:del w:id="246" w:author="Paloma Vachon" w:date="2022-04-12T19:29:00Z"/>
          <w:rFonts w:ascii="Book Antiqua" w:hAnsi="Book Antiqua"/>
          <w:sz w:val="24"/>
          <w:szCs w:val="24"/>
          <w:rPrChange w:id="247" w:author="Paloma Vachon" w:date="2022-03-28T11:35:00Z">
            <w:rPr>
              <w:del w:id="248" w:author="Paloma Vachon" w:date="2022-04-12T19:29:00Z"/>
            </w:rPr>
          </w:rPrChange>
        </w:rPr>
        <w:pPrChange w:id="249" w:author="Paloma Vachon" w:date="2022-03-28T11:35:00Z">
          <w:pPr>
            <w:pStyle w:val="ListParagraph"/>
            <w:numPr>
              <w:numId w:val="12"/>
            </w:numPr>
            <w:spacing w:after="0"/>
            <w:ind w:hanging="360"/>
          </w:pPr>
        </w:pPrChange>
      </w:pPr>
      <w:del w:id="250" w:author="Paloma Vachon" w:date="2022-04-12T19:29:00Z">
        <w:r w:rsidDel="00FE69F3">
          <w:rPr>
            <w:rFonts w:ascii="Book Antiqua" w:hAnsi="Book Antiqua"/>
            <w:sz w:val="24"/>
            <w:szCs w:val="24"/>
          </w:rPr>
          <w:delText>Detail the</w:delText>
        </w:r>
        <w:r w:rsidR="00A32503" w:rsidRPr="00883601" w:rsidDel="00FE69F3">
          <w:rPr>
            <w:rFonts w:ascii="Book Antiqua" w:hAnsi="Book Antiqua"/>
            <w:sz w:val="24"/>
            <w:szCs w:val="24"/>
          </w:rPr>
          <w:delText xml:space="preserve"> strategies you utilize to learn more about cultures that are different from your own</w:delText>
        </w:r>
        <w:r w:rsidDel="00FE69F3">
          <w:rPr>
            <w:rFonts w:ascii="Book Antiqua" w:hAnsi="Book Antiqua"/>
            <w:sz w:val="24"/>
            <w:szCs w:val="24"/>
          </w:rPr>
          <w:delText xml:space="preserve"> and explain how you </w:delText>
        </w:r>
        <w:r w:rsidR="00A32503" w:rsidRPr="00883601" w:rsidDel="00FE69F3">
          <w:rPr>
            <w:rFonts w:ascii="Book Antiqua" w:hAnsi="Book Antiqua"/>
            <w:sz w:val="24"/>
            <w:szCs w:val="24"/>
          </w:rPr>
          <w:delText>use that knowledge in the workplace</w:delText>
        </w:r>
        <w:r w:rsidDel="00FE69F3">
          <w:rPr>
            <w:rFonts w:ascii="Book Antiqua" w:hAnsi="Book Antiqua"/>
            <w:sz w:val="24"/>
            <w:szCs w:val="24"/>
          </w:rPr>
          <w:delText>.</w:delText>
        </w:r>
      </w:del>
    </w:p>
    <w:p w14:paraId="211A6EC1" w14:textId="0973C1EA" w:rsidR="003E7157" w:rsidRPr="004069E8" w:rsidDel="00FE69F3" w:rsidRDefault="00FF0780">
      <w:pPr>
        <w:spacing w:after="0"/>
        <w:rPr>
          <w:del w:id="251" w:author="Paloma Vachon" w:date="2022-04-12T19:29:00Z"/>
          <w:rFonts w:ascii="Book Antiqua" w:hAnsi="Book Antiqua"/>
          <w:sz w:val="24"/>
          <w:szCs w:val="24"/>
          <w:rPrChange w:id="252" w:author="Paloma Vachon" w:date="2022-03-28T11:41:00Z">
            <w:rPr>
              <w:del w:id="253" w:author="Paloma Vachon" w:date="2022-04-12T19:29:00Z"/>
            </w:rPr>
          </w:rPrChange>
        </w:rPr>
        <w:pPrChange w:id="254" w:author="Paloma Vachon" w:date="2022-03-28T11:41:00Z">
          <w:pPr>
            <w:pStyle w:val="ListParagraph"/>
            <w:numPr>
              <w:numId w:val="12"/>
            </w:numPr>
            <w:spacing w:after="0"/>
            <w:ind w:hanging="360"/>
          </w:pPr>
        </w:pPrChange>
      </w:pPr>
      <w:del w:id="255" w:author="Paloma Vachon" w:date="2022-04-12T19:29:00Z">
        <w:r w:rsidDel="00FE69F3">
          <w:rPr>
            <w:rFonts w:ascii="Book Antiqua" w:hAnsi="Book Antiqua"/>
            <w:sz w:val="24"/>
            <w:szCs w:val="24"/>
          </w:rPr>
          <w:delText>Discuss how</w:delText>
        </w:r>
        <w:r w:rsidR="00A32503" w:rsidRPr="00883601" w:rsidDel="00FE69F3">
          <w:rPr>
            <w:rFonts w:ascii="Book Antiqua" w:hAnsi="Book Antiqua"/>
            <w:sz w:val="24"/>
            <w:szCs w:val="24"/>
          </w:rPr>
          <w:delText xml:space="preserve"> you ensure you are aware of any of your own potential biases and minimize the impact they have on you in the workplace</w:delText>
        </w:r>
        <w:r w:rsidDel="00FE69F3">
          <w:rPr>
            <w:rFonts w:ascii="Book Antiqua" w:hAnsi="Book Antiqua"/>
            <w:sz w:val="24"/>
            <w:szCs w:val="24"/>
          </w:rPr>
          <w:delText>.</w:delText>
        </w:r>
      </w:del>
    </w:p>
    <w:p w14:paraId="20E217F6" w14:textId="5865130E" w:rsidR="00883601" w:rsidRPr="00883601" w:rsidDel="00FE69F3" w:rsidRDefault="00883601" w:rsidP="00883601">
      <w:pPr>
        <w:spacing w:after="0"/>
        <w:rPr>
          <w:del w:id="256" w:author="Paloma Vachon" w:date="2022-04-12T19:29:00Z"/>
          <w:rFonts w:ascii="Book Antiqua" w:hAnsi="Book Antiqua"/>
          <w:sz w:val="24"/>
          <w:szCs w:val="24"/>
        </w:rPr>
      </w:pPr>
      <w:del w:id="257" w:author="Paloma Vachon" w:date="2022-04-12T19:29:00Z">
        <w:r w:rsidDel="00FE69F3">
          <w:rPr>
            <w:rFonts w:ascii="Book Antiqua" w:hAnsi="Book Antiqua"/>
            <w:sz w:val="24"/>
            <w:szCs w:val="24"/>
          </w:rPr>
          <w:br/>
          <w:delText xml:space="preserve">As you start to notice general themes and trends from your </w:delText>
        </w:r>
        <w:r w:rsidR="000A6DFB" w:rsidDel="00FE69F3">
          <w:rPr>
            <w:rFonts w:ascii="Book Antiqua" w:hAnsi="Book Antiqua"/>
            <w:sz w:val="24"/>
            <w:szCs w:val="24"/>
          </w:rPr>
          <w:delText xml:space="preserve">interviewee’s responses and prepare to write about what you learned from the interview, keep in mind that you will need to include research from two outside scholarly sources to support the conclusions in your written </w:delText>
        </w:r>
        <w:r w:rsidR="0010249D" w:rsidDel="00FE69F3">
          <w:rPr>
            <w:rFonts w:ascii="Book Antiqua" w:hAnsi="Book Antiqua"/>
            <w:sz w:val="24"/>
            <w:szCs w:val="24"/>
          </w:rPr>
          <w:delText>essay</w:delText>
        </w:r>
        <w:r w:rsidR="000A6DFB" w:rsidDel="00FE69F3">
          <w:rPr>
            <w:rFonts w:ascii="Book Antiqua" w:hAnsi="Book Antiqua"/>
            <w:sz w:val="24"/>
            <w:szCs w:val="24"/>
          </w:rPr>
          <w:delText>.</w:delText>
        </w:r>
        <w:r w:rsidR="001D0F88" w:rsidDel="00FE69F3">
          <w:rPr>
            <w:rFonts w:ascii="Book Antiqua" w:hAnsi="Book Antiqua"/>
            <w:sz w:val="24"/>
            <w:szCs w:val="24"/>
          </w:rPr>
          <w:delText xml:space="preserve">  These sources could be found through the Bryant &amp; Stratton College Virtual Library, Google Scholar, etc.</w:delText>
        </w:r>
      </w:del>
    </w:p>
    <w:p w14:paraId="68FCBFC0" w14:textId="7AFF246C" w:rsidR="00AB666D" w:rsidRPr="004A1A97" w:rsidDel="00FE69F3" w:rsidRDefault="00AB666D" w:rsidP="00AB666D">
      <w:pPr>
        <w:pStyle w:val="Heading2"/>
        <w:contextualSpacing/>
        <w:rPr>
          <w:del w:id="258" w:author="Paloma Vachon" w:date="2022-04-12T19:29:00Z"/>
          <w:sz w:val="36"/>
          <w:szCs w:val="36"/>
          <w:rPrChange w:id="259" w:author="Paloma Vachon" w:date="2022-04-11T11:26:00Z">
            <w:rPr>
              <w:del w:id="260" w:author="Paloma Vachon" w:date="2022-04-12T19:29:00Z"/>
              <w:szCs w:val="24"/>
            </w:rPr>
          </w:rPrChange>
        </w:rPr>
      </w:pPr>
      <w:del w:id="261" w:author="Paloma Vachon" w:date="2022-04-12T19:29:00Z">
        <w:r w:rsidDel="00FE69F3">
          <w:br/>
        </w:r>
        <w:r w:rsidRPr="004A1A97" w:rsidDel="00FE69F3">
          <w:rPr>
            <w:sz w:val="36"/>
            <w:szCs w:val="36"/>
            <w:rPrChange w:id="262" w:author="Paloma Vachon" w:date="2022-04-11T11:26:00Z">
              <w:rPr>
                <w:szCs w:val="24"/>
              </w:rPr>
            </w:rPrChange>
          </w:rPr>
          <w:delText xml:space="preserve">Week </w:delText>
        </w:r>
        <w:r w:rsidR="00890B34" w:rsidRPr="004A1A97" w:rsidDel="00FE69F3">
          <w:rPr>
            <w:sz w:val="36"/>
            <w:szCs w:val="36"/>
            <w:rPrChange w:id="263" w:author="Paloma Vachon" w:date="2022-04-11T11:26:00Z">
              <w:rPr>
                <w:szCs w:val="24"/>
              </w:rPr>
            </w:rPrChange>
          </w:rPr>
          <w:delText>6</w:delText>
        </w:r>
        <w:r w:rsidRPr="004A1A97" w:rsidDel="00FE69F3">
          <w:rPr>
            <w:sz w:val="36"/>
            <w:szCs w:val="36"/>
            <w:rPrChange w:id="264" w:author="Paloma Vachon" w:date="2022-04-11T11:26:00Z">
              <w:rPr>
                <w:szCs w:val="24"/>
              </w:rPr>
            </w:rPrChange>
          </w:rPr>
          <w:delText xml:space="preserve">: </w:delText>
        </w:r>
        <w:r w:rsidR="00D42EC0" w:rsidRPr="004A1A97" w:rsidDel="00FE69F3">
          <w:rPr>
            <w:sz w:val="36"/>
            <w:szCs w:val="36"/>
            <w:rPrChange w:id="265" w:author="Paloma Vachon" w:date="2022-04-11T11:26:00Z">
              <w:rPr>
                <w:szCs w:val="24"/>
              </w:rPr>
            </w:rPrChange>
          </w:rPr>
          <w:delText>Final Submission to ePortfolio</w:delText>
        </w:r>
      </w:del>
    </w:p>
    <w:p w14:paraId="554F1BE3" w14:textId="37B20A1C" w:rsidR="00AB666D" w:rsidDel="00FE69F3" w:rsidRDefault="00AB666D" w:rsidP="00890B34">
      <w:pPr>
        <w:pStyle w:val="ListParagraph"/>
        <w:numPr>
          <w:ilvl w:val="0"/>
          <w:numId w:val="13"/>
        </w:numPr>
        <w:spacing w:after="0"/>
        <w:rPr>
          <w:del w:id="266" w:author="Paloma Vachon" w:date="2022-04-12T19:29:00Z"/>
          <w:rFonts w:ascii="Book Antiqua" w:hAnsi="Book Antiqua"/>
        </w:rPr>
      </w:pPr>
      <w:del w:id="267" w:author="Paloma Vachon" w:date="2022-04-12T19:29:00Z">
        <w:r w:rsidRPr="00890B34" w:rsidDel="00FE69F3">
          <w:rPr>
            <w:rFonts w:ascii="Book Antiqua" w:hAnsi="Book Antiqua"/>
          </w:rPr>
          <w:delText xml:space="preserve">Due by the end of Week </w:delText>
        </w:r>
        <w:r w:rsidR="00890B34" w:rsidRPr="00890B34" w:rsidDel="00FE69F3">
          <w:rPr>
            <w:rFonts w:ascii="Book Antiqua" w:hAnsi="Book Antiqua"/>
          </w:rPr>
          <w:delText>6</w:delText>
        </w:r>
        <w:r w:rsidRPr="00890B34" w:rsidDel="00FE69F3">
          <w:rPr>
            <w:rFonts w:ascii="Book Antiqua" w:hAnsi="Book Antiqua"/>
          </w:rPr>
          <w:delText xml:space="preserve"> at 11:59 pm, ET.</w:delText>
        </w:r>
      </w:del>
    </w:p>
    <w:p w14:paraId="6FDAE2CA" w14:textId="443A9489" w:rsidR="00D42EC0" w:rsidDel="00FE69F3" w:rsidRDefault="00D42EC0" w:rsidP="00D42EC0">
      <w:pPr>
        <w:spacing w:after="0"/>
        <w:rPr>
          <w:del w:id="268" w:author="Paloma Vachon" w:date="2022-04-12T19:29:00Z"/>
          <w:rFonts w:ascii="Book Antiqua" w:hAnsi="Book Antiqua"/>
        </w:rPr>
      </w:pPr>
    </w:p>
    <w:p w14:paraId="08CBF7BC" w14:textId="157B8E60" w:rsidR="00AD63B6" w:rsidDel="00FE69F3" w:rsidRDefault="00D42EC0" w:rsidP="00D42EC0">
      <w:pPr>
        <w:spacing w:line="240" w:lineRule="auto"/>
        <w:contextualSpacing/>
        <w:rPr>
          <w:del w:id="269" w:author="Paloma Vachon" w:date="2022-04-12T19:29:00Z"/>
          <w:rFonts w:ascii="Book Antiqua" w:hAnsi="Book Antiqua" w:cs="Times New Roman"/>
          <w:sz w:val="24"/>
          <w:szCs w:val="24"/>
        </w:rPr>
      </w:pPr>
      <w:del w:id="270" w:author="Paloma Vachon" w:date="2022-04-12T19:29:00Z">
        <w:r w:rsidDel="00FE69F3">
          <w:rPr>
            <w:rFonts w:ascii="Book Antiqua" w:hAnsi="Book Antiqua" w:cs="Times New Roman"/>
            <w:sz w:val="24"/>
            <w:szCs w:val="24"/>
          </w:rPr>
          <w:delText>This week is the final submission of your Multicultural Awareness Project</w:delText>
        </w:r>
        <w:r w:rsidRPr="00337C04" w:rsidDel="00FE69F3">
          <w:rPr>
            <w:rFonts w:ascii="Book Antiqua" w:eastAsia="Times New Roman" w:hAnsi="Book Antiqua" w:cs="Arial"/>
            <w:bCs/>
            <w:color w:val="000000"/>
            <w:sz w:val="24"/>
            <w:szCs w:val="24"/>
          </w:rPr>
          <w:delText>.</w:delText>
        </w:r>
        <w:r w:rsidRPr="00864EA4" w:rsidDel="00FE69F3">
          <w:rPr>
            <w:rFonts w:ascii="Book Antiqua" w:eastAsia="Times New Roman" w:hAnsi="Book Antiqua" w:cs="Arial"/>
            <w:bCs/>
            <w:color w:val="000000"/>
            <w:sz w:val="24"/>
            <w:szCs w:val="24"/>
          </w:rPr>
          <w:delText xml:space="preserve"> </w:delText>
        </w:r>
        <w:r w:rsidDel="00FE69F3">
          <w:rPr>
            <w:rFonts w:ascii="Book Antiqua" w:hAnsi="Book Antiqua" w:cs="Times New Roman"/>
            <w:sz w:val="24"/>
            <w:szCs w:val="24"/>
          </w:rPr>
          <w:delText xml:space="preserve"> </w:delText>
        </w:r>
        <w:r w:rsidR="00AD63B6" w:rsidDel="00FE69F3">
          <w:rPr>
            <w:rFonts w:ascii="Book Antiqua" w:hAnsi="Book Antiqua" w:cs="Times New Roman"/>
            <w:sz w:val="24"/>
            <w:szCs w:val="24"/>
          </w:rPr>
          <w:delText>This week you will summarize what you learned from interviewing a professional in your chosen field and conducting independent research.  Considering your interviewee’s responses and incorporating research from two outside scholarly sources, write a</w:delText>
        </w:r>
        <w:r w:rsidR="0010249D" w:rsidDel="00FE69F3">
          <w:rPr>
            <w:rFonts w:ascii="Book Antiqua" w:hAnsi="Book Antiqua" w:cs="Times New Roman"/>
            <w:sz w:val="24"/>
            <w:szCs w:val="24"/>
          </w:rPr>
          <w:delText>n</w:delText>
        </w:r>
        <w:r w:rsidR="00AD63B6" w:rsidDel="00FE69F3">
          <w:rPr>
            <w:rFonts w:ascii="Book Antiqua" w:hAnsi="Book Antiqua" w:cs="Times New Roman"/>
            <w:sz w:val="24"/>
            <w:szCs w:val="24"/>
          </w:rPr>
          <w:delText xml:space="preserve"> </w:delText>
        </w:r>
        <w:r w:rsidR="0010249D" w:rsidDel="00FE69F3">
          <w:rPr>
            <w:rFonts w:ascii="Book Antiqua" w:hAnsi="Book Antiqua" w:cs="Times New Roman"/>
            <w:sz w:val="24"/>
            <w:szCs w:val="24"/>
          </w:rPr>
          <w:delText>essay</w:delText>
        </w:r>
        <w:r w:rsidR="00AD63B6" w:rsidDel="00FE69F3">
          <w:rPr>
            <w:rFonts w:ascii="Book Antiqua" w:hAnsi="Book Antiqua" w:cs="Times New Roman"/>
            <w:sz w:val="24"/>
            <w:szCs w:val="24"/>
          </w:rPr>
          <w:delText xml:space="preserve"> at least </w:delText>
        </w:r>
        <w:r w:rsidR="0010249D" w:rsidDel="00FE69F3">
          <w:rPr>
            <w:rFonts w:ascii="Book Antiqua" w:hAnsi="Book Antiqua" w:cs="Times New Roman"/>
            <w:sz w:val="24"/>
            <w:szCs w:val="24"/>
          </w:rPr>
          <w:delText>750</w:delText>
        </w:r>
        <w:r w:rsidR="00AD63B6" w:rsidDel="00FE69F3">
          <w:rPr>
            <w:rFonts w:ascii="Book Antiqua" w:hAnsi="Book Antiqua" w:cs="Times New Roman"/>
            <w:sz w:val="24"/>
            <w:szCs w:val="24"/>
          </w:rPr>
          <w:delText xml:space="preserve"> words in length in which you address the following prompts</w:delText>
        </w:r>
        <w:r w:rsidR="001542C4" w:rsidDel="00FE69F3">
          <w:rPr>
            <w:rFonts w:ascii="Book Antiqua" w:hAnsi="Book Antiqua" w:cs="Times New Roman"/>
            <w:sz w:val="24"/>
            <w:szCs w:val="24"/>
          </w:rPr>
          <w:delText xml:space="preserve">.  </w:delText>
        </w:r>
        <w:r w:rsidR="001542C4" w:rsidDel="00FE69F3">
          <w:rPr>
            <w:rFonts w:ascii="Book Antiqua" w:hAnsi="Book Antiqua"/>
            <w:sz w:val="24"/>
            <w:szCs w:val="24"/>
          </w:rPr>
          <w:delText xml:space="preserve">Your sources should be cited in APA style, with a complete reference list at the end of your </w:delText>
        </w:r>
        <w:r w:rsidR="0010249D" w:rsidDel="00FE69F3">
          <w:rPr>
            <w:rFonts w:ascii="Book Antiqua" w:hAnsi="Book Antiqua"/>
            <w:sz w:val="24"/>
            <w:szCs w:val="24"/>
          </w:rPr>
          <w:delText>essay</w:delText>
        </w:r>
        <w:r w:rsidR="001542C4" w:rsidDel="00FE69F3">
          <w:rPr>
            <w:rFonts w:ascii="Book Antiqua" w:hAnsi="Book Antiqua"/>
            <w:sz w:val="24"/>
            <w:szCs w:val="24"/>
          </w:rPr>
          <w:delText xml:space="preserve">.  </w:delText>
        </w:r>
      </w:del>
    </w:p>
    <w:p w14:paraId="19396064" w14:textId="137366B8" w:rsidR="00457E8E" w:rsidRPr="00457E8E" w:rsidDel="0067427A" w:rsidRDefault="001542C4">
      <w:pPr>
        <w:tabs>
          <w:tab w:val="left" w:pos="9270"/>
        </w:tabs>
        <w:spacing w:line="240" w:lineRule="auto"/>
        <w:rPr>
          <w:del w:id="271" w:author="Paloma Vachon" w:date="2022-04-12T11:16:00Z"/>
          <w:rFonts w:ascii="Book Antiqua" w:eastAsia="Times New Roman" w:hAnsi="Book Antiqua" w:cs="Arial"/>
          <w:sz w:val="24"/>
          <w:szCs w:val="24"/>
          <w:rPrChange w:id="272" w:author="Paloma Vachon" w:date="2022-04-08T16:21:00Z">
            <w:rPr>
              <w:del w:id="273" w:author="Paloma Vachon" w:date="2022-04-12T11:16:00Z"/>
            </w:rPr>
          </w:rPrChange>
        </w:rPr>
        <w:pPrChange w:id="274" w:author="Paloma Vachon" w:date="2022-04-08T22:31:00Z">
          <w:pPr>
            <w:pStyle w:val="ListParagraph"/>
            <w:numPr>
              <w:numId w:val="13"/>
            </w:numPr>
            <w:spacing w:line="240" w:lineRule="auto"/>
            <w:ind w:hanging="360"/>
          </w:pPr>
        </w:pPrChange>
      </w:pPr>
      <w:del w:id="275" w:author="Paloma Vachon" w:date="2022-04-12T19:29:00Z">
        <w:r w:rsidRPr="00AD4259" w:rsidDel="00FE69F3">
          <w:rPr>
            <w:rFonts w:ascii="Book Antiqua" w:eastAsia="Times New Roman" w:hAnsi="Book Antiqua" w:cs="Arial"/>
            <w:b/>
            <w:bCs/>
            <w:sz w:val="24"/>
            <w:szCs w:val="24"/>
            <w:rPrChange w:id="276" w:author="Paloma Vachon" w:date="2022-04-08T22:36:00Z">
              <w:rPr>
                <w:rFonts w:ascii="Book Antiqua" w:eastAsia="Times New Roman" w:hAnsi="Book Antiqua" w:cs="Arial"/>
                <w:sz w:val="24"/>
                <w:szCs w:val="24"/>
              </w:rPr>
            </w:rPrChange>
          </w:rPr>
          <w:delText xml:space="preserve">Begin your </w:delText>
        </w:r>
        <w:r w:rsidR="0010249D" w:rsidRPr="00AD4259" w:rsidDel="00FE69F3">
          <w:rPr>
            <w:rFonts w:ascii="Book Antiqua" w:eastAsia="Times New Roman" w:hAnsi="Book Antiqua" w:cs="Arial"/>
            <w:b/>
            <w:bCs/>
            <w:sz w:val="24"/>
            <w:szCs w:val="24"/>
            <w:rPrChange w:id="277" w:author="Paloma Vachon" w:date="2022-04-08T22:36:00Z">
              <w:rPr>
                <w:rFonts w:ascii="Book Antiqua" w:eastAsia="Times New Roman" w:hAnsi="Book Antiqua" w:cs="Arial"/>
                <w:sz w:val="24"/>
                <w:szCs w:val="24"/>
              </w:rPr>
            </w:rPrChange>
          </w:rPr>
          <w:delText>essay</w:delText>
        </w:r>
        <w:r w:rsidRPr="00AD4259" w:rsidDel="00FE69F3">
          <w:rPr>
            <w:rFonts w:ascii="Book Antiqua" w:eastAsia="Times New Roman" w:hAnsi="Book Antiqua" w:cs="Arial"/>
            <w:b/>
            <w:bCs/>
            <w:sz w:val="24"/>
            <w:szCs w:val="24"/>
            <w:rPrChange w:id="278" w:author="Paloma Vachon" w:date="2022-04-08T22:36:00Z">
              <w:rPr>
                <w:rFonts w:ascii="Book Antiqua" w:eastAsia="Times New Roman" w:hAnsi="Book Antiqua" w:cs="Arial"/>
                <w:sz w:val="24"/>
                <w:szCs w:val="24"/>
              </w:rPr>
            </w:rPrChange>
          </w:rPr>
          <w:delText xml:space="preserve"> with a</w:delText>
        </w:r>
        <w:r w:rsidR="004E19C1" w:rsidRPr="00AD4259" w:rsidDel="00FE69F3">
          <w:rPr>
            <w:rFonts w:ascii="Book Antiqua" w:eastAsia="Times New Roman" w:hAnsi="Book Antiqua" w:cs="Arial"/>
            <w:b/>
            <w:bCs/>
            <w:sz w:val="24"/>
            <w:szCs w:val="24"/>
            <w:rPrChange w:id="279" w:author="Paloma Vachon" w:date="2022-04-08T22:36:00Z">
              <w:rPr>
                <w:rFonts w:ascii="Book Antiqua" w:eastAsia="Times New Roman" w:hAnsi="Book Antiqua" w:cs="Arial"/>
                <w:sz w:val="24"/>
                <w:szCs w:val="24"/>
              </w:rPr>
            </w:rPrChange>
          </w:rPr>
          <w:delText xml:space="preserve">n </w:delText>
        </w:r>
        <w:r w:rsidRPr="00AD4259" w:rsidDel="00FE69F3">
          <w:rPr>
            <w:rFonts w:ascii="Book Antiqua" w:eastAsia="Times New Roman" w:hAnsi="Book Antiqua" w:cs="Arial"/>
            <w:b/>
            <w:bCs/>
            <w:sz w:val="24"/>
            <w:szCs w:val="24"/>
            <w:rPrChange w:id="280" w:author="Paloma Vachon" w:date="2022-04-08T22:36:00Z">
              <w:rPr>
                <w:rFonts w:ascii="Book Antiqua" w:eastAsia="Times New Roman" w:hAnsi="Book Antiqua" w:cs="Arial"/>
                <w:sz w:val="24"/>
                <w:szCs w:val="24"/>
              </w:rPr>
            </w:rPrChange>
          </w:rPr>
          <w:delText xml:space="preserve">overview, including your degree program, a summary of your career goals, and </w:delText>
        </w:r>
        <w:r w:rsidR="0010249D" w:rsidRPr="00AD4259" w:rsidDel="00FE69F3">
          <w:rPr>
            <w:rFonts w:ascii="Book Antiqua" w:eastAsia="Times New Roman" w:hAnsi="Book Antiqua" w:cs="Arial"/>
            <w:b/>
            <w:bCs/>
            <w:sz w:val="24"/>
            <w:szCs w:val="24"/>
            <w:rPrChange w:id="281" w:author="Paloma Vachon" w:date="2022-04-08T22:36:00Z">
              <w:rPr>
                <w:rFonts w:ascii="Book Antiqua" w:eastAsia="Times New Roman" w:hAnsi="Book Antiqua" w:cs="Arial"/>
                <w:sz w:val="24"/>
                <w:szCs w:val="24"/>
              </w:rPr>
            </w:rPrChange>
          </w:rPr>
          <w:delText>the ethnic background</w:delText>
        </w:r>
        <w:r w:rsidRPr="00AD4259" w:rsidDel="00FE69F3">
          <w:rPr>
            <w:rFonts w:ascii="Book Antiqua" w:eastAsia="Times New Roman" w:hAnsi="Book Antiqua" w:cs="Arial"/>
            <w:b/>
            <w:bCs/>
            <w:sz w:val="24"/>
            <w:szCs w:val="24"/>
            <w:rPrChange w:id="282" w:author="Paloma Vachon" w:date="2022-04-08T22:36:00Z">
              <w:rPr>
                <w:rFonts w:ascii="Book Antiqua" w:eastAsia="Times New Roman" w:hAnsi="Book Antiqua" w:cs="Arial"/>
                <w:sz w:val="24"/>
                <w:szCs w:val="24"/>
              </w:rPr>
            </w:rPrChange>
          </w:rPr>
          <w:delText xml:space="preserve"> your interviewee</w:delText>
        </w:r>
        <w:r w:rsidR="00A17951" w:rsidRPr="00AD4259" w:rsidDel="00FE69F3">
          <w:rPr>
            <w:rFonts w:ascii="Book Antiqua" w:eastAsia="Times New Roman" w:hAnsi="Book Antiqua" w:cs="Arial"/>
            <w:b/>
            <w:bCs/>
            <w:sz w:val="24"/>
            <w:szCs w:val="24"/>
            <w:rPrChange w:id="283" w:author="Paloma Vachon" w:date="2022-04-08T22:36:00Z">
              <w:rPr>
                <w:rFonts w:ascii="Book Antiqua" w:eastAsia="Times New Roman" w:hAnsi="Book Antiqua" w:cs="Arial"/>
                <w:sz w:val="24"/>
                <w:szCs w:val="24"/>
              </w:rPr>
            </w:rPrChange>
          </w:rPr>
          <w:delText xml:space="preserve"> (if possible, </w:delText>
        </w:r>
        <w:r w:rsidR="0010249D" w:rsidRPr="00AD4259" w:rsidDel="00FE69F3">
          <w:rPr>
            <w:rFonts w:ascii="Book Antiqua" w:eastAsia="Times New Roman" w:hAnsi="Book Antiqua" w:cs="Arial"/>
            <w:b/>
            <w:bCs/>
            <w:sz w:val="24"/>
            <w:szCs w:val="24"/>
            <w:rPrChange w:id="284" w:author="Paloma Vachon" w:date="2022-04-08T22:36:00Z">
              <w:rPr>
                <w:rFonts w:ascii="Book Antiqua" w:eastAsia="Times New Roman" w:hAnsi="Book Antiqua" w:cs="Arial"/>
                <w:sz w:val="24"/>
                <w:szCs w:val="24"/>
              </w:rPr>
            </w:rPrChange>
          </w:rPr>
          <w:delText xml:space="preserve">also </w:delText>
        </w:r>
        <w:r w:rsidR="00E74D98" w:rsidRPr="00AD4259" w:rsidDel="00FE69F3">
          <w:rPr>
            <w:rFonts w:ascii="Book Antiqua" w:eastAsia="Times New Roman" w:hAnsi="Book Antiqua" w:cs="Arial"/>
            <w:b/>
            <w:bCs/>
            <w:sz w:val="24"/>
            <w:szCs w:val="24"/>
            <w:rPrChange w:id="285" w:author="Paloma Vachon" w:date="2022-04-08T22:36:00Z">
              <w:rPr>
                <w:rFonts w:ascii="Book Antiqua" w:eastAsia="Times New Roman" w:hAnsi="Book Antiqua" w:cs="Arial"/>
                <w:sz w:val="24"/>
                <w:szCs w:val="24"/>
              </w:rPr>
            </w:rPrChange>
          </w:rPr>
          <w:delText>list</w:delText>
        </w:r>
        <w:r w:rsidR="00A17951" w:rsidRPr="00AD4259" w:rsidDel="00FE69F3">
          <w:rPr>
            <w:rFonts w:ascii="Book Antiqua" w:eastAsia="Times New Roman" w:hAnsi="Book Antiqua" w:cs="Arial"/>
            <w:b/>
            <w:bCs/>
            <w:sz w:val="24"/>
            <w:szCs w:val="24"/>
            <w:rPrChange w:id="286" w:author="Paloma Vachon" w:date="2022-04-08T22:36:00Z">
              <w:rPr>
                <w:rFonts w:ascii="Book Antiqua" w:eastAsia="Times New Roman" w:hAnsi="Book Antiqua" w:cs="Arial"/>
                <w:sz w:val="24"/>
                <w:szCs w:val="24"/>
              </w:rPr>
            </w:rPrChange>
          </w:rPr>
          <w:delText xml:space="preserve"> their position/title)</w:delText>
        </w:r>
        <w:r w:rsidRPr="00AD4259" w:rsidDel="00FE69F3">
          <w:rPr>
            <w:rFonts w:ascii="Book Antiqua" w:eastAsia="Times New Roman" w:hAnsi="Book Antiqua" w:cs="Arial"/>
            <w:b/>
            <w:bCs/>
            <w:sz w:val="24"/>
            <w:szCs w:val="24"/>
            <w:rPrChange w:id="287" w:author="Paloma Vachon" w:date="2022-04-08T22:36:00Z">
              <w:rPr>
                <w:rFonts w:ascii="Book Antiqua" w:eastAsia="Times New Roman" w:hAnsi="Book Antiqua" w:cs="Arial"/>
                <w:sz w:val="24"/>
                <w:szCs w:val="24"/>
              </w:rPr>
            </w:rPrChange>
          </w:rPr>
          <w:delText>.</w:delText>
        </w:r>
      </w:del>
    </w:p>
    <w:p w14:paraId="6EDD38D1" w14:textId="5AB5B368" w:rsidR="0030133A" w:rsidRPr="00AD4259" w:rsidDel="0067427A" w:rsidRDefault="00AD63B6">
      <w:pPr>
        <w:spacing w:line="240" w:lineRule="auto"/>
        <w:rPr>
          <w:del w:id="288" w:author="Paloma Vachon" w:date="2022-04-12T11:16:00Z"/>
          <w:rFonts w:ascii="Book Antiqua" w:eastAsia="Times New Roman" w:hAnsi="Book Antiqua" w:cs="Arial"/>
          <w:sz w:val="24"/>
          <w:szCs w:val="24"/>
          <w:rPrChange w:id="289" w:author="Paloma Vachon" w:date="2022-04-08T22:36:00Z">
            <w:rPr>
              <w:del w:id="290" w:author="Paloma Vachon" w:date="2022-04-12T11:16:00Z"/>
            </w:rPr>
          </w:rPrChange>
        </w:rPr>
        <w:pPrChange w:id="291" w:author="Paloma Vachon" w:date="2022-04-08T22:36:00Z">
          <w:pPr>
            <w:pStyle w:val="ListParagraph"/>
            <w:numPr>
              <w:numId w:val="13"/>
            </w:numPr>
            <w:spacing w:line="240" w:lineRule="auto"/>
            <w:ind w:hanging="360"/>
          </w:pPr>
        </w:pPrChange>
      </w:pPr>
      <w:del w:id="292" w:author="Paloma Vachon" w:date="2022-04-12T11:16:00Z">
        <w:r w:rsidRPr="00AD4259" w:rsidDel="0067427A">
          <w:rPr>
            <w:rFonts w:ascii="Book Antiqua" w:eastAsia="Times New Roman" w:hAnsi="Book Antiqua" w:cs="Arial"/>
            <w:b/>
            <w:bCs/>
            <w:sz w:val="24"/>
            <w:szCs w:val="24"/>
            <w:rPrChange w:id="293" w:author="Paloma Vachon" w:date="2022-04-08T22:36:00Z">
              <w:rPr>
                <w:rFonts w:ascii="Book Antiqua" w:eastAsia="Times New Roman" w:hAnsi="Book Antiqua" w:cs="Arial"/>
                <w:sz w:val="24"/>
                <w:szCs w:val="24"/>
              </w:rPr>
            </w:rPrChange>
          </w:rPr>
          <w:delText>Explain the impact you believe culture and cultural differences have within the workplace and in working with clients, customers, patients, etc.  Use examples from your interviewee</w:delText>
        </w:r>
        <w:r w:rsidR="00E74D98" w:rsidRPr="00AD4259" w:rsidDel="0067427A">
          <w:rPr>
            <w:rFonts w:ascii="Book Antiqua" w:eastAsia="Times New Roman" w:hAnsi="Book Antiqua" w:cs="Arial"/>
            <w:b/>
            <w:bCs/>
            <w:sz w:val="24"/>
            <w:szCs w:val="24"/>
            <w:rPrChange w:id="294" w:author="Paloma Vachon" w:date="2022-04-08T22:36:00Z">
              <w:rPr>
                <w:rFonts w:ascii="Book Antiqua" w:eastAsia="Times New Roman" w:hAnsi="Book Antiqua" w:cs="Arial"/>
                <w:sz w:val="24"/>
                <w:szCs w:val="24"/>
              </w:rPr>
            </w:rPrChange>
          </w:rPr>
          <w:delText>’</w:delText>
        </w:r>
        <w:r w:rsidRPr="00AD4259" w:rsidDel="0067427A">
          <w:rPr>
            <w:rFonts w:ascii="Book Antiqua" w:eastAsia="Times New Roman" w:hAnsi="Book Antiqua" w:cs="Arial"/>
            <w:b/>
            <w:bCs/>
            <w:sz w:val="24"/>
            <w:szCs w:val="24"/>
            <w:rPrChange w:id="295" w:author="Paloma Vachon" w:date="2022-04-08T22:36:00Z">
              <w:rPr>
                <w:rFonts w:ascii="Book Antiqua" w:eastAsia="Times New Roman" w:hAnsi="Book Antiqua" w:cs="Arial"/>
                <w:sz w:val="24"/>
                <w:szCs w:val="24"/>
              </w:rPr>
            </w:rPrChange>
          </w:rPr>
          <w:delText>s responses to justify your rationale</w:delText>
        </w:r>
        <w:r w:rsidDel="0067427A">
          <w:rPr>
            <w:rFonts w:ascii="Book Antiqua" w:eastAsia="Times New Roman" w:hAnsi="Book Antiqua" w:cs="Arial"/>
            <w:sz w:val="24"/>
            <w:szCs w:val="24"/>
          </w:rPr>
          <w:delText>.</w:delText>
        </w:r>
      </w:del>
    </w:p>
    <w:p w14:paraId="17B6FE22" w14:textId="74CA69B6" w:rsidR="00F41EA4" w:rsidRPr="00F41EA4" w:rsidDel="0067427A" w:rsidRDefault="006F7CC4">
      <w:pPr>
        <w:spacing w:line="240" w:lineRule="auto"/>
        <w:rPr>
          <w:del w:id="296" w:author="Paloma Vachon" w:date="2022-04-12T11:16:00Z"/>
          <w:rFonts w:ascii="Book Antiqua" w:eastAsia="Times New Roman" w:hAnsi="Book Antiqua" w:cs="Arial"/>
          <w:sz w:val="24"/>
          <w:szCs w:val="24"/>
          <w:rPrChange w:id="297" w:author="Paloma Vachon" w:date="2022-04-11T19:17:00Z">
            <w:rPr>
              <w:del w:id="298" w:author="Paloma Vachon" w:date="2022-04-12T11:16:00Z"/>
            </w:rPr>
          </w:rPrChange>
        </w:rPr>
        <w:pPrChange w:id="299" w:author="Paloma Vachon" w:date="2022-04-11T19:17:00Z">
          <w:pPr>
            <w:pStyle w:val="ListParagraph"/>
            <w:numPr>
              <w:numId w:val="13"/>
            </w:numPr>
            <w:spacing w:line="240" w:lineRule="auto"/>
            <w:ind w:hanging="360"/>
          </w:pPr>
        </w:pPrChange>
      </w:pPr>
      <w:del w:id="300" w:author="Paloma Vachon" w:date="2022-04-12T11:16:00Z">
        <w:r w:rsidDel="0067427A">
          <w:rPr>
            <w:rFonts w:ascii="Book Antiqua" w:eastAsia="Times New Roman" w:hAnsi="Book Antiqua" w:cs="Arial"/>
            <w:sz w:val="24"/>
            <w:szCs w:val="24"/>
          </w:rPr>
          <w:delText xml:space="preserve">Detail </w:delText>
        </w:r>
        <w:r w:rsidR="00AD63B6" w:rsidRPr="00AD63B6" w:rsidDel="0067427A">
          <w:rPr>
            <w:rFonts w:ascii="Book Antiqua" w:eastAsia="Times New Roman" w:hAnsi="Book Antiqua" w:cs="Arial"/>
            <w:sz w:val="24"/>
            <w:szCs w:val="24"/>
          </w:rPr>
          <w:delText>your biggest “takeaway” from the interview</w:delText>
        </w:r>
        <w:r w:rsidDel="0067427A">
          <w:rPr>
            <w:rFonts w:ascii="Book Antiqua" w:eastAsia="Times New Roman" w:hAnsi="Book Antiqua" w:cs="Arial"/>
            <w:sz w:val="24"/>
            <w:szCs w:val="24"/>
          </w:rPr>
          <w:delText>.  In so doing, summarize the most important thing you learned from the interview or the thing that you found most surprising.</w:delText>
        </w:r>
      </w:del>
    </w:p>
    <w:p w14:paraId="3273595F" w14:textId="70D80041" w:rsidR="00426F4B" w:rsidRPr="00426F4B" w:rsidDel="0067427A" w:rsidRDefault="006F7CC4">
      <w:pPr>
        <w:spacing w:after="0" w:line="240" w:lineRule="auto"/>
        <w:rPr>
          <w:del w:id="301" w:author="Paloma Vachon" w:date="2022-04-12T11:16:00Z"/>
          <w:rFonts w:ascii="Book Antiqua" w:eastAsia="Times New Roman" w:hAnsi="Book Antiqua" w:cs="Arial"/>
          <w:sz w:val="24"/>
          <w:szCs w:val="24"/>
          <w:rPrChange w:id="302" w:author="Paloma Vachon" w:date="2022-04-11T11:13:00Z">
            <w:rPr>
              <w:del w:id="303" w:author="Paloma Vachon" w:date="2022-04-12T11:16:00Z"/>
            </w:rPr>
          </w:rPrChange>
        </w:rPr>
        <w:pPrChange w:id="304" w:author="Paloma Vachon" w:date="2022-04-11T11:13:00Z">
          <w:pPr>
            <w:pStyle w:val="ListParagraph"/>
            <w:numPr>
              <w:numId w:val="13"/>
            </w:numPr>
            <w:spacing w:after="0" w:line="240" w:lineRule="auto"/>
            <w:ind w:hanging="360"/>
          </w:pPr>
        </w:pPrChange>
      </w:pPr>
      <w:del w:id="305" w:author="Paloma Vachon" w:date="2022-04-12T11:16:00Z">
        <w:r w:rsidDel="0067427A">
          <w:rPr>
            <w:rFonts w:ascii="Book Antiqua" w:eastAsia="Times New Roman" w:hAnsi="Book Antiqua" w:cs="Arial"/>
            <w:sz w:val="24"/>
            <w:szCs w:val="24"/>
          </w:rPr>
          <w:delText>Assess how the knowledge gained through your interview and research</w:delText>
        </w:r>
        <w:r w:rsidR="004E408A" w:rsidDel="0067427A">
          <w:rPr>
            <w:rFonts w:ascii="Book Antiqua" w:eastAsia="Times New Roman" w:hAnsi="Book Antiqua" w:cs="Arial"/>
            <w:sz w:val="24"/>
            <w:szCs w:val="24"/>
          </w:rPr>
          <w:delText xml:space="preserve"> will benefit you as a citizen of a multicultural world</w:delText>
        </w:r>
        <w:r w:rsidR="007246FF" w:rsidDel="0067427A">
          <w:rPr>
            <w:rFonts w:ascii="Book Antiqua" w:eastAsia="Times New Roman" w:hAnsi="Book Antiqua" w:cs="Arial"/>
            <w:sz w:val="24"/>
            <w:szCs w:val="24"/>
          </w:rPr>
          <w:delText xml:space="preserve">, </w:delText>
        </w:r>
        <w:r w:rsidR="004E408A" w:rsidDel="0067427A">
          <w:rPr>
            <w:rFonts w:ascii="Book Antiqua" w:eastAsia="Times New Roman" w:hAnsi="Book Antiqua" w:cs="Arial"/>
            <w:sz w:val="24"/>
            <w:szCs w:val="24"/>
          </w:rPr>
          <w:delText>impact the decisions you make in your career</w:delText>
        </w:r>
        <w:r w:rsidR="007246FF" w:rsidDel="0067427A">
          <w:rPr>
            <w:rFonts w:ascii="Book Antiqua" w:eastAsia="Times New Roman" w:hAnsi="Book Antiqua" w:cs="Arial"/>
            <w:sz w:val="24"/>
            <w:szCs w:val="24"/>
          </w:rPr>
          <w:delText>, and affect your personal and professional growth</w:delText>
        </w:r>
        <w:r w:rsidR="004E408A" w:rsidDel="0067427A">
          <w:rPr>
            <w:rFonts w:ascii="Book Antiqua" w:eastAsia="Times New Roman" w:hAnsi="Book Antiqua" w:cs="Arial"/>
            <w:sz w:val="24"/>
            <w:szCs w:val="24"/>
          </w:rPr>
          <w:delText>.</w:delText>
        </w:r>
      </w:del>
    </w:p>
    <w:p w14:paraId="62CFB238" w14:textId="2C64C09D" w:rsidR="00BE5FC2" w:rsidDel="00FE69F3" w:rsidRDefault="00BE5FC2" w:rsidP="0010249D">
      <w:pPr>
        <w:spacing w:after="0" w:line="240" w:lineRule="auto"/>
        <w:rPr>
          <w:del w:id="306" w:author="Paloma Vachon" w:date="2022-04-12T19:29:00Z"/>
          <w:rFonts w:ascii="Book Antiqua" w:eastAsia="Times New Roman" w:hAnsi="Book Antiqua" w:cs="Arial"/>
          <w:sz w:val="24"/>
          <w:szCs w:val="24"/>
        </w:rPr>
      </w:pPr>
    </w:p>
    <w:p w14:paraId="11EE22C8" w14:textId="34454903" w:rsidR="00D42EC0" w:rsidDel="00FE69F3" w:rsidRDefault="00D42EC0" w:rsidP="0010249D">
      <w:pPr>
        <w:spacing w:after="0" w:line="240" w:lineRule="auto"/>
        <w:rPr>
          <w:del w:id="307" w:author="Paloma Vachon" w:date="2022-04-12T19:29:00Z"/>
          <w:rFonts w:ascii="Book Antiqua" w:eastAsia="Times New Roman" w:hAnsi="Book Antiqua" w:cs="Arial"/>
          <w:sz w:val="24"/>
          <w:szCs w:val="24"/>
        </w:rPr>
      </w:pPr>
      <w:del w:id="308" w:author="Paloma Vachon" w:date="2022-04-12T19:29:00Z">
        <w:r w:rsidDel="00FE69F3">
          <w:rPr>
            <w:rFonts w:ascii="Book Antiqua" w:eastAsia="Times New Roman" w:hAnsi="Book Antiqua" w:cs="Arial"/>
            <w:sz w:val="24"/>
            <w:szCs w:val="24"/>
          </w:rPr>
          <w:delText>Upload</w:delText>
        </w:r>
        <w:r w:rsidRPr="005A359F" w:rsidDel="00FE69F3">
          <w:rPr>
            <w:rFonts w:ascii="Book Antiqua" w:eastAsia="Times New Roman" w:hAnsi="Book Antiqua" w:cs="Arial"/>
            <w:sz w:val="24"/>
            <w:szCs w:val="24"/>
          </w:rPr>
          <w:delText xml:space="preserve"> your </w:delText>
        </w:r>
        <w:r w:rsidR="004E408A" w:rsidDel="00FE69F3">
          <w:rPr>
            <w:rFonts w:ascii="Book Antiqua" w:hAnsi="Book Antiqua" w:cs="Times New Roman"/>
            <w:sz w:val="24"/>
            <w:szCs w:val="24"/>
          </w:rPr>
          <w:delText>completed Multicultural Awareness Project</w:delText>
        </w:r>
        <w:r w:rsidR="0010249D" w:rsidDel="00FE69F3">
          <w:rPr>
            <w:rFonts w:ascii="Book Antiqua" w:hAnsi="Book Antiqua" w:cs="Times New Roman"/>
            <w:sz w:val="24"/>
            <w:szCs w:val="24"/>
          </w:rPr>
          <w:delText xml:space="preserve"> t</w:delText>
        </w:r>
        <w:r w:rsidRPr="005A359F" w:rsidDel="00FE69F3">
          <w:rPr>
            <w:rFonts w:ascii="Book Antiqua" w:eastAsia="Times New Roman" w:hAnsi="Book Antiqua" w:cs="Arial"/>
            <w:sz w:val="24"/>
            <w:szCs w:val="24"/>
          </w:rPr>
          <w:delText xml:space="preserve">o the </w:delText>
        </w:r>
        <w:r w:rsidR="004E408A" w:rsidDel="00FE69F3">
          <w:rPr>
            <w:rFonts w:ascii="Book Antiqua" w:eastAsia="Times New Roman" w:hAnsi="Book Antiqua" w:cs="Arial"/>
            <w:sz w:val="24"/>
            <w:szCs w:val="24"/>
          </w:rPr>
          <w:delText>Institutional</w:delText>
        </w:r>
        <w:r w:rsidRPr="005A359F" w:rsidDel="00FE69F3">
          <w:rPr>
            <w:rFonts w:ascii="Book Antiqua" w:eastAsia="Times New Roman" w:hAnsi="Book Antiqua" w:cs="Arial"/>
            <w:sz w:val="24"/>
            <w:szCs w:val="24"/>
          </w:rPr>
          <w:delText xml:space="preserve"> </w:delText>
        </w:r>
        <w:r w:rsidDel="00FE69F3">
          <w:rPr>
            <w:rFonts w:ascii="Book Antiqua" w:eastAsia="Times New Roman" w:hAnsi="Book Antiqua" w:cs="Arial"/>
            <w:sz w:val="24"/>
            <w:szCs w:val="24"/>
          </w:rPr>
          <w:delText>O</w:delText>
        </w:r>
        <w:r w:rsidRPr="005A359F" w:rsidDel="00FE69F3">
          <w:rPr>
            <w:rFonts w:ascii="Book Antiqua" w:eastAsia="Times New Roman" w:hAnsi="Book Antiqua" w:cs="Arial"/>
            <w:sz w:val="24"/>
            <w:szCs w:val="24"/>
          </w:rPr>
          <w:delText xml:space="preserve">utcome </w:delText>
        </w:r>
        <w:r w:rsidDel="00FE69F3">
          <w:rPr>
            <w:rFonts w:ascii="Book Antiqua" w:eastAsia="Times New Roman" w:hAnsi="Book Antiqua" w:cs="Arial"/>
            <w:sz w:val="24"/>
            <w:szCs w:val="24"/>
          </w:rPr>
          <w:delText>in</w:delText>
        </w:r>
        <w:r w:rsidRPr="005A359F" w:rsidDel="00FE69F3">
          <w:rPr>
            <w:rFonts w:ascii="Book Antiqua" w:eastAsia="Times New Roman" w:hAnsi="Book Antiqua" w:cs="Arial"/>
            <w:sz w:val="24"/>
            <w:szCs w:val="24"/>
          </w:rPr>
          <w:delText xml:space="preserve"> your ePortfolio listed below</w:delText>
        </w:r>
        <w:r w:rsidDel="00FE69F3">
          <w:rPr>
            <w:rFonts w:ascii="Book Antiqua" w:eastAsia="Times New Roman" w:hAnsi="Book Antiqua" w:cs="Arial"/>
            <w:sz w:val="24"/>
            <w:szCs w:val="24"/>
          </w:rPr>
          <w:delText>.  U</w:delText>
        </w:r>
        <w:r w:rsidRPr="005A359F" w:rsidDel="00FE69F3">
          <w:rPr>
            <w:rFonts w:ascii="Book Antiqua" w:eastAsia="Times New Roman" w:hAnsi="Book Antiqua" w:cs="Arial"/>
            <w:sz w:val="24"/>
            <w:szCs w:val="24"/>
          </w:rPr>
          <w:delText xml:space="preserve">se the following naming convention:  </w:delText>
        </w:r>
        <w:r w:rsidR="004E408A" w:rsidDel="00FE69F3">
          <w:rPr>
            <w:rFonts w:ascii="Book Antiqua" w:eastAsia="Times New Roman" w:hAnsi="Book Antiqua" w:cs="Arial"/>
            <w:sz w:val="24"/>
            <w:szCs w:val="24"/>
          </w:rPr>
          <w:delText>CAPS265 – Multicultural Awareness Project</w:delText>
        </w:r>
        <w:r w:rsidDel="00FE69F3">
          <w:rPr>
            <w:rFonts w:ascii="Book Antiqua" w:eastAsia="Times New Roman" w:hAnsi="Book Antiqua" w:cs="Arial"/>
            <w:sz w:val="24"/>
            <w:szCs w:val="24"/>
          </w:rPr>
          <w:delText>.</w:delText>
        </w:r>
      </w:del>
    </w:p>
    <w:p w14:paraId="43E91EC2" w14:textId="4DADA956" w:rsidR="004E408A" w:rsidRPr="004E408A" w:rsidDel="00FE69F3" w:rsidRDefault="004E408A" w:rsidP="0010249D">
      <w:pPr>
        <w:pStyle w:val="ListParagraph"/>
        <w:numPr>
          <w:ilvl w:val="0"/>
          <w:numId w:val="16"/>
        </w:numPr>
        <w:spacing w:after="0" w:line="240" w:lineRule="auto"/>
        <w:rPr>
          <w:del w:id="309" w:author="Paloma Vachon" w:date="2022-04-12T19:29:00Z"/>
          <w:rFonts w:ascii="Book Antiqua" w:hAnsi="Book Antiqua"/>
          <w:sz w:val="24"/>
          <w:szCs w:val="24"/>
        </w:rPr>
      </w:pPr>
      <w:del w:id="310" w:author="Paloma Vachon" w:date="2022-04-12T19:29:00Z">
        <w:r w:rsidRPr="004E408A" w:rsidDel="00FE69F3">
          <w:rPr>
            <w:rFonts w:ascii="Book Antiqua" w:hAnsi="Book Antiqua"/>
            <w:b/>
            <w:sz w:val="24"/>
            <w:szCs w:val="24"/>
          </w:rPr>
          <w:delText>Community and Career</w:delText>
        </w:r>
        <w:r w:rsidRPr="004E408A" w:rsidDel="00FE69F3">
          <w:rPr>
            <w:rFonts w:ascii="Book Antiqua" w:hAnsi="Book Antiqua"/>
            <w:sz w:val="24"/>
            <w:szCs w:val="24"/>
          </w:rPr>
          <w:delText xml:space="preserve"> - Participate in social, academic, and professional communities for individual growth and to function as a citizen of a multicultural world.</w:delText>
        </w:r>
      </w:del>
    </w:p>
    <w:p w14:paraId="52C1C71D" w14:textId="1A4636B0" w:rsidR="004E408A" w:rsidDel="00FE69F3" w:rsidRDefault="004E408A" w:rsidP="0010249D">
      <w:pPr>
        <w:spacing w:after="0" w:line="240" w:lineRule="auto"/>
        <w:rPr>
          <w:del w:id="311" w:author="Paloma Vachon" w:date="2022-04-12T19:29:00Z"/>
          <w:rFonts w:ascii="Book Antiqua" w:eastAsia="Times New Roman" w:hAnsi="Book Antiqua" w:cs="Arial"/>
          <w:sz w:val="24"/>
          <w:szCs w:val="24"/>
        </w:rPr>
      </w:pPr>
    </w:p>
    <w:p w14:paraId="695A16BF" w14:textId="7670CDB7" w:rsidR="005343D9" w:rsidRPr="004E408A" w:rsidDel="00FE69F3" w:rsidRDefault="00D42EC0" w:rsidP="004E408A">
      <w:pPr>
        <w:spacing w:after="0" w:line="240" w:lineRule="auto"/>
        <w:rPr>
          <w:del w:id="312" w:author="Paloma Vachon" w:date="2022-04-12T19:29:00Z"/>
          <w:rFonts w:ascii="Book Antiqua" w:eastAsia="Times New Roman" w:hAnsi="Book Antiqua" w:cs="Arial"/>
          <w:sz w:val="24"/>
          <w:szCs w:val="24"/>
        </w:rPr>
      </w:pPr>
      <w:del w:id="313" w:author="Paloma Vachon" w:date="2022-04-12T19:29:00Z">
        <w:r w:rsidRPr="00982565" w:rsidDel="00FE69F3">
          <w:rPr>
            <w:rFonts w:ascii="Book Antiqua" w:eastAsia="Times New Roman" w:hAnsi="Book Antiqua" w:cs="Arial"/>
            <w:sz w:val="24"/>
            <w:szCs w:val="24"/>
          </w:rPr>
          <w:delText>For directions on how to upload your project to your ePortfolio, please see Student Resources</w:delText>
        </w:r>
        <w:r w:rsidDel="00FE69F3">
          <w:rPr>
            <w:rFonts w:ascii="Book Antiqua" w:eastAsia="Times New Roman" w:hAnsi="Book Antiqua" w:cs="Arial"/>
            <w:sz w:val="24"/>
            <w:szCs w:val="24"/>
          </w:rPr>
          <w:delText xml:space="preserve"> in Blackboard on the navigation pane.  There are also instructions provided within Week </w:delText>
        </w:r>
        <w:r w:rsidR="004E408A" w:rsidDel="00FE69F3">
          <w:rPr>
            <w:rFonts w:ascii="Book Antiqua" w:eastAsia="Times New Roman" w:hAnsi="Book Antiqua" w:cs="Arial"/>
            <w:sz w:val="24"/>
            <w:szCs w:val="24"/>
          </w:rPr>
          <w:delText>6</w:delText>
        </w:r>
        <w:r w:rsidDel="00FE69F3">
          <w:rPr>
            <w:rFonts w:ascii="Book Antiqua" w:eastAsia="Times New Roman" w:hAnsi="Book Antiqua" w:cs="Arial"/>
            <w:sz w:val="24"/>
            <w:szCs w:val="24"/>
          </w:rPr>
          <w:delText xml:space="preserve"> in Blackboard.</w:delText>
        </w:r>
      </w:del>
    </w:p>
    <w:p w14:paraId="48D8B26B" w14:textId="6090D6C5" w:rsidR="005343D9" w:rsidRPr="00497FE4" w:rsidDel="00FE69F3" w:rsidRDefault="005343D9" w:rsidP="00497FE4">
      <w:pPr>
        <w:spacing w:after="0"/>
        <w:contextualSpacing/>
        <w:rPr>
          <w:del w:id="314" w:author="Paloma Vachon" w:date="2022-04-12T19:29:00Z"/>
          <w:rFonts w:ascii="Book Antiqua" w:hAnsi="Book Antiqua"/>
        </w:rPr>
      </w:pPr>
    </w:p>
    <w:p w14:paraId="39C2D3A9" w14:textId="2F8C35FC" w:rsidR="005343D9" w:rsidRPr="00497FE4" w:rsidDel="00FE69F3" w:rsidRDefault="005343D9" w:rsidP="00497FE4">
      <w:pPr>
        <w:spacing w:after="0"/>
        <w:contextualSpacing/>
        <w:rPr>
          <w:del w:id="315" w:author="Paloma Vachon" w:date="2022-04-12T19:29:00Z"/>
          <w:rFonts w:ascii="Book Antiqua" w:hAnsi="Book Antiqua"/>
        </w:rPr>
      </w:pPr>
    </w:p>
    <w:p w14:paraId="3EB17B5C" w14:textId="30FFC609" w:rsidR="005343D9" w:rsidRPr="00497FE4" w:rsidDel="00FE69F3" w:rsidRDefault="005343D9" w:rsidP="00497FE4">
      <w:pPr>
        <w:spacing w:after="0"/>
        <w:contextualSpacing/>
        <w:rPr>
          <w:del w:id="316" w:author="Paloma Vachon" w:date="2022-04-12T19:29:00Z"/>
          <w:rFonts w:ascii="Book Antiqua" w:hAnsi="Book Antiqua"/>
        </w:rPr>
      </w:pPr>
    </w:p>
    <w:p w14:paraId="0C4B99DF" w14:textId="6BD26107" w:rsidR="005343D9" w:rsidRPr="00497FE4" w:rsidRDefault="005343D9" w:rsidP="00497FE4">
      <w:pPr>
        <w:spacing w:after="0"/>
        <w:contextualSpacing/>
        <w:rPr>
          <w:rFonts w:ascii="Book Antiqua" w:hAnsi="Book Antiqua"/>
        </w:rPr>
        <w:sectPr w:rsidR="005343D9" w:rsidRPr="00497FE4" w:rsidSect="003F1B59">
          <w:headerReference w:type="default" r:id="rId9"/>
          <w:pgSz w:w="12240" w:h="15840"/>
          <w:pgMar w:top="1440" w:right="1440" w:bottom="1440" w:left="1440" w:header="720" w:footer="720" w:gutter="0"/>
          <w:cols w:space="720"/>
          <w:titlePg/>
          <w:docGrid w:linePitch="360"/>
        </w:sectPr>
      </w:pPr>
    </w:p>
    <w:tbl>
      <w:tblPr>
        <w:tblStyle w:val="TableGrid11"/>
        <w:tblpPr w:leftFromText="180" w:rightFromText="180" w:vertAnchor="text" w:horzAnchor="margin" w:tblpXSpec="center" w:tblpY="80"/>
        <w:tblW w:w="10797" w:type="dxa"/>
        <w:tblLook w:val="04A0" w:firstRow="1" w:lastRow="0" w:firstColumn="1" w:lastColumn="0" w:noHBand="0" w:noVBand="1"/>
      </w:tblPr>
      <w:tblGrid>
        <w:gridCol w:w="1792"/>
        <w:gridCol w:w="2687"/>
        <w:gridCol w:w="2687"/>
        <w:gridCol w:w="2370"/>
        <w:gridCol w:w="1261"/>
      </w:tblGrid>
      <w:tr w:rsidR="00CE13E4" w:rsidRPr="00497FE4" w14:paraId="7353C0AE" w14:textId="77777777" w:rsidTr="005343D9">
        <w:trPr>
          <w:trHeight w:val="203"/>
          <w:tblHeader/>
        </w:trPr>
        <w:tc>
          <w:tcPr>
            <w:tcW w:w="10797" w:type="dxa"/>
            <w:gridSpan w:val="5"/>
            <w:shd w:val="clear" w:color="auto" w:fill="D9D9D9" w:themeFill="background1" w:themeFillShade="D9"/>
            <w:vAlign w:val="center"/>
          </w:tcPr>
          <w:p w14:paraId="4B5ABEBA" w14:textId="035F7FBE" w:rsidR="00CE13E4" w:rsidRPr="00497FE4" w:rsidRDefault="009B141F" w:rsidP="00497FE4">
            <w:pPr>
              <w:pStyle w:val="Heading2"/>
              <w:spacing w:line="259" w:lineRule="auto"/>
              <w:contextualSpacing/>
              <w:jc w:val="center"/>
              <w:outlineLvl w:val="1"/>
              <w:rPr>
                <w:b/>
                <w:color w:val="auto"/>
                <w:szCs w:val="24"/>
              </w:rPr>
            </w:pPr>
            <w:r>
              <w:rPr>
                <w:b/>
                <w:color w:val="auto"/>
                <w:szCs w:val="24"/>
              </w:rPr>
              <w:lastRenderedPageBreak/>
              <w:t>CAPS265 Multicultural Awareness Project</w:t>
            </w:r>
            <w:r w:rsidR="00CE13E4" w:rsidRPr="00497FE4">
              <w:rPr>
                <w:b/>
                <w:color w:val="auto"/>
                <w:szCs w:val="24"/>
              </w:rPr>
              <w:t xml:space="preserve"> </w:t>
            </w:r>
            <w:r w:rsidR="00A22297" w:rsidRPr="00497FE4">
              <w:rPr>
                <w:b/>
                <w:color w:val="auto"/>
                <w:szCs w:val="24"/>
              </w:rPr>
              <w:t xml:space="preserve">- </w:t>
            </w:r>
            <w:r w:rsidR="00CE13E4" w:rsidRPr="00497FE4">
              <w:rPr>
                <w:b/>
                <w:color w:val="auto"/>
                <w:szCs w:val="24"/>
              </w:rPr>
              <w:t>Grading Rubric</w:t>
            </w:r>
          </w:p>
        </w:tc>
      </w:tr>
      <w:tr w:rsidR="00CE13E4" w:rsidRPr="00497FE4" w14:paraId="4E66B370" w14:textId="77777777" w:rsidTr="0010249D">
        <w:trPr>
          <w:trHeight w:val="203"/>
          <w:tblHeader/>
        </w:trPr>
        <w:tc>
          <w:tcPr>
            <w:tcW w:w="1860" w:type="dxa"/>
            <w:shd w:val="clear" w:color="auto" w:fill="D9D9D9" w:themeFill="background1" w:themeFillShade="D9"/>
            <w:vAlign w:val="center"/>
          </w:tcPr>
          <w:p w14:paraId="6F13CE9E" w14:textId="77777777" w:rsidR="00CE13E4" w:rsidRPr="00497FE4" w:rsidRDefault="00CE13E4" w:rsidP="00497FE4">
            <w:pPr>
              <w:pStyle w:val="Heading2"/>
              <w:spacing w:line="259" w:lineRule="auto"/>
              <w:contextualSpacing/>
              <w:jc w:val="center"/>
              <w:outlineLvl w:val="1"/>
              <w:rPr>
                <w:b/>
                <w:color w:val="auto"/>
                <w:szCs w:val="24"/>
              </w:rPr>
            </w:pPr>
            <w:r w:rsidRPr="00497FE4">
              <w:rPr>
                <w:b/>
                <w:color w:val="auto"/>
                <w:szCs w:val="24"/>
              </w:rPr>
              <w:t>Criteria</w:t>
            </w:r>
          </w:p>
        </w:tc>
        <w:tc>
          <w:tcPr>
            <w:tcW w:w="2589" w:type="dxa"/>
            <w:shd w:val="clear" w:color="auto" w:fill="D9D9D9" w:themeFill="background1" w:themeFillShade="D9"/>
            <w:vAlign w:val="center"/>
          </w:tcPr>
          <w:p w14:paraId="65EA6388" w14:textId="77777777" w:rsidR="00CE13E4" w:rsidRPr="00497FE4" w:rsidRDefault="00CE13E4" w:rsidP="00497FE4">
            <w:pPr>
              <w:spacing w:line="259" w:lineRule="auto"/>
              <w:contextualSpacing/>
              <w:jc w:val="center"/>
              <w:rPr>
                <w:rFonts w:ascii="Book Antiqua" w:hAnsi="Book Antiqua"/>
                <w:b/>
                <w:sz w:val="24"/>
                <w:szCs w:val="24"/>
              </w:rPr>
            </w:pPr>
            <w:r w:rsidRPr="00497FE4">
              <w:rPr>
                <w:rFonts w:ascii="Book Antiqua" w:hAnsi="Book Antiqua"/>
                <w:b/>
                <w:sz w:val="24"/>
                <w:szCs w:val="24"/>
              </w:rPr>
              <w:t>Exceeds Expectations</w:t>
            </w:r>
          </w:p>
        </w:tc>
        <w:tc>
          <w:tcPr>
            <w:tcW w:w="2512" w:type="dxa"/>
            <w:shd w:val="clear" w:color="auto" w:fill="D9D9D9" w:themeFill="background1" w:themeFillShade="D9"/>
            <w:vAlign w:val="center"/>
          </w:tcPr>
          <w:p w14:paraId="6BF9340B" w14:textId="77777777" w:rsidR="00CE13E4" w:rsidRPr="00497FE4" w:rsidRDefault="00CE13E4" w:rsidP="00497FE4">
            <w:pPr>
              <w:pStyle w:val="Heading2"/>
              <w:spacing w:line="259" w:lineRule="auto"/>
              <w:contextualSpacing/>
              <w:jc w:val="center"/>
              <w:outlineLvl w:val="1"/>
              <w:rPr>
                <w:b/>
                <w:color w:val="auto"/>
                <w:szCs w:val="24"/>
              </w:rPr>
            </w:pPr>
            <w:r w:rsidRPr="00497FE4">
              <w:rPr>
                <w:b/>
                <w:color w:val="auto"/>
                <w:szCs w:val="24"/>
              </w:rPr>
              <w:t>Meets Expectations</w:t>
            </w:r>
          </w:p>
        </w:tc>
        <w:tc>
          <w:tcPr>
            <w:tcW w:w="2504" w:type="dxa"/>
            <w:shd w:val="clear" w:color="auto" w:fill="D9D9D9" w:themeFill="background1" w:themeFillShade="D9"/>
            <w:vAlign w:val="center"/>
          </w:tcPr>
          <w:p w14:paraId="524E6974" w14:textId="77777777" w:rsidR="00CE13E4" w:rsidRPr="00497FE4" w:rsidRDefault="00CE13E4" w:rsidP="00497FE4">
            <w:pPr>
              <w:pStyle w:val="Heading2"/>
              <w:spacing w:line="259" w:lineRule="auto"/>
              <w:contextualSpacing/>
              <w:jc w:val="center"/>
              <w:outlineLvl w:val="1"/>
              <w:rPr>
                <w:b/>
                <w:color w:val="auto"/>
                <w:szCs w:val="24"/>
              </w:rPr>
            </w:pPr>
            <w:r w:rsidRPr="00497FE4">
              <w:rPr>
                <w:b/>
                <w:color w:val="auto"/>
                <w:szCs w:val="24"/>
              </w:rPr>
              <w:t>Needs Improvement</w:t>
            </w:r>
          </w:p>
        </w:tc>
        <w:tc>
          <w:tcPr>
            <w:tcW w:w="1332" w:type="dxa"/>
            <w:shd w:val="clear" w:color="auto" w:fill="D9D9D9" w:themeFill="background1" w:themeFillShade="D9"/>
            <w:vAlign w:val="center"/>
          </w:tcPr>
          <w:p w14:paraId="253070DE" w14:textId="77777777" w:rsidR="00CE13E4" w:rsidRPr="00497FE4" w:rsidRDefault="00CE13E4" w:rsidP="00497FE4">
            <w:pPr>
              <w:pStyle w:val="Heading2"/>
              <w:spacing w:line="259" w:lineRule="auto"/>
              <w:contextualSpacing/>
              <w:jc w:val="center"/>
              <w:outlineLvl w:val="1"/>
              <w:rPr>
                <w:b/>
                <w:color w:val="auto"/>
                <w:szCs w:val="24"/>
              </w:rPr>
            </w:pPr>
            <w:r w:rsidRPr="00497FE4">
              <w:rPr>
                <w:b/>
                <w:color w:val="auto"/>
                <w:szCs w:val="24"/>
              </w:rPr>
              <w:t>Points</w:t>
            </w:r>
          </w:p>
        </w:tc>
      </w:tr>
      <w:tr w:rsidR="00CE13E4" w:rsidRPr="00497FE4" w14:paraId="528B4789" w14:textId="77777777" w:rsidTr="0010249D">
        <w:trPr>
          <w:trHeight w:val="1709"/>
          <w:tblHeader/>
        </w:trPr>
        <w:tc>
          <w:tcPr>
            <w:tcW w:w="1860" w:type="dxa"/>
            <w:shd w:val="clear" w:color="auto" w:fill="D9D9D9" w:themeFill="background1" w:themeFillShade="D9"/>
            <w:vAlign w:val="center"/>
          </w:tcPr>
          <w:p w14:paraId="54FEB1C5" w14:textId="052D6C08" w:rsidR="00CE13E4" w:rsidRPr="00497FE4" w:rsidRDefault="0010249D" w:rsidP="00497FE4">
            <w:pPr>
              <w:spacing w:line="259" w:lineRule="auto"/>
              <w:contextualSpacing/>
              <w:jc w:val="center"/>
              <w:rPr>
                <w:rFonts w:ascii="Book Antiqua" w:hAnsi="Book Antiqua"/>
                <w:b/>
                <w:szCs w:val="24"/>
              </w:rPr>
            </w:pPr>
            <w:r>
              <w:rPr>
                <w:rFonts w:ascii="Book Antiqua" w:hAnsi="Book Antiqua"/>
                <w:b/>
                <w:szCs w:val="24"/>
              </w:rPr>
              <w:t>Essay</w:t>
            </w:r>
            <w:r w:rsidR="00A17951">
              <w:rPr>
                <w:rFonts w:ascii="Book Antiqua" w:hAnsi="Book Antiqua"/>
                <w:b/>
                <w:szCs w:val="24"/>
              </w:rPr>
              <w:t xml:space="preserve"> Content</w:t>
            </w:r>
          </w:p>
          <w:p w14:paraId="49F6A37D" w14:textId="0ADB525C" w:rsidR="00CE13E4" w:rsidRPr="00497FE4" w:rsidRDefault="00A17951" w:rsidP="00497FE4">
            <w:pPr>
              <w:spacing w:line="259" w:lineRule="auto"/>
              <w:contextualSpacing/>
              <w:jc w:val="center"/>
              <w:rPr>
                <w:rFonts w:ascii="Book Antiqua" w:hAnsi="Book Antiqua"/>
                <w:b/>
                <w:sz w:val="24"/>
                <w:szCs w:val="24"/>
              </w:rPr>
            </w:pPr>
            <w:r>
              <w:rPr>
                <w:rFonts w:ascii="Book Antiqua" w:hAnsi="Book Antiqua"/>
                <w:b/>
                <w:szCs w:val="24"/>
              </w:rPr>
              <w:t>70</w:t>
            </w:r>
            <w:r w:rsidR="00CE13E4" w:rsidRPr="00497FE4">
              <w:rPr>
                <w:rFonts w:ascii="Book Antiqua" w:hAnsi="Book Antiqua"/>
                <w:b/>
                <w:szCs w:val="24"/>
              </w:rPr>
              <w:t xml:space="preserve"> points </w:t>
            </w:r>
          </w:p>
        </w:tc>
        <w:tc>
          <w:tcPr>
            <w:tcW w:w="2589" w:type="dxa"/>
          </w:tcPr>
          <w:p w14:paraId="15EAD2D9" w14:textId="49D02CE8" w:rsidR="00CE13E4" w:rsidRPr="0009738D" w:rsidRDefault="00A17951" w:rsidP="00497FE4">
            <w:pPr>
              <w:spacing w:line="259" w:lineRule="auto"/>
              <w:contextualSpacing/>
              <w:jc w:val="center"/>
              <w:rPr>
                <w:rFonts w:ascii="Book Antiqua" w:hAnsi="Book Antiqua"/>
                <w:b/>
                <w:sz w:val="20"/>
                <w:szCs w:val="20"/>
              </w:rPr>
            </w:pPr>
            <w:r w:rsidRPr="0009738D">
              <w:rPr>
                <w:rFonts w:ascii="Book Antiqua" w:hAnsi="Book Antiqua"/>
                <w:b/>
                <w:sz w:val="20"/>
                <w:szCs w:val="20"/>
              </w:rPr>
              <w:t>63 - 70</w:t>
            </w:r>
            <w:r w:rsidR="00CE13E4" w:rsidRPr="0009738D">
              <w:rPr>
                <w:rFonts w:ascii="Book Antiqua" w:hAnsi="Book Antiqua"/>
                <w:b/>
                <w:sz w:val="20"/>
                <w:szCs w:val="20"/>
              </w:rPr>
              <w:t xml:space="preserve"> points</w:t>
            </w:r>
          </w:p>
          <w:p w14:paraId="5257A07D" w14:textId="77777777" w:rsidR="00A73659" w:rsidRPr="0009738D" w:rsidRDefault="00A73659" w:rsidP="00497FE4">
            <w:pPr>
              <w:spacing w:line="259" w:lineRule="auto"/>
              <w:contextualSpacing/>
              <w:jc w:val="center"/>
              <w:rPr>
                <w:rFonts w:ascii="Book Antiqua" w:hAnsi="Book Antiqua"/>
                <w:b/>
                <w:sz w:val="20"/>
                <w:szCs w:val="20"/>
              </w:rPr>
            </w:pPr>
          </w:p>
          <w:p w14:paraId="6CA7798A" w14:textId="6E452339" w:rsidR="00CE13E4" w:rsidRPr="0009738D" w:rsidRDefault="0010249D" w:rsidP="00497FE4">
            <w:pPr>
              <w:spacing w:line="259" w:lineRule="auto"/>
              <w:contextualSpacing/>
              <w:rPr>
                <w:rFonts w:ascii="Book Antiqua" w:hAnsi="Book Antiqua"/>
                <w:sz w:val="20"/>
                <w:szCs w:val="20"/>
              </w:rPr>
            </w:pPr>
            <w:r w:rsidRPr="0009738D">
              <w:rPr>
                <w:rFonts w:ascii="Book Antiqua" w:hAnsi="Book Antiqua"/>
                <w:sz w:val="20"/>
                <w:szCs w:val="20"/>
              </w:rPr>
              <w:t>Essay</w:t>
            </w:r>
            <w:r w:rsidR="00A17951" w:rsidRPr="0009738D">
              <w:rPr>
                <w:rFonts w:ascii="Book Antiqua" w:hAnsi="Book Antiqua"/>
                <w:sz w:val="20"/>
                <w:szCs w:val="20"/>
              </w:rPr>
              <w:t xml:space="preserve"> </w:t>
            </w:r>
            <w:r w:rsidR="00D9532F" w:rsidRPr="0009738D">
              <w:rPr>
                <w:rFonts w:ascii="Book Antiqua" w:hAnsi="Book Antiqua"/>
                <w:sz w:val="20"/>
                <w:szCs w:val="20"/>
              </w:rPr>
              <w:t>begins with</w:t>
            </w:r>
            <w:r w:rsidR="00A17951" w:rsidRPr="0009738D">
              <w:rPr>
                <w:rFonts w:ascii="Book Antiqua" w:hAnsi="Book Antiqua"/>
                <w:sz w:val="20"/>
                <w:szCs w:val="20"/>
              </w:rPr>
              <w:t xml:space="preserve"> complete overview</w:t>
            </w:r>
            <w:r w:rsidR="00D9532F" w:rsidRPr="0009738D">
              <w:rPr>
                <w:rFonts w:ascii="Book Antiqua" w:hAnsi="Book Antiqua"/>
                <w:sz w:val="20"/>
                <w:szCs w:val="20"/>
              </w:rPr>
              <w:t xml:space="preserve">, including </w:t>
            </w:r>
            <w:r w:rsidR="00A17951" w:rsidRPr="0009738D">
              <w:rPr>
                <w:rFonts w:ascii="Book Antiqua" w:hAnsi="Book Antiqua"/>
                <w:sz w:val="20"/>
                <w:szCs w:val="20"/>
              </w:rPr>
              <w:t>degree program, career goals, and interviewee</w:t>
            </w:r>
            <w:r w:rsidR="004E19C1" w:rsidRPr="0009738D">
              <w:rPr>
                <w:rFonts w:ascii="Book Antiqua" w:hAnsi="Book Antiqua"/>
                <w:sz w:val="20"/>
                <w:szCs w:val="20"/>
              </w:rPr>
              <w:t xml:space="preserve"> information</w:t>
            </w:r>
            <w:r w:rsidR="00A17951" w:rsidRPr="0009738D">
              <w:rPr>
                <w:rFonts w:ascii="Book Antiqua" w:hAnsi="Book Antiqua"/>
                <w:sz w:val="20"/>
                <w:szCs w:val="20"/>
              </w:rPr>
              <w:t xml:space="preserve">.  </w:t>
            </w:r>
            <w:r w:rsidRPr="0009738D">
              <w:rPr>
                <w:rFonts w:ascii="Book Antiqua" w:hAnsi="Book Antiqua"/>
                <w:sz w:val="20"/>
                <w:szCs w:val="20"/>
              </w:rPr>
              <w:t>Essay</w:t>
            </w:r>
            <w:r w:rsidR="00A17951" w:rsidRPr="0009738D">
              <w:rPr>
                <w:rFonts w:ascii="Book Antiqua" w:hAnsi="Book Antiqua"/>
                <w:sz w:val="20"/>
                <w:szCs w:val="20"/>
              </w:rPr>
              <w:t xml:space="preserve"> includes thorough explanation of the impact of culture in the workplace and in working with clients/customers/patients.  It is clear </w:t>
            </w:r>
            <w:r w:rsidR="00A73659" w:rsidRPr="0009738D">
              <w:rPr>
                <w:rFonts w:ascii="Book Antiqua" w:hAnsi="Book Antiqua"/>
                <w:sz w:val="20"/>
                <w:szCs w:val="20"/>
              </w:rPr>
              <w:t xml:space="preserve">and fully detailed </w:t>
            </w:r>
            <w:r w:rsidR="00A17951" w:rsidRPr="0009738D">
              <w:rPr>
                <w:rFonts w:ascii="Book Antiqua" w:hAnsi="Book Antiqua"/>
                <w:sz w:val="20"/>
                <w:szCs w:val="20"/>
              </w:rPr>
              <w:t xml:space="preserve">what was learned or gained from the interview and how this will impact career plan and ability to function as a citizen of a multicultural world.  </w:t>
            </w:r>
            <w:r w:rsidR="00A73659" w:rsidRPr="0009738D">
              <w:rPr>
                <w:rFonts w:ascii="Book Antiqua" w:eastAsia="Calibri" w:hAnsi="Book Antiqua" w:cs="Times New Roman"/>
                <w:sz w:val="20"/>
                <w:szCs w:val="20"/>
              </w:rPr>
              <w:t xml:space="preserve"> </w:t>
            </w:r>
            <w:r w:rsidRPr="0009738D">
              <w:rPr>
                <w:rFonts w:ascii="Book Antiqua" w:eastAsia="Calibri" w:hAnsi="Book Antiqua" w:cs="Times New Roman"/>
                <w:sz w:val="20"/>
                <w:szCs w:val="20"/>
              </w:rPr>
              <w:t>Essay</w:t>
            </w:r>
            <w:r w:rsidR="00A73659" w:rsidRPr="0009738D">
              <w:rPr>
                <w:rFonts w:ascii="Book Antiqua" w:eastAsia="Calibri" w:hAnsi="Book Antiqua" w:cs="Times New Roman"/>
                <w:sz w:val="20"/>
                <w:szCs w:val="20"/>
              </w:rPr>
              <w:t xml:space="preserve"> was well-reasoned and exemplified higher-level thinking.</w:t>
            </w:r>
          </w:p>
        </w:tc>
        <w:tc>
          <w:tcPr>
            <w:tcW w:w="2512" w:type="dxa"/>
          </w:tcPr>
          <w:p w14:paraId="6FEE9180" w14:textId="56DA33A2" w:rsidR="00CE13E4" w:rsidRPr="0009738D" w:rsidRDefault="00A17951" w:rsidP="00497FE4">
            <w:pPr>
              <w:spacing w:line="259" w:lineRule="auto"/>
              <w:contextualSpacing/>
              <w:jc w:val="center"/>
              <w:rPr>
                <w:rFonts w:ascii="Book Antiqua" w:hAnsi="Book Antiqua"/>
                <w:b/>
                <w:sz w:val="20"/>
                <w:szCs w:val="20"/>
              </w:rPr>
            </w:pPr>
            <w:r w:rsidRPr="0009738D">
              <w:rPr>
                <w:rFonts w:ascii="Book Antiqua" w:hAnsi="Book Antiqua"/>
                <w:b/>
                <w:sz w:val="20"/>
                <w:szCs w:val="20"/>
              </w:rPr>
              <w:t>42 - 62</w:t>
            </w:r>
            <w:r w:rsidR="00CE13E4" w:rsidRPr="0009738D">
              <w:rPr>
                <w:rFonts w:ascii="Book Antiqua" w:hAnsi="Book Antiqua"/>
                <w:b/>
                <w:sz w:val="20"/>
                <w:szCs w:val="20"/>
              </w:rPr>
              <w:t xml:space="preserve"> points</w:t>
            </w:r>
          </w:p>
          <w:p w14:paraId="0E91F99E" w14:textId="77777777" w:rsidR="00CE13E4" w:rsidRPr="0009738D" w:rsidRDefault="00CE13E4" w:rsidP="00497FE4">
            <w:pPr>
              <w:spacing w:line="259" w:lineRule="auto"/>
              <w:contextualSpacing/>
              <w:rPr>
                <w:rFonts w:ascii="Book Antiqua" w:hAnsi="Book Antiqua"/>
                <w:sz w:val="20"/>
                <w:szCs w:val="20"/>
              </w:rPr>
            </w:pPr>
          </w:p>
          <w:p w14:paraId="2E50CAC5" w14:textId="28173B30" w:rsidR="004E19C1" w:rsidRPr="0009738D" w:rsidRDefault="0010249D" w:rsidP="00497FE4">
            <w:pPr>
              <w:spacing w:line="259" w:lineRule="auto"/>
              <w:contextualSpacing/>
              <w:rPr>
                <w:rFonts w:ascii="Book Antiqua" w:hAnsi="Book Antiqua"/>
                <w:sz w:val="20"/>
                <w:szCs w:val="20"/>
              </w:rPr>
            </w:pPr>
            <w:r w:rsidRPr="0009738D">
              <w:rPr>
                <w:rFonts w:ascii="Book Antiqua" w:hAnsi="Book Antiqua"/>
                <w:sz w:val="20"/>
                <w:szCs w:val="20"/>
              </w:rPr>
              <w:t>Essay</w:t>
            </w:r>
            <w:r w:rsidR="004E19C1" w:rsidRPr="0009738D">
              <w:rPr>
                <w:rFonts w:ascii="Book Antiqua" w:hAnsi="Book Antiqua"/>
                <w:sz w:val="20"/>
                <w:szCs w:val="20"/>
              </w:rPr>
              <w:t xml:space="preserve"> </w:t>
            </w:r>
            <w:r w:rsidR="00D9532F" w:rsidRPr="0009738D">
              <w:rPr>
                <w:rFonts w:ascii="Book Antiqua" w:hAnsi="Book Antiqua"/>
                <w:sz w:val="20"/>
                <w:szCs w:val="20"/>
              </w:rPr>
              <w:t>begins with</w:t>
            </w:r>
            <w:r w:rsidR="004E19C1" w:rsidRPr="0009738D">
              <w:rPr>
                <w:rFonts w:ascii="Book Antiqua" w:hAnsi="Book Antiqua"/>
                <w:sz w:val="20"/>
                <w:szCs w:val="20"/>
              </w:rPr>
              <w:t xml:space="preserve"> brief overview of degree program, career goals, and interviewee information.  </w:t>
            </w:r>
            <w:r w:rsidRPr="0009738D">
              <w:rPr>
                <w:rFonts w:ascii="Book Antiqua" w:hAnsi="Book Antiqua"/>
                <w:sz w:val="20"/>
                <w:szCs w:val="20"/>
              </w:rPr>
              <w:t>Essay</w:t>
            </w:r>
            <w:r w:rsidR="004E19C1" w:rsidRPr="0009738D">
              <w:rPr>
                <w:rFonts w:ascii="Book Antiqua" w:hAnsi="Book Antiqua"/>
                <w:sz w:val="20"/>
                <w:szCs w:val="20"/>
              </w:rPr>
              <w:t xml:space="preserve"> highlights the impact of culture in the workplace and in working with clients/customers/patients.  It is mostly clear what was learned or gained from the interview and how this will impact career plan and ability to function as a citizen of a multicultural world.  </w:t>
            </w:r>
            <w:r w:rsidR="004E19C1" w:rsidRPr="0009738D">
              <w:rPr>
                <w:rFonts w:ascii="Book Antiqua" w:eastAsia="Calibri" w:hAnsi="Book Antiqua" w:cs="Times New Roman"/>
                <w:sz w:val="20"/>
                <w:szCs w:val="20"/>
              </w:rPr>
              <w:t xml:space="preserve"> However, there were places that would have benefited from additional clarity or detail.   Parts of the </w:t>
            </w:r>
            <w:r w:rsidRPr="0009738D">
              <w:rPr>
                <w:rFonts w:ascii="Book Antiqua" w:eastAsia="Calibri" w:hAnsi="Book Antiqua" w:cs="Times New Roman"/>
                <w:sz w:val="20"/>
                <w:szCs w:val="20"/>
              </w:rPr>
              <w:t>essay</w:t>
            </w:r>
            <w:r w:rsidR="004E19C1" w:rsidRPr="0009738D">
              <w:rPr>
                <w:rFonts w:ascii="Book Antiqua" w:eastAsia="Calibri" w:hAnsi="Book Antiqua" w:cs="Times New Roman"/>
                <w:sz w:val="20"/>
                <w:szCs w:val="20"/>
              </w:rPr>
              <w:t xml:space="preserve"> may have lacked higher-level thinking or clear reasoning</w:t>
            </w:r>
          </w:p>
        </w:tc>
        <w:tc>
          <w:tcPr>
            <w:tcW w:w="2504" w:type="dxa"/>
          </w:tcPr>
          <w:p w14:paraId="6C7FB75D" w14:textId="128B453E" w:rsidR="00CE13E4" w:rsidRPr="0009738D" w:rsidRDefault="00A17951" w:rsidP="00497FE4">
            <w:pPr>
              <w:spacing w:line="259" w:lineRule="auto"/>
              <w:contextualSpacing/>
              <w:jc w:val="center"/>
              <w:rPr>
                <w:rFonts w:ascii="Book Antiqua" w:hAnsi="Book Antiqua"/>
                <w:b/>
                <w:sz w:val="20"/>
                <w:szCs w:val="20"/>
              </w:rPr>
            </w:pPr>
            <w:r w:rsidRPr="0009738D">
              <w:rPr>
                <w:rFonts w:ascii="Book Antiqua" w:hAnsi="Book Antiqua"/>
                <w:b/>
                <w:sz w:val="20"/>
                <w:szCs w:val="20"/>
              </w:rPr>
              <w:t>0 - 41</w:t>
            </w:r>
            <w:r w:rsidR="00CE13E4" w:rsidRPr="0009738D">
              <w:rPr>
                <w:rFonts w:ascii="Book Antiqua" w:hAnsi="Book Antiqua"/>
                <w:b/>
                <w:sz w:val="20"/>
                <w:szCs w:val="20"/>
              </w:rPr>
              <w:t xml:space="preserve"> points</w:t>
            </w:r>
          </w:p>
          <w:p w14:paraId="0CFC61AA" w14:textId="77777777" w:rsidR="00CE13E4" w:rsidRPr="0009738D" w:rsidRDefault="00CE13E4" w:rsidP="00497FE4">
            <w:pPr>
              <w:spacing w:line="259" w:lineRule="auto"/>
              <w:ind w:right="72"/>
              <w:contextualSpacing/>
              <w:rPr>
                <w:rFonts w:ascii="Book Antiqua" w:eastAsiaTheme="minorEastAsia" w:hAnsi="Book Antiqua"/>
                <w:sz w:val="20"/>
                <w:szCs w:val="20"/>
                <w:lang w:eastAsia="ja-JP"/>
              </w:rPr>
            </w:pPr>
          </w:p>
          <w:p w14:paraId="7AAA55C8" w14:textId="24CC1876" w:rsidR="00AA7D6B" w:rsidRPr="0009738D" w:rsidRDefault="0010249D" w:rsidP="00497FE4">
            <w:pPr>
              <w:spacing w:line="259" w:lineRule="auto"/>
              <w:ind w:right="72"/>
              <w:contextualSpacing/>
              <w:rPr>
                <w:rFonts w:ascii="Book Antiqua" w:eastAsiaTheme="minorEastAsia" w:hAnsi="Book Antiqua"/>
                <w:sz w:val="20"/>
                <w:szCs w:val="20"/>
                <w:lang w:eastAsia="ja-JP"/>
              </w:rPr>
            </w:pPr>
            <w:r w:rsidRPr="0009738D">
              <w:rPr>
                <w:rFonts w:ascii="Book Antiqua" w:eastAsia="Calibri" w:hAnsi="Book Antiqua" w:cs="Times New Roman"/>
                <w:sz w:val="20"/>
                <w:szCs w:val="20"/>
              </w:rPr>
              <w:t>Essay</w:t>
            </w:r>
            <w:r w:rsidR="00AA7D6B" w:rsidRPr="0009738D">
              <w:rPr>
                <w:rFonts w:ascii="Book Antiqua" w:eastAsia="Calibri" w:hAnsi="Book Antiqua" w:cs="Times New Roman"/>
                <w:sz w:val="20"/>
                <w:szCs w:val="20"/>
              </w:rPr>
              <w:t xml:space="preserve"> was completed inaccurately and/or had missing information. Not all of the provided prompts were addressed.</w:t>
            </w:r>
          </w:p>
        </w:tc>
        <w:tc>
          <w:tcPr>
            <w:tcW w:w="1332" w:type="dxa"/>
          </w:tcPr>
          <w:p w14:paraId="73A9C22E" w14:textId="77777777" w:rsidR="00CE13E4" w:rsidRPr="0009738D" w:rsidRDefault="00CE13E4" w:rsidP="00497FE4">
            <w:pPr>
              <w:spacing w:line="259" w:lineRule="auto"/>
              <w:contextualSpacing/>
              <w:rPr>
                <w:rFonts w:ascii="Book Antiqua" w:hAnsi="Book Antiqua"/>
                <w:sz w:val="20"/>
                <w:szCs w:val="20"/>
              </w:rPr>
            </w:pPr>
          </w:p>
        </w:tc>
      </w:tr>
      <w:tr w:rsidR="001924AA" w:rsidRPr="00497FE4" w14:paraId="447DE4E2" w14:textId="77777777" w:rsidTr="0010249D">
        <w:trPr>
          <w:trHeight w:val="1709"/>
          <w:tblHeader/>
        </w:trPr>
        <w:tc>
          <w:tcPr>
            <w:tcW w:w="1860" w:type="dxa"/>
            <w:shd w:val="clear" w:color="auto" w:fill="D9D9D9" w:themeFill="background1" w:themeFillShade="D9"/>
            <w:vAlign w:val="center"/>
          </w:tcPr>
          <w:p w14:paraId="269DFFE7" w14:textId="77777777" w:rsidR="001924AA" w:rsidRDefault="001924AA" w:rsidP="001924AA">
            <w:pPr>
              <w:contextualSpacing/>
              <w:jc w:val="center"/>
              <w:rPr>
                <w:rFonts w:ascii="Book Antiqua" w:hAnsi="Book Antiqua"/>
                <w:b/>
                <w:szCs w:val="24"/>
              </w:rPr>
            </w:pPr>
            <w:r>
              <w:rPr>
                <w:rFonts w:ascii="Book Antiqua" w:hAnsi="Book Antiqua"/>
                <w:b/>
                <w:szCs w:val="24"/>
              </w:rPr>
              <w:t>APA Style and References</w:t>
            </w:r>
          </w:p>
          <w:p w14:paraId="5DC344F8" w14:textId="38D0D584" w:rsidR="001924AA" w:rsidRDefault="001924AA" w:rsidP="001924AA">
            <w:pPr>
              <w:contextualSpacing/>
              <w:jc w:val="center"/>
              <w:rPr>
                <w:rFonts w:ascii="Book Antiqua" w:hAnsi="Book Antiqua"/>
                <w:b/>
                <w:szCs w:val="24"/>
              </w:rPr>
            </w:pPr>
            <w:r>
              <w:rPr>
                <w:rFonts w:ascii="Book Antiqua" w:hAnsi="Book Antiqua"/>
                <w:b/>
                <w:szCs w:val="24"/>
              </w:rPr>
              <w:t>10 points</w:t>
            </w:r>
          </w:p>
        </w:tc>
        <w:tc>
          <w:tcPr>
            <w:tcW w:w="2589" w:type="dxa"/>
          </w:tcPr>
          <w:p w14:paraId="271F1EDF" w14:textId="07258DF9" w:rsidR="001924AA" w:rsidRPr="0009738D" w:rsidRDefault="001924AA" w:rsidP="001924AA">
            <w:pPr>
              <w:jc w:val="center"/>
              <w:rPr>
                <w:rFonts w:ascii="Book Antiqua" w:hAnsi="Book Antiqua"/>
                <w:b/>
                <w:sz w:val="20"/>
                <w:szCs w:val="20"/>
              </w:rPr>
            </w:pPr>
            <w:r w:rsidRPr="0009738D">
              <w:rPr>
                <w:rFonts w:ascii="Book Antiqua" w:hAnsi="Book Antiqua"/>
                <w:b/>
                <w:sz w:val="20"/>
                <w:szCs w:val="20"/>
              </w:rPr>
              <w:t>8-10 Points</w:t>
            </w:r>
          </w:p>
          <w:p w14:paraId="46C44925" w14:textId="77777777" w:rsidR="0009738D" w:rsidRPr="0009738D" w:rsidRDefault="0009738D" w:rsidP="001924AA">
            <w:pPr>
              <w:jc w:val="center"/>
              <w:rPr>
                <w:rFonts w:ascii="Book Antiqua" w:hAnsi="Book Antiqua"/>
                <w:b/>
                <w:sz w:val="20"/>
                <w:szCs w:val="20"/>
              </w:rPr>
            </w:pPr>
          </w:p>
          <w:p w14:paraId="2739D7DB" w14:textId="2DE628C2" w:rsidR="001924AA" w:rsidRPr="0009738D" w:rsidRDefault="001924AA" w:rsidP="001924AA">
            <w:pPr>
              <w:contextualSpacing/>
              <w:rPr>
                <w:rFonts w:ascii="Book Antiqua" w:hAnsi="Book Antiqua"/>
                <w:b/>
                <w:sz w:val="20"/>
                <w:szCs w:val="20"/>
              </w:rPr>
            </w:pPr>
            <w:r w:rsidRPr="0009738D">
              <w:rPr>
                <w:rFonts w:ascii="Book Antiqua" w:hAnsi="Book Antiqua"/>
                <w:sz w:val="20"/>
                <w:szCs w:val="20"/>
              </w:rPr>
              <w:t xml:space="preserve">Essay is properly formatted in APA style with a title page, reference page, </w:t>
            </w:r>
            <w:r w:rsidRPr="0009738D">
              <w:rPr>
                <w:rFonts w:ascii="Book Antiqua" w:hAnsi="Book Antiqua"/>
                <w:color w:val="000000"/>
                <w:sz w:val="20"/>
                <w:szCs w:val="20"/>
              </w:rPr>
              <w:t>Times New Roman or Arial 12-point font, 1-inch margins</w:t>
            </w:r>
            <w:r w:rsidR="0009738D" w:rsidRPr="0009738D">
              <w:rPr>
                <w:rFonts w:ascii="Book Antiqua" w:hAnsi="Book Antiqua"/>
                <w:color w:val="000000"/>
                <w:sz w:val="20"/>
                <w:szCs w:val="20"/>
              </w:rPr>
              <w:t>,</w:t>
            </w:r>
            <w:r w:rsidRPr="0009738D">
              <w:rPr>
                <w:rFonts w:ascii="Book Antiqua" w:hAnsi="Book Antiqua"/>
                <w:color w:val="000000"/>
                <w:sz w:val="20"/>
                <w:szCs w:val="20"/>
              </w:rPr>
              <w:t xml:space="preserve"> and page numbers in the top right corner. No</w:t>
            </w:r>
            <w:r w:rsidR="0009738D" w:rsidRPr="0009738D">
              <w:rPr>
                <w:rFonts w:ascii="Book Antiqua" w:hAnsi="Book Antiqua"/>
                <w:color w:val="000000"/>
                <w:sz w:val="20"/>
                <w:szCs w:val="20"/>
              </w:rPr>
              <w:t>,</w:t>
            </w:r>
            <w:r w:rsidRPr="0009738D">
              <w:rPr>
                <w:rFonts w:ascii="Book Antiqua" w:hAnsi="Book Antiqua"/>
                <w:color w:val="000000"/>
                <w:sz w:val="20"/>
                <w:szCs w:val="20"/>
              </w:rPr>
              <w:t xml:space="preserve"> or very minor</w:t>
            </w:r>
            <w:r w:rsidR="0009738D" w:rsidRPr="0009738D">
              <w:rPr>
                <w:rFonts w:ascii="Book Antiqua" w:hAnsi="Book Antiqua"/>
                <w:color w:val="000000"/>
                <w:sz w:val="20"/>
                <w:szCs w:val="20"/>
              </w:rPr>
              <w:t>,</w:t>
            </w:r>
            <w:r w:rsidRPr="0009738D">
              <w:rPr>
                <w:rFonts w:ascii="Book Antiqua" w:hAnsi="Book Antiqua"/>
                <w:color w:val="000000"/>
                <w:sz w:val="20"/>
                <w:szCs w:val="20"/>
              </w:rPr>
              <w:t xml:space="preserve"> errors in formatting are present.  At least </w:t>
            </w:r>
            <w:r w:rsidR="0009738D" w:rsidRPr="0009738D">
              <w:rPr>
                <w:rFonts w:ascii="Book Antiqua" w:hAnsi="Book Antiqua"/>
                <w:color w:val="000000"/>
                <w:sz w:val="20"/>
                <w:szCs w:val="20"/>
              </w:rPr>
              <w:t>2</w:t>
            </w:r>
            <w:r w:rsidRPr="0009738D">
              <w:rPr>
                <w:rFonts w:ascii="Book Antiqua" w:hAnsi="Book Antiqua"/>
                <w:color w:val="000000"/>
                <w:sz w:val="20"/>
                <w:szCs w:val="20"/>
              </w:rPr>
              <w:t xml:space="preserve"> scholarly references are included, with proper APA style citations and a reference list.</w:t>
            </w:r>
          </w:p>
        </w:tc>
        <w:tc>
          <w:tcPr>
            <w:tcW w:w="2512" w:type="dxa"/>
          </w:tcPr>
          <w:p w14:paraId="38079171" w14:textId="53DE2AA2" w:rsidR="001924AA" w:rsidRPr="0009738D" w:rsidRDefault="001924AA" w:rsidP="001924AA">
            <w:pPr>
              <w:jc w:val="center"/>
              <w:rPr>
                <w:rFonts w:ascii="Book Antiqua" w:hAnsi="Book Antiqua"/>
                <w:b/>
                <w:sz w:val="20"/>
                <w:szCs w:val="20"/>
              </w:rPr>
            </w:pPr>
            <w:r w:rsidRPr="0009738D">
              <w:rPr>
                <w:rFonts w:ascii="Book Antiqua" w:hAnsi="Book Antiqua"/>
                <w:b/>
                <w:sz w:val="20"/>
                <w:szCs w:val="20"/>
              </w:rPr>
              <w:t>5-7 points</w:t>
            </w:r>
          </w:p>
          <w:p w14:paraId="0D166C49" w14:textId="77777777" w:rsidR="0009738D" w:rsidRPr="0009738D" w:rsidRDefault="0009738D" w:rsidP="001924AA">
            <w:pPr>
              <w:jc w:val="center"/>
              <w:rPr>
                <w:rFonts w:ascii="Book Antiqua" w:hAnsi="Book Antiqua"/>
                <w:b/>
                <w:sz w:val="20"/>
                <w:szCs w:val="20"/>
              </w:rPr>
            </w:pPr>
          </w:p>
          <w:p w14:paraId="711AA667" w14:textId="4D02B08E" w:rsidR="001924AA" w:rsidRPr="0009738D" w:rsidRDefault="00CD62F4" w:rsidP="001924AA">
            <w:pPr>
              <w:contextualSpacing/>
              <w:rPr>
                <w:rFonts w:ascii="Book Antiqua" w:hAnsi="Book Antiqua"/>
                <w:b/>
                <w:sz w:val="20"/>
                <w:szCs w:val="20"/>
              </w:rPr>
            </w:pPr>
            <w:r>
              <w:rPr>
                <w:rFonts w:ascii="Book Antiqua" w:hAnsi="Book Antiqua" w:cs="Times New Roman"/>
                <w:sz w:val="20"/>
                <w:szCs w:val="20"/>
              </w:rPr>
              <w:t>Essay</w:t>
            </w:r>
            <w:r w:rsidR="001924AA" w:rsidRPr="0009738D">
              <w:rPr>
                <w:rFonts w:ascii="Book Antiqua" w:hAnsi="Book Antiqua" w:cs="Times New Roman"/>
                <w:sz w:val="20"/>
                <w:szCs w:val="20"/>
              </w:rPr>
              <w:t xml:space="preserve"> contains 2-5 serious errors </w:t>
            </w:r>
            <w:r w:rsidR="001924AA" w:rsidRPr="0009738D">
              <w:rPr>
                <w:rFonts w:ascii="Book Antiqua" w:hAnsi="Book Antiqua"/>
                <w:sz w:val="20"/>
                <w:szCs w:val="20"/>
              </w:rPr>
              <w:t>in APA style</w:t>
            </w:r>
            <w:r w:rsidR="001924AA" w:rsidRPr="0009738D">
              <w:rPr>
                <w:rFonts w:ascii="Book Antiqua" w:hAnsi="Book Antiqua"/>
                <w:color w:val="000000"/>
                <w:sz w:val="20"/>
                <w:szCs w:val="20"/>
              </w:rPr>
              <w:t xml:space="preserve">. Several errors in formatting are present that could have been rectified if the APA template or Student Resources area in Blackboard was utilized.  At least </w:t>
            </w:r>
            <w:r>
              <w:rPr>
                <w:rFonts w:ascii="Book Antiqua" w:hAnsi="Book Antiqua"/>
                <w:color w:val="000000"/>
                <w:sz w:val="20"/>
                <w:szCs w:val="20"/>
              </w:rPr>
              <w:t>2</w:t>
            </w:r>
            <w:r w:rsidR="001924AA" w:rsidRPr="0009738D">
              <w:rPr>
                <w:rFonts w:ascii="Book Antiqua" w:hAnsi="Book Antiqua"/>
                <w:color w:val="000000"/>
                <w:sz w:val="20"/>
                <w:szCs w:val="20"/>
              </w:rPr>
              <w:t xml:space="preserve"> references are included, with citations and a reference list.  However, there may be errors present in the formatting of these elements.</w:t>
            </w:r>
            <w:r>
              <w:rPr>
                <w:rFonts w:ascii="Book Antiqua" w:hAnsi="Book Antiqua"/>
                <w:color w:val="000000"/>
                <w:sz w:val="20"/>
                <w:szCs w:val="20"/>
              </w:rPr>
              <w:t xml:space="preserve">  Sources may or may not be scholarly in nature.</w:t>
            </w:r>
          </w:p>
        </w:tc>
        <w:tc>
          <w:tcPr>
            <w:tcW w:w="2504" w:type="dxa"/>
          </w:tcPr>
          <w:p w14:paraId="05FD3EE0" w14:textId="1B1E64E6" w:rsidR="001924AA" w:rsidRPr="0009738D" w:rsidRDefault="001924AA" w:rsidP="001924AA">
            <w:pPr>
              <w:jc w:val="center"/>
              <w:rPr>
                <w:rFonts w:ascii="Book Antiqua" w:hAnsi="Book Antiqua"/>
                <w:b/>
                <w:sz w:val="20"/>
                <w:szCs w:val="20"/>
              </w:rPr>
            </w:pPr>
            <w:r w:rsidRPr="0009738D">
              <w:rPr>
                <w:rFonts w:ascii="Book Antiqua" w:hAnsi="Book Antiqua"/>
                <w:b/>
                <w:sz w:val="20"/>
                <w:szCs w:val="20"/>
              </w:rPr>
              <w:t>0-4 points</w:t>
            </w:r>
          </w:p>
          <w:p w14:paraId="7811828D" w14:textId="77777777" w:rsidR="0009738D" w:rsidRPr="0009738D" w:rsidRDefault="0009738D" w:rsidP="001924AA">
            <w:pPr>
              <w:jc w:val="center"/>
              <w:rPr>
                <w:rFonts w:ascii="Book Antiqua" w:hAnsi="Book Antiqua"/>
                <w:b/>
                <w:sz w:val="20"/>
                <w:szCs w:val="20"/>
              </w:rPr>
            </w:pPr>
          </w:p>
          <w:p w14:paraId="266E9FF3" w14:textId="67CEDCB7" w:rsidR="001924AA" w:rsidRPr="0009738D" w:rsidRDefault="00CD62F4" w:rsidP="001924AA">
            <w:pPr>
              <w:contextualSpacing/>
              <w:rPr>
                <w:rFonts w:ascii="Book Antiqua" w:hAnsi="Book Antiqua"/>
                <w:b/>
                <w:sz w:val="20"/>
                <w:szCs w:val="20"/>
              </w:rPr>
            </w:pPr>
            <w:r>
              <w:rPr>
                <w:rFonts w:ascii="Book Antiqua" w:hAnsi="Book Antiqua" w:cs="Times New Roman"/>
                <w:sz w:val="20"/>
                <w:szCs w:val="20"/>
              </w:rPr>
              <w:t>Essay</w:t>
            </w:r>
            <w:r w:rsidR="001924AA" w:rsidRPr="0009738D">
              <w:rPr>
                <w:rFonts w:ascii="Book Antiqua" w:hAnsi="Book Antiqua" w:cs="Times New Roman"/>
                <w:sz w:val="20"/>
                <w:szCs w:val="20"/>
              </w:rPr>
              <w:t xml:space="preserve"> contains more than 5 serious errors </w:t>
            </w:r>
            <w:r w:rsidR="001924AA" w:rsidRPr="0009738D">
              <w:rPr>
                <w:rFonts w:ascii="Book Antiqua" w:hAnsi="Book Antiqua"/>
                <w:sz w:val="20"/>
                <w:szCs w:val="20"/>
              </w:rPr>
              <w:t>in APA style</w:t>
            </w:r>
            <w:r w:rsidR="001924AA" w:rsidRPr="0009738D">
              <w:rPr>
                <w:rFonts w:ascii="Book Antiqua" w:hAnsi="Book Antiqua"/>
                <w:color w:val="000000"/>
                <w:sz w:val="20"/>
                <w:szCs w:val="20"/>
              </w:rPr>
              <w:t>. Many errors in formatting are present that could have been rectified if the APA template or Student Resources area in Blackboard was utilized.  Citations and/or reference list are missing or have several errors.</w:t>
            </w:r>
          </w:p>
        </w:tc>
        <w:tc>
          <w:tcPr>
            <w:tcW w:w="1332" w:type="dxa"/>
          </w:tcPr>
          <w:p w14:paraId="7CFB01B8" w14:textId="77777777" w:rsidR="001924AA" w:rsidRPr="0009738D" w:rsidRDefault="001924AA" w:rsidP="001924AA">
            <w:pPr>
              <w:contextualSpacing/>
              <w:rPr>
                <w:rFonts w:ascii="Book Antiqua" w:hAnsi="Book Antiqua"/>
                <w:sz w:val="20"/>
                <w:szCs w:val="20"/>
              </w:rPr>
            </w:pPr>
          </w:p>
        </w:tc>
      </w:tr>
      <w:tr w:rsidR="001542C4" w:rsidRPr="00497FE4" w14:paraId="5C06BF62" w14:textId="77777777" w:rsidTr="0010249D">
        <w:trPr>
          <w:trHeight w:val="1610"/>
          <w:tblHeader/>
        </w:trPr>
        <w:tc>
          <w:tcPr>
            <w:tcW w:w="1860" w:type="dxa"/>
            <w:shd w:val="clear" w:color="auto" w:fill="D9D9D9" w:themeFill="background1" w:themeFillShade="D9"/>
            <w:vAlign w:val="center"/>
          </w:tcPr>
          <w:p w14:paraId="150BE5D7" w14:textId="6BA216AA" w:rsidR="001542C4" w:rsidRPr="009F1FAA" w:rsidRDefault="001542C4" w:rsidP="001542C4">
            <w:pPr>
              <w:contextualSpacing/>
              <w:jc w:val="center"/>
              <w:rPr>
                <w:rFonts w:ascii="Book Antiqua" w:hAnsi="Book Antiqua"/>
                <w:b/>
                <w:szCs w:val="24"/>
              </w:rPr>
            </w:pPr>
            <w:r>
              <w:rPr>
                <w:rFonts w:ascii="Book Antiqua" w:hAnsi="Book Antiqua"/>
                <w:b/>
                <w:szCs w:val="24"/>
              </w:rPr>
              <w:lastRenderedPageBreak/>
              <w:t>Mechanics</w:t>
            </w:r>
          </w:p>
          <w:p w14:paraId="439A8757" w14:textId="1893E4A3" w:rsidR="001542C4" w:rsidRPr="00497FE4" w:rsidRDefault="00D511BF" w:rsidP="001542C4">
            <w:pPr>
              <w:spacing w:line="259" w:lineRule="auto"/>
              <w:contextualSpacing/>
              <w:jc w:val="center"/>
              <w:rPr>
                <w:rFonts w:ascii="Book Antiqua" w:hAnsi="Book Antiqua"/>
                <w:b/>
                <w:sz w:val="24"/>
                <w:szCs w:val="24"/>
              </w:rPr>
            </w:pPr>
            <w:r>
              <w:rPr>
                <w:rFonts w:ascii="Book Antiqua" w:hAnsi="Book Antiqua"/>
                <w:b/>
                <w:szCs w:val="24"/>
              </w:rPr>
              <w:t>2</w:t>
            </w:r>
            <w:r w:rsidR="001542C4">
              <w:rPr>
                <w:rFonts w:ascii="Book Antiqua" w:hAnsi="Book Antiqua"/>
                <w:b/>
                <w:szCs w:val="24"/>
              </w:rPr>
              <w:t>0</w:t>
            </w:r>
            <w:r w:rsidR="001542C4" w:rsidRPr="009F1FAA">
              <w:rPr>
                <w:rFonts w:ascii="Book Antiqua" w:hAnsi="Book Antiqua"/>
                <w:b/>
                <w:szCs w:val="24"/>
              </w:rPr>
              <w:t xml:space="preserve"> points</w:t>
            </w:r>
          </w:p>
        </w:tc>
        <w:tc>
          <w:tcPr>
            <w:tcW w:w="2589" w:type="dxa"/>
          </w:tcPr>
          <w:p w14:paraId="506D7E67" w14:textId="66B02DCF" w:rsidR="001542C4" w:rsidRPr="0009738D" w:rsidRDefault="00D511BF" w:rsidP="001542C4">
            <w:pPr>
              <w:spacing w:after="160" w:line="259" w:lineRule="auto"/>
              <w:jc w:val="center"/>
              <w:rPr>
                <w:rFonts w:ascii="Book Antiqua" w:eastAsia="Calibri" w:hAnsi="Book Antiqua" w:cs="Times New Roman"/>
                <w:b/>
                <w:sz w:val="20"/>
                <w:szCs w:val="20"/>
              </w:rPr>
            </w:pPr>
            <w:r>
              <w:rPr>
                <w:rFonts w:ascii="Book Antiqua" w:eastAsia="Calibri" w:hAnsi="Book Antiqua" w:cs="Times New Roman"/>
                <w:b/>
                <w:sz w:val="20"/>
                <w:szCs w:val="20"/>
              </w:rPr>
              <w:t xml:space="preserve">18 </w:t>
            </w:r>
            <w:r w:rsidR="001542C4" w:rsidRPr="0009738D">
              <w:rPr>
                <w:rFonts w:ascii="Book Antiqua" w:eastAsia="Calibri" w:hAnsi="Book Antiqua" w:cs="Times New Roman"/>
                <w:b/>
                <w:sz w:val="20"/>
                <w:szCs w:val="20"/>
              </w:rPr>
              <w:t xml:space="preserve">- </w:t>
            </w:r>
            <w:r>
              <w:rPr>
                <w:rFonts w:ascii="Book Antiqua" w:eastAsia="Calibri" w:hAnsi="Book Antiqua" w:cs="Times New Roman"/>
                <w:b/>
                <w:sz w:val="20"/>
                <w:szCs w:val="20"/>
              </w:rPr>
              <w:t>2</w:t>
            </w:r>
            <w:r w:rsidR="001542C4" w:rsidRPr="0009738D">
              <w:rPr>
                <w:rFonts w:ascii="Book Antiqua" w:eastAsia="Calibri" w:hAnsi="Book Antiqua" w:cs="Times New Roman"/>
                <w:b/>
                <w:sz w:val="20"/>
                <w:szCs w:val="20"/>
              </w:rPr>
              <w:t>0 points</w:t>
            </w:r>
          </w:p>
          <w:p w14:paraId="2D591282" w14:textId="3969D3A9" w:rsidR="001542C4" w:rsidRPr="0009738D" w:rsidRDefault="0010249D" w:rsidP="001542C4">
            <w:pPr>
              <w:spacing w:line="259" w:lineRule="auto"/>
              <w:contextualSpacing/>
              <w:rPr>
                <w:rFonts w:ascii="Book Antiqua" w:hAnsi="Book Antiqua"/>
                <w:sz w:val="20"/>
                <w:szCs w:val="20"/>
              </w:rPr>
            </w:pPr>
            <w:r w:rsidRPr="0009738D">
              <w:rPr>
                <w:rFonts w:ascii="Book Antiqua" w:hAnsi="Book Antiqua"/>
                <w:sz w:val="20"/>
                <w:szCs w:val="20"/>
              </w:rPr>
              <w:t>Essay</w:t>
            </w:r>
            <w:r w:rsidR="001542C4" w:rsidRPr="0009738D">
              <w:rPr>
                <w:rFonts w:ascii="Book Antiqua" w:hAnsi="Book Antiqua"/>
                <w:sz w:val="20"/>
                <w:szCs w:val="20"/>
              </w:rPr>
              <w:t xml:space="preserve"> included three or fewer errors in grammar, spelling, or punctuation. </w:t>
            </w:r>
            <w:r w:rsidRPr="0009738D">
              <w:rPr>
                <w:rFonts w:ascii="Book Antiqua" w:hAnsi="Book Antiqua"/>
                <w:sz w:val="20"/>
                <w:szCs w:val="20"/>
              </w:rPr>
              <w:t>Essay</w:t>
            </w:r>
            <w:r w:rsidR="001542C4" w:rsidRPr="0009738D">
              <w:rPr>
                <w:rFonts w:ascii="Book Antiqua" w:hAnsi="Book Antiqua"/>
                <w:sz w:val="20"/>
                <w:szCs w:val="20"/>
              </w:rPr>
              <w:t xml:space="preserve"> was at least </w:t>
            </w:r>
            <w:r w:rsidRPr="0009738D">
              <w:rPr>
                <w:rFonts w:ascii="Book Antiqua" w:hAnsi="Book Antiqua"/>
                <w:sz w:val="20"/>
                <w:szCs w:val="20"/>
              </w:rPr>
              <w:t>750</w:t>
            </w:r>
            <w:r w:rsidR="001542C4" w:rsidRPr="0009738D">
              <w:rPr>
                <w:rFonts w:ascii="Book Antiqua" w:hAnsi="Book Antiqua"/>
                <w:sz w:val="20"/>
                <w:szCs w:val="20"/>
              </w:rPr>
              <w:t xml:space="preserve"> words in length.  </w:t>
            </w:r>
            <w:r w:rsidR="001542C4" w:rsidRPr="0009738D">
              <w:rPr>
                <w:rFonts w:ascii="Book Antiqua" w:eastAsia="Calibri" w:hAnsi="Book Antiqua" w:cs="Times New Roman"/>
                <w:sz w:val="20"/>
                <w:szCs w:val="20"/>
              </w:rPr>
              <w:t xml:space="preserve"> </w:t>
            </w:r>
          </w:p>
        </w:tc>
        <w:tc>
          <w:tcPr>
            <w:tcW w:w="2512" w:type="dxa"/>
          </w:tcPr>
          <w:p w14:paraId="247930ED" w14:textId="305F0FE8" w:rsidR="001542C4" w:rsidRPr="0009738D" w:rsidRDefault="00D511BF" w:rsidP="001542C4">
            <w:pPr>
              <w:spacing w:after="160" w:line="259" w:lineRule="auto"/>
              <w:jc w:val="center"/>
              <w:rPr>
                <w:rFonts w:ascii="Book Antiqua" w:eastAsia="Calibri" w:hAnsi="Book Antiqua" w:cs="Times New Roman"/>
                <w:b/>
                <w:sz w:val="20"/>
                <w:szCs w:val="20"/>
              </w:rPr>
            </w:pPr>
            <w:r>
              <w:rPr>
                <w:rFonts w:ascii="Book Antiqua" w:eastAsia="Calibri" w:hAnsi="Book Antiqua" w:cs="Times New Roman"/>
                <w:b/>
                <w:sz w:val="20"/>
                <w:szCs w:val="20"/>
              </w:rPr>
              <w:t>11</w:t>
            </w:r>
            <w:r w:rsidR="001542C4" w:rsidRPr="0009738D">
              <w:rPr>
                <w:rFonts w:ascii="Book Antiqua" w:eastAsia="Calibri" w:hAnsi="Book Antiqua" w:cs="Times New Roman"/>
                <w:b/>
                <w:sz w:val="20"/>
                <w:szCs w:val="20"/>
              </w:rPr>
              <w:t xml:space="preserve"> - </w:t>
            </w:r>
            <w:r>
              <w:rPr>
                <w:rFonts w:ascii="Book Antiqua" w:eastAsia="Calibri" w:hAnsi="Book Antiqua" w:cs="Times New Roman"/>
                <w:b/>
                <w:sz w:val="20"/>
                <w:szCs w:val="20"/>
              </w:rPr>
              <w:t>17</w:t>
            </w:r>
            <w:r w:rsidR="001542C4" w:rsidRPr="0009738D">
              <w:rPr>
                <w:rFonts w:ascii="Book Antiqua" w:eastAsia="Calibri" w:hAnsi="Book Antiqua" w:cs="Times New Roman"/>
                <w:b/>
                <w:sz w:val="20"/>
                <w:szCs w:val="20"/>
              </w:rPr>
              <w:t xml:space="preserve"> points</w:t>
            </w:r>
          </w:p>
          <w:p w14:paraId="0DF01D7D" w14:textId="455215DD" w:rsidR="001542C4" w:rsidRPr="0009738D" w:rsidRDefault="0010249D" w:rsidP="001542C4">
            <w:pPr>
              <w:spacing w:line="259" w:lineRule="auto"/>
              <w:contextualSpacing/>
              <w:rPr>
                <w:rFonts w:ascii="Book Antiqua" w:hAnsi="Book Antiqua"/>
                <w:sz w:val="20"/>
                <w:szCs w:val="20"/>
              </w:rPr>
            </w:pPr>
            <w:r w:rsidRPr="0009738D">
              <w:rPr>
                <w:rFonts w:ascii="Book Antiqua" w:hAnsi="Book Antiqua"/>
                <w:sz w:val="20"/>
                <w:szCs w:val="20"/>
              </w:rPr>
              <w:t>Essay</w:t>
            </w:r>
            <w:r w:rsidR="001542C4" w:rsidRPr="0009738D">
              <w:rPr>
                <w:rFonts w:ascii="Book Antiqua" w:hAnsi="Book Antiqua"/>
                <w:sz w:val="20"/>
                <w:szCs w:val="20"/>
              </w:rPr>
              <w:t xml:space="preserve"> included four to six errors in grammar, spelling, or punctuation. </w:t>
            </w:r>
            <w:r w:rsidRPr="0009738D">
              <w:rPr>
                <w:rFonts w:ascii="Book Antiqua" w:hAnsi="Book Antiqua"/>
                <w:sz w:val="20"/>
                <w:szCs w:val="20"/>
              </w:rPr>
              <w:t>Essay</w:t>
            </w:r>
            <w:r w:rsidR="001542C4" w:rsidRPr="0009738D">
              <w:rPr>
                <w:rFonts w:ascii="Book Antiqua" w:hAnsi="Book Antiqua"/>
                <w:sz w:val="20"/>
                <w:szCs w:val="20"/>
              </w:rPr>
              <w:t xml:space="preserve"> was approximately </w:t>
            </w:r>
            <w:r w:rsidR="00F53084" w:rsidRPr="0009738D">
              <w:rPr>
                <w:rFonts w:ascii="Book Antiqua" w:hAnsi="Book Antiqua"/>
                <w:sz w:val="20"/>
                <w:szCs w:val="20"/>
              </w:rPr>
              <w:t>750</w:t>
            </w:r>
            <w:r w:rsidR="001542C4" w:rsidRPr="0009738D">
              <w:rPr>
                <w:rFonts w:ascii="Book Antiqua" w:hAnsi="Book Antiqua"/>
                <w:sz w:val="20"/>
                <w:szCs w:val="20"/>
              </w:rPr>
              <w:t xml:space="preserve"> words in length.</w:t>
            </w:r>
          </w:p>
        </w:tc>
        <w:tc>
          <w:tcPr>
            <w:tcW w:w="2504" w:type="dxa"/>
          </w:tcPr>
          <w:p w14:paraId="145E0AEA" w14:textId="74F9FC97" w:rsidR="001542C4" w:rsidRPr="0009738D" w:rsidRDefault="001542C4" w:rsidP="001542C4">
            <w:pPr>
              <w:spacing w:after="160" w:line="259" w:lineRule="auto"/>
              <w:jc w:val="center"/>
              <w:rPr>
                <w:rFonts w:ascii="Book Antiqua" w:eastAsia="Calibri" w:hAnsi="Book Antiqua" w:cs="Times New Roman"/>
                <w:b/>
                <w:sz w:val="20"/>
                <w:szCs w:val="20"/>
              </w:rPr>
            </w:pPr>
            <w:r w:rsidRPr="0009738D">
              <w:rPr>
                <w:rFonts w:ascii="Book Antiqua" w:eastAsia="Calibri" w:hAnsi="Book Antiqua" w:cs="Times New Roman"/>
                <w:b/>
                <w:sz w:val="20"/>
                <w:szCs w:val="20"/>
              </w:rPr>
              <w:t xml:space="preserve">0 - </w:t>
            </w:r>
            <w:r w:rsidR="00D511BF">
              <w:rPr>
                <w:rFonts w:ascii="Book Antiqua" w:eastAsia="Calibri" w:hAnsi="Book Antiqua" w:cs="Times New Roman"/>
                <w:b/>
                <w:sz w:val="20"/>
                <w:szCs w:val="20"/>
              </w:rPr>
              <w:t>10</w:t>
            </w:r>
            <w:r w:rsidRPr="0009738D">
              <w:rPr>
                <w:rFonts w:ascii="Book Antiqua" w:eastAsia="Calibri" w:hAnsi="Book Antiqua" w:cs="Times New Roman"/>
                <w:b/>
                <w:sz w:val="20"/>
                <w:szCs w:val="20"/>
              </w:rPr>
              <w:t xml:space="preserve"> points</w:t>
            </w:r>
          </w:p>
          <w:p w14:paraId="7AFD0433" w14:textId="0F115A98" w:rsidR="001542C4" w:rsidRPr="0009738D" w:rsidRDefault="0010249D" w:rsidP="001542C4">
            <w:pPr>
              <w:spacing w:line="259" w:lineRule="auto"/>
              <w:contextualSpacing/>
              <w:rPr>
                <w:rFonts w:ascii="Book Antiqua" w:hAnsi="Book Antiqua"/>
                <w:sz w:val="20"/>
                <w:szCs w:val="20"/>
              </w:rPr>
            </w:pPr>
            <w:r w:rsidRPr="0009738D">
              <w:rPr>
                <w:rFonts w:ascii="Book Antiqua" w:hAnsi="Book Antiqua"/>
                <w:sz w:val="20"/>
                <w:szCs w:val="20"/>
              </w:rPr>
              <w:t>Essay</w:t>
            </w:r>
            <w:r w:rsidR="001542C4" w:rsidRPr="0009738D">
              <w:rPr>
                <w:rFonts w:ascii="Book Antiqua" w:hAnsi="Book Antiqua"/>
                <w:sz w:val="20"/>
                <w:szCs w:val="20"/>
              </w:rPr>
              <w:t xml:space="preserve"> included seven or more errors in grammar, spelling, or punctuation.   Errors distracted reader or clouded meaning of the </w:t>
            </w:r>
            <w:r w:rsidRPr="0009738D">
              <w:rPr>
                <w:rFonts w:ascii="Book Antiqua" w:hAnsi="Book Antiqua"/>
                <w:sz w:val="20"/>
                <w:szCs w:val="20"/>
              </w:rPr>
              <w:t>essay</w:t>
            </w:r>
            <w:r w:rsidR="001542C4" w:rsidRPr="0009738D">
              <w:rPr>
                <w:rFonts w:ascii="Book Antiqua" w:hAnsi="Book Antiqua"/>
                <w:sz w:val="20"/>
                <w:szCs w:val="20"/>
              </w:rPr>
              <w:t xml:space="preserve">. </w:t>
            </w:r>
            <w:r w:rsidRPr="0009738D">
              <w:rPr>
                <w:rFonts w:ascii="Book Antiqua" w:hAnsi="Book Antiqua"/>
                <w:sz w:val="20"/>
                <w:szCs w:val="20"/>
              </w:rPr>
              <w:t>Essay</w:t>
            </w:r>
            <w:r w:rsidR="001542C4" w:rsidRPr="0009738D">
              <w:rPr>
                <w:rFonts w:ascii="Book Antiqua" w:hAnsi="Book Antiqua"/>
                <w:sz w:val="20"/>
                <w:szCs w:val="20"/>
              </w:rPr>
              <w:t xml:space="preserve"> was less </w:t>
            </w:r>
            <w:r w:rsidR="004E19C1" w:rsidRPr="0009738D">
              <w:rPr>
                <w:rFonts w:ascii="Book Antiqua" w:hAnsi="Book Antiqua"/>
                <w:sz w:val="20"/>
                <w:szCs w:val="20"/>
              </w:rPr>
              <w:t xml:space="preserve">than </w:t>
            </w:r>
            <w:r w:rsidR="00F53084" w:rsidRPr="0009738D">
              <w:rPr>
                <w:rFonts w:ascii="Book Antiqua" w:hAnsi="Book Antiqua"/>
                <w:sz w:val="20"/>
                <w:szCs w:val="20"/>
              </w:rPr>
              <w:t>750</w:t>
            </w:r>
            <w:r w:rsidR="001542C4" w:rsidRPr="0009738D">
              <w:rPr>
                <w:rFonts w:ascii="Book Antiqua" w:hAnsi="Book Antiqua"/>
                <w:sz w:val="20"/>
                <w:szCs w:val="20"/>
              </w:rPr>
              <w:t xml:space="preserve"> words in length. </w:t>
            </w:r>
          </w:p>
        </w:tc>
        <w:tc>
          <w:tcPr>
            <w:tcW w:w="1332" w:type="dxa"/>
            <w:vAlign w:val="center"/>
          </w:tcPr>
          <w:p w14:paraId="5797222B" w14:textId="77777777" w:rsidR="001542C4" w:rsidRPr="0009738D" w:rsidRDefault="001542C4" w:rsidP="001542C4">
            <w:pPr>
              <w:spacing w:line="259" w:lineRule="auto"/>
              <w:contextualSpacing/>
              <w:rPr>
                <w:rFonts w:ascii="Book Antiqua" w:hAnsi="Book Antiqua"/>
                <w:sz w:val="20"/>
                <w:szCs w:val="20"/>
              </w:rPr>
            </w:pPr>
          </w:p>
        </w:tc>
      </w:tr>
      <w:tr w:rsidR="00CE13E4" w:rsidRPr="00497FE4" w14:paraId="377038E0" w14:textId="77777777" w:rsidTr="0010249D">
        <w:trPr>
          <w:trHeight w:val="1160"/>
          <w:tblHeader/>
        </w:trPr>
        <w:tc>
          <w:tcPr>
            <w:tcW w:w="1860" w:type="dxa"/>
            <w:shd w:val="clear" w:color="auto" w:fill="D9D9D9" w:themeFill="background1" w:themeFillShade="D9"/>
            <w:vAlign w:val="center"/>
          </w:tcPr>
          <w:p w14:paraId="09E904CC" w14:textId="77777777" w:rsidR="00CE13E4" w:rsidRPr="00497FE4" w:rsidRDefault="00CE13E4" w:rsidP="00497FE4">
            <w:pPr>
              <w:spacing w:line="259" w:lineRule="auto"/>
              <w:contextualSpacing/>
              <w:jc w:val="center"/>
              <w:rPr>
                <w:rFonts w:ascii="Book Antiqua" w:hAnsi="Book Antiqua"/>
                <w:b/>
                <w:sz w:val="24"/>
                <w:szCs w:val="24"/>
              </w:rPr>
            </w:pPr>
            <w:r w:rsidRPr="00497FE4">
              <w:rPr>
                <w:rFonts w:ascii="Book Antiqua" w:hAnsi="Book Antiqua"/>
                <w:b/>
                <w:sz w:val="24"/>
                <w:szCs w:val="24"/>
              </w:rPr>
              <w:t>Instructor Comments:</w:t>
            </w:r>
          </w:p>
        </w:tc>
        <w:tc>
          <w:tcPr>
            <w:tcW w:w="5101" w:type="dxa"/>
            <w:gridSpan w:val="2"/>
          </w:tcPr>
          <w:p w14:paraId="4B69B2B1" w14:textId="77777777" w:rsidR="00CE13E4" w:rsidRPr="00497FE4" w:rsidRDefault="00CE13E4" w:rsidP="00497FE4">
            <w:pPr>
              <w:spacing w:line="259" w:lineRule="auto"/>
              <w:contextualSpacing/>
              <w:rPr>
                <w:rFonts w:ascii="Book Antiqua" w:hAnsi="Book Antiqua"/>
                <w:sz w:val="24"/>
                <w:szCs w:val="24"/>
              </w:rPr>
            </w:pPr>
          </w:p>
        </w:tc>
        <w:tc>
          <w:tcPr>
            <w:tcW w:w="2504" w:type="dxa"/>
            <w:shd w:val="clear" w:color="auto" w:fill="D9D9D9" w:themeFill="background1" w:themeFillShade="D9"/>
          </w:tcPr>
          <w:p w14:paraId="30F90D10" w14:textId="77777777" w:rsidR="00CE13E4" w:rsidRPr="00497FE4" w:rsidRDefault="00CE13E4" w:rsidP="00497FE4">
            <w:pPr>
              <w:spacing w:line="259" w:lineRule="auto"/>
              <w:contextualSpacing/>
              <w:jc w:val="center"/>
              <w:rPr>
                <w:rFonts w:ascii="Book Antiqua" w:hAnsi="Book Antiqua"/>
                <w:b/>
                <w:sz w:val="24"/>
                <w:szCs w:val="24"/>
              </w:rPr>
            </w:pPr>
            <w:r w:rsidRPr="00497FE4">
              <w:rPr>
                <w:rFonts w:ascii="Book Antiqua" w:hAnsi="Book Antiqua"/>
                <w:b/>
                <w:sz w:val="24"/>
                <w:szCs w:val="24"/>
              </w:rPr>
              <w:t>Total Points:</w:t>
            </w:r>
          </w:p>
        </w:tc>
        <w:tc>
          <w:tcPr>
            <w:tcW w:w="1332" w:type="dxa"/>
          </w:tcPr>
          <w:p w14:paraId="5D76F3B4" w14:textId="77777777" w:rsidR="00CE13E4" w:rsidRPr="00497FE4" w:rsidRDefault="00CE13E4" w:rsidP="00497FE4">
            <w:pPr>
              <w:spacing w:line="259" w:lineRule="auto"/>
              <w:contextualSpacing/>
              <w:rPr>
                <w:rFonts w:ascii="Book Antiqua" w:hAnsi="Book Antiqua"/>
                <w:b/>
                <w:sz w:val="24"/>
                <w:szCs w:val="24"/>
              </w:rPr>
            </w:pPr>
          </w:p>
        </w:tc>
      </w:tr>
    </w:tbl>
    <w:p w14:paraId="6742C636" w14:textId="77777777" w:rsidR="00CE13E4" w:rsidRPr="00497FE4" w:rsidRDefault="00CE13E4" w:rsidP="00497FE4">
      <w:pPr>
        <w:spacing w:after="0"/>
        <w:contextualSpacing/>
        <w:rPr>
          <w:rFonts w:ascii="Book Antiqua" w:hAnsi="Book Antiqua"/>
        </w:rPr>
      </w:pPr>
    </w:p>
    <w:p w14:paraId="07BAE17C" w14:textId="77777777" w:rsidR="000C328B" w:rsidRPr="00497FE4" w:rsidRDefault="000C328B" w:rsidP="00497FE4">
      <w:pPr>
        <w:pStyle w:val="Heading2"/>
        <w:contextualSpacing/>
        <w:rPr>
          <w:color w:val="2F5496" w:themeColor="accent5" w:themeShade="BF"/>
          <w:szCs w:val="24"/>
        </w:rPr>
      </w:pPr>
    </w:p>
    <w:p w14:paraId="2768F9B0" w14:textId="1F30B504" w:rsidR="00A22297" w:rsidRPr="00497FE4" w:rsidRDefault="00A22297" w:rsidP="00497FE4">
      <w:pPr>
        <w:spacing w:after="0"/>
        <w:contextualSpacing/>
        <w:rPr>
          <w:rFonts w:ascii="Book Antiqua" w:hAnsi="Book Antiqua"/>
        </w:rPr>
      </w:pPr>
    </w:p>
    <w:p w14:paraId="26F67629" w14:textId="77777777" w:rsidR="00A22297" w:rsidRPr="00497FE4" w:rsidRDefault="00A22297" w:rsidP="00497FE4">
      <w:pPr>
        <w:spacing w:after="0"/>
        <w:rPr>
          <w:rFonts w:ascii="Book Antiqua" w:hAnsi="Book Antiqua"/>
        </w:rPr>
      </w:pPr>
    </w:p>
    <w:p w14:paraId="2A9D2442" w14:textId="581FCDAC" w:rsidR="00A22297" w:rsidRPr="00497FE4" w:rsidRDefault="00A22297" w:rsidP="00497FE4">
      <w:pPr>
        <w:spacing w:after="0"/>
        <w:rPr>
          <w:rFonts w:ascii="Book Antiqua" w:hAnsi="Book Antiqua"/>
        </w:rPr>
      </w:pPr>
    </w:p>
    <w:p w14:paraId="572223F6" w14:textId="53CA8476" w:rsidR="00A22297" w:rsidRPr="00497FE4" w:rsidRDefault="00A22297" w:rsidP="00497FE4">
      <w:pPr>
        <w:spacing w:after="0"/>
        <w:rPr>
          <w:rFonts w:ascii="Book Antiqua" w:hAnsi="Book Antiqua"/>
        </w:rPr>
      </w:pPr>
    </w:p>
    <w:p w14:paraId="1B487285" w14:textId="77777777" w:rsidR="000C328B" w:rsidRPr="00497FE4" w:rsidRDefault="000C328B" w:rsidP="00497FE4">
      <w:pPr>
        <w:spacing w:after="0"/>
        <w:rPr>
          <w:rFonts w:ascii="Book Antiqua" w:hAnsi="Book Antiqua"/>
        </w:rPr>
      </w:pPr>
    </w:p>
    <w:sectPr w:rsidR="000C328B" w:rsidRPr="00497FE4" w:rsidSect="004E408A">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B7EE76" w14:textId="77777777" w:rsidR="00716E28" w:rsidRDefault="00716E28" w:rsidP="003F1B59">
      <w:pPr>
        <w:spacing w:after="0" w:line="240" w:lineRule="auto"/>
      </w:pPr>
      <w:r>
        <w:separator/>
      </w:r>
    </w:p>
  </w:endnote>
  <w:endnote w:type="continuationSeparator" w:id="0">
    <w:p w14:paraId="2CF9BE27" w14:textId="77777777" w:rsidR="00716E28" w:rsidRDefault="00716E28" w:rsidP="003F1B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AAA3EA" w14:textId="77777777" w:rsidR="00716E28" w:rsidRDefault="00716E28" w:rsidP="003F1B59">
      <w:pPr>
        <w:spacing w:after="0" w:line="240" w:lineRule="auto"/>
      </w:pPr>
      <w:r>
        <w:separator/>
      </w:r>
    </w:p>
  </w:footnote>
  <w:footnote w:type="continuationSeparator" w:id="0">
    <w:p w14:paraId="09B95279" w14:textId="77777777" w:rsidR="00716E28" w:rsidRDefault="00716E28" w:rsidP="003F1B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67904" w14:textId="5F78F66D" w:rsidR="002E49CF" w:rsidRDefault="002E49CF">
    <w:pPr>
      <w:pStyle w:val="Header"/>
    </w:pPr>
    <w:r>
      <w:rPr>
        <w:rFonts w:ascii="Book Antiqua" w:hAnsi="Book Antiqua"/>
      </w:rPr>
      <w:t>CAPS265 – Multicultural Awareness Project</w:t>
    </w:r>
    <w:r>
      <w:rPr>
        <w:rFonts w:ascii="Book Antiqua" w:hAnsi="Book Antiqua"/>
      </w:rPr>
      <w:tab/>
    </w:r>
    <w:r>
      <w:rPr>
        <w:rFonts w:ascii="Book Antiqua" w:hAnsi="Book Antiqua"/>
      </w:rPr>
      <w:tab/>
    </w:r>
    <w:r w:rsidRPr="005343D9">
      <w:rPr>
        <w:rFonts w:ascii="Book Antiqua" w:hAnsi="Book Antiqua"/>
      </w:rPr>
      <w:fldChar w:fldCharType="begin"/>
    </w:r>
    <w:r w:rsidRPr="005343D9">
      <w:rPr>
        <w:rFonts w:ascii="Book Antiqua" w:hAnsi="Book Antiqua"/>
      </w:rPr>
      <w:instrText xml:space="preserve"> PAGE   \* MERGEFORMAT </w:instrText>
    </w:r>
    <w:r w:rsidRPr="005343D9">
      <w:rPr>
        <w:rFonts w:ascii="Book Antiqua" w:hAnsi="Book Antiqua"/>
      </w:rPr>
      <w:fldChar w:fldCharType="separate"/>
    </w:r>
    <w:r w:rsidR="00CC2063">
      <w:rPr>
        <w:rFonts w:ascii="Book Antiqua" w:hAnsi="Book Antiqua"/>
        <w:noProof/>
      </w:rPr>
      <w:t>6</w:t>
    </w:r>
    <w:r w:rsidRPr="005343D9">
      <w:rPr>
        <w:rFonts w:ascii="Book Antiqua" w:hAnsi="Book Antiqua"/>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71D63" w14:textId="274609BB" w:rsidR="002E49CF" w:rsidRPr="004E408A" w:rsidRDefault="002E49CF" w:rsidP="004E408A">
    <w:pPr>
      <w:pStyle w:val="Header"/>
    </w:pPr>
    <w:r>
      <w:rPr>
        <w:rFonts w:ascii="Book Antiqua" w:hAnsi="Book Antiqua"/>
      </w:rPr>
      <w:t>CAPS265 – Multicultural Awareness Project</w:t>
    </w:r>
    <w:r>
      <w:rPr>
        <w:rFonts w:ascii="Book Antiqua" w:hAnsi="Book Antiqua"/>
      </w:rPr>
      <w:tab/>
    </w:r>
    <w:r>
      <w:rPr>
        <w:rFonts w:ascii="Book Antiqua" w:hAnsi="Book Antiqua"/>
      </w:rPr>
      <w:tab/>
    </w:r>
    <w:r w:rsidRPr="005343D9">
      <w:rPr>
        <w:rFonts w:ascii="Book Antiqua" w:hAnsi="Book Antiqua"/>
      </w:rPr>
      <w:fldChar w:fldCharType="begin"/>
    </w:r>
    <w:r w:rsidRPr="005343D9">
      <w:rPr>
        <w:rFonts w:ascii="Book Antiqua" w:hAnsi="Book Antiqua"/>
      </w:rPr>
      <w:instrText xml:space="preserve"> PAGE   \* MERGEFORMAT </w:instrText>
    </w:r>
    <w:r w:rsidRPr="005343D9">
      <w:rPr>
        <w:rFonts w:ascii="Book Antiqua" w:hAnsi="Book Antiqua"/>
      </w:rPr>
      <w:fldChar w:fldCharType="separate"/>
    </w:r>
    <w:r w:rsidR="00CC2063">
      <w:rPr>
        <w:rFonts w:ascii="Book Antiqua" w:hAnsi="Book Antiqua"/>
        <w:noProof/>
      </w:rPr>
      <w:t>5</w:t>
    </w:r>
    <w:r w:rsidRPr="005343D9">
      <w:rPr>
        <w:rFonts w:ascii="Book Antiqua" w:hAnsi="Book Antiqua"/>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D26A56"/>
    <w:multiLevelType w:val="hybridMultilevel"/>
    <w:tmpl w:val="A78E8FA4"/>
    <w:lvl w:ilvl="0" w:tplc="00D2B15A">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2E2E3E"/>
    <w:multiLevelType w:val="hybridMultilevel"/>
    <w:tmpl w:val="035E6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CA535B"/>
    <w:multiLevelType w:val="hybridMultilevel"/>
    <w:tmpl w:val="416C5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56288F"/>
    <w:multiLevelType w:val="hybridMultilevel"/>
    <w:tmpl w:val="8E061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D85FA1"/>
    <w:multiLevelType w:val="hybridMultilevel"/>
    <w:tmpl w:val="F5DA36AE"/>
    <w:lvl w:ilvl="0" w:tplc="579668AC">
      <w:start w:val="1"/>
      <w:numFmt w:val="decimal"/>
      <w:lvlText w:val="%1."/>
      <w:lvlJc w:val="left"/>
      <w:pPr>
        <w:ind w:left="720" w:hanging="360"/>
      </w:pPr>
      <w:rPr>
        <w:rFonts w:cs="Arial"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4B02E1"/>
    <w:multiLevelType w:val="hybridMultilevel"/>
    <w:tmpl w:val="54049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3F4A98"/>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38EA1CE9"/>
    <w:multiLevelType w:val="hybridMultilevel"/>
    <w:tmpl w:val="BECA0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A14C68"/>
    <w:multiLevelType w:val="hybridMultilevel"/>
    <w:tmpl w:val="D56C1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764C6E"/>
    <w:multiLevelType w:val="multilevel"/>
    <w:tmpl w:val="BCE08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B4C7183"/>
    <w:multiLevelType w:val="hybridMultilevel"/>
    <w:tmpl w:val="057CB0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324952"/>
    <w:multiLevelType w:val="hybridMultilevel"/>
    <w:tmpl w:val="2BF23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73715DC"/>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D50086F"/>
    <w:multiLevelType w:val="hybridMultilevel"/>
    <w:tmpl w:val="F7869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4C65D11"/>
    <w:multiLevelType w:val="hybridMultilevel"/>
    <w:tmpl w:val="2C4477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5B64E67"/>
    <w:multiLevelType w:val="hybridMultilevel"/>
    <w:tmpl w:val="5A9EFC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CCA5CA4"/>
    <w:multiLevelType w:val="hybridMultilevel"/>
    <w:tmpl w:val="6EC63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73D2FD1"/>
    <w:multiLevelType w:val="hybridMultilevel"/>
    <w:tmpl w:val="2D6C1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29617973">
    <w:abstractNumId w:val="3"/>
  </w:num>
  <w:num w:numId="2" w16cid:durableId="1911383947">
    <w:abstractNumId w:val="16"/>
  </w:num>
  <w:num w:numId="3" w16cid:durableId="1464812594">
    <w:abstractNumId w:val="0"/>
  </w:num>
  <w:num w:numId="4" w16cid:durableId="88157093">
    <w:abstractNumId w:val="17"/>
  </w:num>
  <w:num w:numId="5" w16cid:durableId="948585259">
    <w:abstractNumId w:val="10"/>
  </w:num>
  <w:num w:numId="6" w16cid:durableId="1776897940">
    <w:abstractNumId w:val="9"/>
  </w:num>
  <w:num w:numId="7" w16cid:durableId="370148832">
    <w:abstractNumId w:val="13"/>
  </w:num>
  <w:num w:numId="8" w16cid:durableId="1016424228">
    <w:abstractNumId w:val="4"/>
  </w:num>
  <w:num w:numId="9" w16cid:durableId="2041735405">
    <w:abstractNumId w:val="11"/>
  </w:num>
  <w:num w:numId="10" w16cid:durableId="1948349544">
    <w:abstractNumId w:val="15"/>
  </w:num>
  <w:num w:numId="11" w16cid:durableId="436680817">
    <w:abstractNumId w:val="2"/>
  </w:num>
  <w:num w:numId="12" w16cid:durableId="1719353570">
    <w:abstractNumId w:val="8"/>
  </w:num>
  <w:num w:numId="13" w16cid:durableId="647823514">
    <w:abstractNumId w:val="7"/>
  </w:num>
  <w:num w:numId="14" w16cid:durableId="1790783142">
    <w:abstractNumId w:val="1"/>
  </w:num>
  <w:num w:numId="15" w16cid:durableId="1031028770">
    <w:abstractNumId w:val="14"/>
  </w:num>
  <w:num w:numId="16" w16cid:durableId="1567883543">
    <w:abstractNumId w:val="5"/>
  </w:num>
  <w:num w:numId="17" w16cid:durableId="5764746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72237929">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aloma Vachon">
    <w15:presenceInfo w15:providerId="Windows Live" w15:userId="eaf321c40058b8d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55EA"/>
    <w:rsid w:val="00002F0B"/>
    <w:rsid w:val="000110EC"/>
    <w:rsid w:val="00016E20"/>
    <w:rsid w:val="0005512E"/>
    <w:rsid w:val="00066A37"/>
    <w:rsid w:val="0007549B"/>
    <w:rsid w:val="00075A23"/>
    <w:rsid w:val="00076C38"/>
    <w:rsid w:val="00077AE3"/>
    <w:rsid w:val="00085461"/>
    <w:rsid w:val="00086C63"/>
    <w:rsid w:val="00087802"/>
    <w:rsid w:val="0009738D"/>
    <w:rsid w:val="000A6DFB"/>
    <w:rsid w:val="000B6CCA"/>
    <w:rsid w:val="000B7156"/>
    <w:rsid w:val="000C0FD3"/>
    <w:rsid w:val="000C328B"/>
    <w:rsid w:val="000C6D19"/>
    <w:rsid w:val="000C79A4"/>
    <w:rsid w:val="000E14C0"/>
    <w:rsid w:val="000F3A52"/>
    <w:rsid w:val="000F5922"/>
    <w:rsid w:val="000F6BE4"/>
    <w:rsid w:val="000F7653"/>
    <w:rsid w:val="000F7AA0"/>
    <w:rsid w:val="0010249D"/>
    <w:rsid w:val="00103532"/>
    <w:rsid w:val="00114ADC"/>
    <w:rsid w:val="001177B0"/>
    <w:rsid w:val="001258A8"/>
    <w:rsid w:val="001263E0"/>
    <w:rsid w:val="001310C8"/>
    <w:rsid w:val="0013511F"/>
    <w:rsid w:val="00143253"/>
    <w:rsid w:val="0015250D"/>
    <w:rsid w:val="001542C4"/>
    <w:rsid w:val="00156EC1"/>
    <w:rsid w:val="001617D8"/>
    <w:rsid w:val="00170EE1"/>
    <w:rsid w:val="00172C1D"/>
    <w:rsid w:val="0018693D"/>
    <w:rsid w:val="001916C2"/>
    <w:rsid w:val="001924AA"/>
    <w:rsid w:val="001A15D3"/>
    <w:rsid w:val="001A7922"/>
    <w:rsid w:val="001D0935"/>
    <w:rsid w:val="001D0F88"/>
    <w:rsid w:val="001D3119"/>
    <w:rsid w:val="001F1E8A"/>
    <w:rsid w:val="001F32D3"/>
    <w:rsid w:val="00202FC7"/>
    <w:rsid w:val="002049F6"/>
    <w:rsid w:val="00204E37"/>
    <w:rsid w:val="00210169"/>
    <w:rsid w:val="00215ED8"/>
    <w:rsid w:val="0022166F"/>
    <w:rsid w:val="00227E80"/>
    <w:rsid w:val="00235544"/>
    <w:rsid w:val="00251F31"/>
    <w:rsid w:val="00257C51"/>
    <w:rsid w:val="002729F7"/>
    <w:rsid w:val="00273906"/>
    <w:rsid w:val="002829C6"/>
    <w:rsid w:val="00290210"/>
    <w:rsid w:val="00292741"/>
    <w:rsid w:val="00293D73"/>
    <w:rsid w:val="002A5FA0"/>
    <w:rsid w:val="002B47CF"/>
    <w:rsid w:val="002D0345"/>
    <w:rsid w:val="002D40C4"/>
    <w:rsid w:val="002D6FA1"/>
    <w:rsid w:val="002E1DB1"/>
    <w:rsid w:val="002E39BC"/>
    <w:rsid w:val="002E49CF"/>
    <w:rsid w:val="002F55EA"/>
    <w:rsid w:val="0030133A"/>
    <w:rsid w:val="00306E6B"/>
    <w:rsid w:val="00313D41"/>
    <w:rsid w:val="003255AD"/>
    <w:rsid w:val="00334C50"/>
    <w:rsid w:val="003350E5"/>
    <w:rsid w:val="003413E2"/>
    <w:rsid w:val="00353CAB"/>
    <w:rsid w:val="00372CC7"/>
    <w:rsid w:val="00384862"/>
    <w:rsid w:val="0038682D"/>
    <w:rsid w:val="00390A84"/>
    <w:rsid w:val="0039769F"/>
    <w:rsid w:val="003A7A45"/>
    <w:rsid w:val="003B098B"/>
    <w:rsid w:val="003C15CC"/>
    <w:rsid w:val="003C26B4"/>
    <w:rsid w:val="003D7B00"/>
    <w:rsid w:val="003E5016"/>
    <w:rsid w:val="003E58BD"/>
    <w:rsid w:val="003E7157"/>
    <w:rsid w:val="003F1B59"/>
    <w:rsid w:val="003F3B64"/>
    <w:rsid w:val="003F3F02"/>
    <w:rsid w:val="00402E6E"/>
    <w:rsid w:val="00404F10"/>
    <w:rsid w:val="004069E8"/>
    <w:rsid w:val="00410E10"/>
    <w:rsid w:val="00415B5E"/>
    <w:rsid w:val="00426F4B"/>
    <w:rsid w:val="004321CE"/>
    <w:rsid w:val="00432DBC"/>
    <w:rsid w:val="004458CC"/>
    <w:rsid w:val="0045106C"/>
    <w:rsid w:val="00457E8E"/>
    <w:rsid w:val="004723C3"/>
    <w:rsid w:val="004725A8"/>
    <w:rsid w:val="00487C1D"/>
    <w:rsid w:val="00497FE4"/>
    <w:rsid w:val="004A01D6"/>
    <w:rsid w:val="004A1A97"/>
    <w:rsid w:val="004C2780"/>
    <w:rsid w:val="004C587C"/>
    <w:rsid w:val="004D301A"/>
    <w:rsid w:val="004E19C1"/>
    <w:rsid w:val="004E408A"/>
    <w:rsid w:val="004E4AAF"/>
    <w:rsid w:val="004F04C6"/>
    <w:rsid w:val="00504566"/>
    <w:rsid w:val="00506583"/>
    <w:rsid w:val="00506E47"/>
    <w:rsid w:val="00507A89"/>
    <w:rsid w:val="005343D9"/>
    <w:rsid w:val="00547778"/>
    <w:rsid w:val="00551238"/>
    <w:rsid w:val="00557678"/>
    <w:rsid w:val="00574ACD"/>
    <w:rsid w:val="00583D61"/>
    <w:rsid w:val="005855C6"/>
    <w:rsid w:val="00586623"/>
    <w:rsid w:val="0059402B"/>
    <w:rsid w:val="005941DB"/>
    <w:rsid w:val="005A03B0"/>
    <w:rsid w:val="005D2059"/>
    <w:rsid w:val="005D5323"/>
    <w:rsid w:val="005E4504"/>
    <w:rsid w:val="005E4D86"/>
    <w:rsid w:val="005F0977"/>
    <w:rsid w:val="005F4B12"/>
    <w:rsid w:val="005F581C"/>
    <w:rsid w:val="006031E7"/>
    <w:rsid w:val="00612493"/>
    <w:rsid w:val="00612648"/>
    <w:rsid w:val="00614ED8"/>
    <w:rsid w:val="00615171"/>
    <w:rsid w:val="006271FE"/>
    <w:rsid w:val="006338CE"/>
    <w:rsid w:val="006360DB"/>
    <w:rsid w:val="006363E8"/>
    <w:rsid w:val="0063645A"/>
    <w:rsid w:val="00640F32"/>
    <w:rsid w:val="006468BF"/>
    <w:rsid w:val="00651036"/>
    <w:rsid w:val="00651A39"/>
    <w:rsid w:val="00665FF2"/>
    <w:rsid w:val="0066671D"/>
    <w:rsid w:val="006670E7"/>
    <w:rsid w:val="006676DA"/>
    <w:rsid w:val="0067427A"/>
    <w:rsid w:val="006746C9"/>
    <w:rsid w:val="006750E3"/>
    <w:rsid w:val="00675B87"/>
    <w:rsid w:val="006761F0"/>
    <w:rsid w:val="00681602"/>
    <w:rsid w:val="0068630A"/>
    <w:rsid w:val="00686E10"/>
    <w:rsid w:val="00687448"/>
    <w:rsid w:val="00691496"/>
    <w:rsid w:val="00692E2B"/>
    <w:rsid w:val="006A1236"/>
    <w:rsid w:val="006C3D9C"/>
    <w:rsid w:val="006C747B"/>
    <w:rsid w:val="006D4DB3"/>
    <w:rsid w:val="006D58DF"/>
    <w:rsid w:val="006E05A5"/>
    <w:rsid w:val="006E6471"/>
    <w:rsid w:val="006F69E7"/>
    <w:rsid w:val="006F7CC4"/>
    <w:rsid w:val="00700FFA"/>
    <w:rsid w:val="007046D7"/>
    <w:rsid w:val="00713131"/>
    <w:rsid w:val="007159DF"/>
    <w:rsid w:val="00716E28"/>
    <w:rsid w:val="0072034C"/>
    <w:rsid w:val="00720E38"/>
    <w:rsid w:val="00724498"/>
    <w:rsid w:val="007246FF"/>
    <w:rsid w:val="00724F6C"/>
    <w:rsid w:val="00725894"/>
    <w:rsid w:val="0074793D"/>
    <w:rsid w:val="00752D17"/>
    <w:rsid w:val="007664F6"/>
    <w:rsid w:val="00781417"/>
    <w:rsid w:val="00792BBE"/>
    <w:rsid w:val="0079314A"/>
    <w:rsid w:val="00793584"/>
    <w:rsid w:val="007A3974"/>
    <w:rsid w:val="007B083D"/>
    <w:rsid w:val="007B15A4"/>
    <w:rsid w:val="007B5786"/>
    <w:rsid w:val="007B650F"/>
    <w:rsid w:val="007C5ACB"/>
    <w:rsid w:val="007D4976"/>
    <w:rsid w:val="007F138D"/>
    <w:rsid w:val="00800DC0"/>
    <w:rsid w:val="00803760"/>
    <w:rsid w:val="00815A25"/>
    <w:rsid w:val="0082075C"/>
    <w:rsid w:val="008211B8"/>
    <w:rsid w:val="00825DE0"/>
    <w:rsid w:val="00832C5C"/>
    <w:rsid w:val="00835BA6"/>
    <w:rsid w:val="0083638C"/>
    <w:rsid w:val="0084647B"/>
    <w:rsid w:val="00861716"/>
    <w:rsid w:val="0087418B"/>
    <w:rsid w:val="00877077"/>
    <w:rsid w:val="00882DD8"/>
    <w:rsid w:val="00883601"/>
    <w:rsid w:val="00890B34"/>
    <w:rsid w:val="00892BD6"/>
    <w:rsid w:val="00895251"/>
    <w:rsid w:val="008B123C"/>
    <w:rsid w:val="008C14E2"/>
    <w:rsid w:val="008D172E"/>
    <w:rsid w:val="008D4997"/>
    <w:rsid w:val="008E09EF"/>
    <w:rsid w:val="008E59E7"/>
    <w:rsid w:val="008F5024"/>
    <w:rsid w:val="00924D67"/>
    <w:rsid w:val="009255AC"/>
    <w:rsid w:val="009269EF"/>
    <w:rsid w:val="00933782"/>
    <w:rsid w:val="00936014"/>
    <w:rsid w:val="009428F5"/>
    <w:rsid w:val="00943D79"/>
    <w:rsid w:val="0094414C"/>
    <w:rsid w:val="0094625B"/>
    <w:rsid w:val="00950583"/>
    <w:rsid w:val="00955D5A"/>
    <w:rsid w:val="00995BDF"/>
    <w:rsid w:val="00995EFD"/>
    <w:rsid w:val="009A720F"/>
    <w:rsid w:val="009B141F"/>
    <w:rsid w:val="009B22BB"/>
    <w:rsid w:val="009B2897"/>
    <w:rsid w:val="009D2F34"/>
    <w:rsid w:val="009E2B61"/>
    <w:rsid w:val="009E4EFC"/>
    <w:rsid w:val="009E5EDE"/>
    <w:rsid w:val="009E6666"/>
    <w:rsid w:val="009E6EC6"/>
    <w:rsid w:val="009F1FAA"/>
    <w:rsid w:val="009F6C95"/>
    <w:rsid w:val="009F7ACA"/>
    <w:rsid w:val="00A02C71"/>
    <w:rsid w:val="00A04FCD"/>
    <w:rsid w:val="00A17951"/>
    <w:rsid w:val="00A214FC"/>
    <w:rsid w:val="00A22297"/>
    <w:rsid w:val="00A23A51"/>
    <w:rsid w:val="00A30105"/>
    <w:rsid w:val="00A32503"/>
    <w:rsid w:val="00A32ACF"/>
    <w:rsid w:val="00A37DF8"/>
    <w:rsid w:val="00A72881"/>
    <w:rsid w:val="00A73659"/>
    <w:rsid w:val="00A81000"/>
    <w:rsid w:val="00A83370"/>
    <w:rsid w:val="00A9252C"/>
    <w:rsid w:val="00A93332"/>
    <w:rsid w:val="00A9745B"/>
    <w:rsid w:val="00AA44F4"/>
    <w:rsid w:val="00AA4DC3"/>
    <w:rsid w:val="00AA7D6B"/>
    <w:rsid w:val="00AB666D"/>
    <w:rsid w:val="00AC27DC"/>
    <w:rsid w:val="00AC2CBF"/>
    <w:rsid w:val="00AC2DF5"/>
    <w:rsid w:val="00AD1A68"/>
    <w:rsid w:val="00AD2604"/>
    <w:rsid w:val="00AD27FA"/>
    <w:rsid w:val="00AD3A79"/>
    <w:rsid w:val="00AD4259"/>
    <w:rsid w:val="00AD63B6"/>
    <w:rsid w:val="00AE313C"/>
    <w:rsid w:val="00AE4105"/>
    <w:rsid w:val="00AE69B4"/>
    <w:rsid w:val="00AE6DD5"/>
    <w:rsid w:val="00AF27F2"/>
    <w:rsid w:val="00AF6CF1"/>
    <w:rsid w:val="00B06A22"/>
    <w:rsid w:val="00B310E2"/>
    <w:rsid w:val="00B41F52"/>
    <w:rsid w:val="00B4268D"/>
    <w:rsid w:val="00B43178"/>
    <w:rsid w:val="00B47985"/>
    <w:rsid w:val="00B54BAC"/>
    <w:rsid w:val="00B61ED3"/>
    <w:rsid w:val="00B75AC0"/>
    <w:rsid w:val="00B77DD0"/>
    <w:rsid w:val="00B81178"/>
    <w:rsid w:val="00B87A47"/>
    <w:rsid w:val="00B93372"/>
    <w:rsid w:val="00B95063"/>
    <w:rsid w:val="00BB1BA1"/>
    <w:rsid w:val="00BC2CB0"/>
    <w:rsid w:val="00BC3883"/>
    <w:rsid w:val="00BC711D"/>
    <w:rsid w:val="00BD1A96"/>
    <w:rsid w:val="00BE5FC2"/>
    <w:rsid w:val="00BF3DE5"/>
    <w:rsid w:val="00BF5914"/>
    <w:rsid w:val="00C028F0"/>
    <w:rsid w:val="00C176D2"/>
    <w:rsid w:val="00C20D15"/>
    <w:rsid w:val="00C211F0"/>
    <w:rsid w:val="00C216F1"/>
    <w:rsid w:val="00C224A4"/>
    <w:rsid w:val="00C230FD"/>
    <w:rsid w:val="00C334E0"/>
    <w:rsid w:val="00C36CA1"/>
    <w:rsid w:val="00C47108"/>
    <w:rsid w:val="00C57046"/>
    <w:rsid w:val="00C571F5"/>
    <w:rsid w:val="00C63F54"/>
    <w:rsid w:val="00C6412A"/>
    <w:rsid w:val="00C71066"/>
    <w:rsid w:val="00C75B78"/>
    <w:rsid w:val="00C80567"/>
    <w:rsid w:val="00C8289E"/>
    <w:rsid w:val="00C83BA0"/>
    <w:rsid w:val="00C870E0"/>
    <w:rsid w:val="00C876FC"/>
    <w:rsid w:val="00C9639E"/>
    <w:rsid w:val="00CA3644"/>
    <w:rsid w:val="00CB335A"/>
    <w:rsid w:val="00CC2063"/>
    <w:rsid w:val="00CC2DD1"/>
    <w:rsid w:val="00CC7148"/>
    <w:rsid w:val="00CD0374"/>
    <w:rsid w:val="00CD4AFE"/>
    <w:rsid w:val="00CD62F4"/>
    <w:rsid w:val="00CD6AEA"/>
    <w:rsid w:val="00CE13E4"/>
    <w:rsid w:val="00CE5BCF"/>
    <w:rsid w:val="00CF3084"/>
    <w:rsid w:val="00D20324"/>
    <w:rsid w:val="00D27097"/>
    <w:rsid w:val="00D35D36"/>
    <w:rsid w:val="00D42EC0"/>
    <w:rsid w:val="00D45EA9"/>
    <w:rsid w:val="00D47A27"/>
    <w:rsid w:val="00D5105F"/>
    <w:rsid w:val="00D511BF"/>
    <w:rsid w:val="00D64EE3"/>
    <w:rsid w:val="00D650C0"/>
    <w:rsid w:val="00D6749B"/>
    <w:rsid w:val="00D757FA"/>
    <w:rsid w:val="00D75A6E"/>
    <w:rsid w:val="00D75D30"/>
    <w:rsid w:val="00D807DB"/>
    <w:rsid w:val="00D86628"/>
    <w:rsid w:val="00D9532F"/>
    <w:rsid w:val="00DB05F5"/>
    <w:rsid w:val="00DB481A"/>
    <w:rsid w:val="00DC27FF"/>
    <w:rsid w:val="00DC2AF1"/>
    <w:rsid w:val="00DC5595"/>
    <w:rsid w:val="00DD1D68"/>
    <w:rsid w:val="00DD51B2"/>
    <w:rsid w:val="00E0246A"/>
    <w:rsid w:val="00E05ECD"/>
    <w:rsid w:val="00E16DF9"/>
    <w:rsid w:val="00E21045"/>
    <w:rsid w:val="00E25FFC"/>
    <w:rsid w:val="00E34ED8"/>
    <w:rsid w:val="00E453B9"/>
    <w:rsid w:val="00E74D98"/>
    <w:rsid w:val="00E8406D"/>
    <w:rsid w:val="00E855BF"/>
    <w:rsid w:val="00E90F72"/>
    <w:rsid w:val="00EA0CB9"/>
    <w:rsid w:val="00EC3252"/>
    <w:rsid w:val="00EC7168"/>
    <w:rsid w:val="00ED1F1F"/>
    <w:rsid w:val="00ED7615"/>
    <w:rsid w:val="00ED7F36"/>
    <w:rsid w:val="00EE1B30"/>
    <w:rsid w:val="00EE29E3"/>
    <w:rsid w:val="00EF4D1A"/>
    <w:rsid w:val="00EF52B3"/>
    <w:rsid w:val="00EF5384"/>
    <w:rsid w:val="00EF63FD"/>
    <w:rsid w:val="00F23726"/>
    <w:rsid w:val="00F253C0"/>
    <w:rsid w:val="00F258AA"/>
    <w:rsid w:val="00F30287"/>
    <w:rsid w:val="00F31B89"/>
    <w:rsid w:val="00F33280"/>
    <w:rsid w:val="00F41EA4"/>
    <w:rsid w:val="00F42EF7"/>
    <w:rsid w:val="00F53084"/>
    <w:rsid w:val="00F6700A"/>
    <w:rsid w:val="00F70FBB"/>
    <w:rsid w:val="00F7276A"/>
    <w:rsid w:val="00F80196"/>
    <w:rsid w:val="00F84C40"/>
    <w:rsid w:val="00F86369"/>
    <w:rsid w:val="00F90D44"/>
    <w:rsid w:val="00F940A8"/>
    <w:rsid w:val="00FA3026"/>
    <w:rsid w:val="00FA70CD"/>
    <w:rsid w:val="00FB1564"/>
    <w:rsid w:val="00FB2B29"/>
    <w:rsid w:val="00FB4F32"/>
    <w:rsid w:val="00FC5450"/>
    <w:rsid w:val="00FC6CEB"/>
    <w:rsid w:val="00FE69F3"/>
    <w:rsid w:val="00FF0780"/>
    <w:rsid w:val="00FF4294"/>
    <w:rsid w:val="00FF44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3D851F"/>
  <w15:chartTrackingRefBased/>
  <w15:docId w15:val="{2202B236-FFDA-4737-BD01-2FD32591E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6EC1"/>
    <w:pPr>
      <w:keepNext/>
      <w:keepLines/>
      <w:spacing w:before="240" w:after="0"/>
      <w:outlineLvl w:val="0"/>
    </w:pPr>
    <w:rPr>
      <w:rFonts w:ascii="Book Antiqua" w:eastAsiaTheme="majorEastAsia" w:hAnsi="Book Antiqua" w:cstheme="majorBidi"/>
      <w:color w:val="2F5496"/>
      <w:sz w:val="24"/>
      <w:szCs w:val="32"/>
    </w:rPr>
  </w:style>
  <w:style w:type="paragraph" w:styleId="Heading2">
    <w:name w:val="heading 2"/>
    <w:basedOn w:val="Normal"/>
    <w:next w:val="Normal"/>
    <w:link w:val="Heading2Char"/>
    <w:uiPriority w:val="9"/>
    <w:unhideWhenUsed/>
    <w:qFormat/>
    <w:rsid w:val="00156EC1"/>
    <w:pPr>
      <w:keepNext/>
      <w:keepLines/>
      <w:spacing w:after="0"/>
      <w:outlineLvl w:val="1"/>
    </w:pPr>
    <w:rPr>
      <w:rFonts w:ascii="Book Antiqua" w:eastAsiaTheme="majorEastAsia" w:hAnsi="Book Antiqua" w:cstheme="majorBidi"/>
      <w:color w:val="2F5496"/>
      <w:sz w:val="24"/>
      <w:szCs w:val="26"/>
    </w:rPr>
  </w:style>
  <w:style w:type="paragraph" w:styleId="Heading3">
    <w:name w:val="heading 3"/>
    <w:basedOn w:val="Normal"/>
    <w:next w:val="Normal"/>
    <w:link w:val="Heading3Char"/>
    <w:uiPriority w:val="9"/>
    <w:unhideWhenUsed/>
    <w:qFormat/>
    <w:rsid w:val="00B06A2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6EC1"/>
    <w:rPr>
      <w:rFonts w:ascii="Book Antiqua" w:eastAsiaTheme="majorEastAsia" w:hAnsi="Book Antiqua" w:cstheme="majorBidi"/>
      <w:color w:val="2F5496"/>
      <w:sz w:val="24"/>
      <w:szCs w:val="32"/>
    </w:rPr>
  </w:style>
  <w:style w:type="character" w:customStyle="1" w:styleId="Heading2Char">
    <w:name w:val="Heading 2 Char"/>
    <w:basedOn w:val="DefaultParagraphFont"/>
    <w:link w:val="Heading2"/>
    <w:uiPriority w:val="9"/>
    <w:rsid w:val="00156EC1"/>
    <w:rPr>
      <w:rFonts w:ascii="Book Antiqua" w:eastAsiaTheme="majorEastAsia" w:hAnsi="Book Antiqua" w:cstheme="majorBidi"/>
      <w:color w:val="2F5496"/>
      <w:sz w:val="24"/>
      <w:szCs w:val="26"/>
    </w:rPr>
  </w:style>
  <w:style w:type="character" w:customStyle="1" w:styleId="Heading3Char">
    <w:name w:val="Heading 3 Char"/>
    <w:basedOn w:val="DefaultParagraphFont"/>
    <w:link w:val="Heading3"/>
    <w:uiPriority w:val="9"/>
    <w:rsid w:val="00B06A22"/>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B06A22"/>
    <w:pPr>
      <w:ind w:left="720"/>
      <w:contextualSpacing/>
    </w:pPr>
  </w:style>
  <w:style w:type="table" w:customStyle="1" w:styleId="TableGrid11">
    <w:name w:val="Table Grid11"/>
    <w:basedOn w:val="TableNormal"/>
    <w:next w:val="TableGrid"/>
    <w:uiPriority w:val="59"/>
    <w:rsid w:val="00C224A4"/>
    <w:pPr>
      <w:spacing w:after="0" w:line="240" w:lineRule="auto"/>
    </w:pPr>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C224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F1B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1B59"/>
  </w:style>
  <w:style w:type="paragraph" w:styleId="Footer">
    <w:name w:val="footer"/>
    <w:basedOn w:val="Normal"/>
    <w:link w:val="FooterChar"/>
    <w:uiPriority w:val="99"/>
    <w:unhideWhenUsed/>
    <w:rsid w:val="003F1B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1B59"/>
  </w:style>
  <w:style w:type="character" w:styleId="Hyperlink">
    <w:name w:val="Hyperlink"/>
    <w:basedOn w:val="DefaultParagraphFont"/>
    <w:uiPriority w:val="99"/>
    <w:unhideWhenUsed/>
    <w:rsid w:val="009F1FAA"/>
    <w:rPr>
      <w:color w:val="0563C1" w:themeColor="hyperlink"/>
      <w:u w:val="single"/>
    </w:rPr>
  </w:style>
  <w:style w:type="paragraph" w:customStyle="1" w:styleId="xmsonormal">
    <w:name w:val="x_msonormal"/>
    <w:basedOn w:val="Normal"/>
    <w:rsid w:val="00DD1D6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listparagraph">
    <w:name w:val="x_msolistparagraph"/>
    <w:basedOn w:val="Normal"/>
    <w:rsid w:val="00DD1D68"/>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AA44F4"/>
    <w:rPr>
      <w:sz w:val="16"/>
      <w:szCs w:val="16"/>
    </w:rPr>
  </w:style>
  <w:style w:type="paragraph" w:styleId="CommentText">
    <w:name w:val="annotation text"/>
    <w:basedOn w:val="Normal"/>
    <w:link w:val="CommentTextChar"/>
    <w:uiPriority w:val="99"/>
    <w:semiHidden/>
    <w:unhideWhenUsed/>
    <w:rsid w:val="00AA44F4"/>
    <w:pPr>
      <w:spacing w:line="240" w:lineRule="auto"/>
    </w:pPr>
    <w:rPr>
      <w:sz w:val="20"/>
      <w:szCs w:val="20"/>
    </w:rPr>
  </w:style>
  <w:style w:type="character" w:customStyle="1" w:styleId="CommentTextChar">
    <w:name w:val="Comment Text Char"/>
    <w:basedOn w:val="DefaultParagraphFont"/>
    <w:link w:val="CommentText"/>
    <w:uiPriority w:val="99"/>
    <w:semiHidden/>
    <w:rsid w:val="00AA44F4"/>
    <w:rPr>
      <w:sz w:val="20"/>
      <w:szCs w:val="20"/>
    </w:rPr>
  </w:style>
  <w:style w:type="paragraph" w:styleId="CommentSubject">
    <w:name w:val="annotation subject"/>
    <w:basedOn w:val="CommentText"/>
    <w:next w:val="CommentText"/>
    <w:link w:val="CommentSubjectChar"/>
    <w:uiPriority w:val="99"/>
    <w:semiHidden/>
    <w:unhideWhenUsed/>
    <w:rsid w:val="00AA44F4"/>
    <w:rPr>
      <w:b/>
      <w:bCs/>
    </w:rPr>
  </w:style>
  <w:style w:type="character" w:customStyle="1" w:styleId="CommentSubjectChar">
    <w:name w:val="Comment Subject Char"/>
    <w:basedOn w:val="CommentTextChar"/>
    <w:link w:val="CommentSubject"/>
    <w:uiPriority w:val="99"/>
    <w:semiHidden/>
    <w:rsid w:val="00AA44F4"/>
    <w:rPr>
      <w:b/>
      <w:bCs/>
      <w:sz w:val="20"/>
      <w:szCs w:val="20"/>
    </w:rPr>
  </w:style>
  <w:style w:type="paragraph" w:styleId="BalloonText">
    <w:name w:val="Balloon Text"/>
    <w:basedOn w:val="Normal"/>
    <w:link w:val="BalloonTextChar"/>
    <w:uiPriority w:val="99"/>
    <w:semiHidden/>
    <w:unhideWhenUsed/>
    <w:rsid w:val="00AA44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44F4"/>
    <w:rPr>
      <w:rFonts w:ascii="Segoe UI" w:hAnsi="Segoe UI" w:cs="Segoe UI"/>
      <w:sz w:val="18"/>
      <w:szCs w:val="18"/>
    </w:rPr>
  </w:style>
  <w:style w:type="paragraph" w:styleId="Revision">
    <w:name w:val="Revision"/>
    <w:hidden/>
    <w:uiPriority w:val="99"/>
    <w:semiHidden/>
    <w:rsid w:val="00882D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788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CDADF7-5B7F-4A28-ADFD-CA5FA16069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4501</TotalTime>
  <Pages>4</Pages>
  <Words>2731</Words>
  <Characters>15571</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Kaiser, Taylor</dc:creator>
  <cp:keywords/>
  <dc:description/>
  <cp:lastModifiedBy>Paloma Vachon</cp:lastModifiedBy>
  <cp:revision>317</cp:revision>
  <dcterms:created xsi:type="dcterms:W3CDTF">2022-03-11T06:01:00Z</dcterms:created>
  <dcterms:modified xsi:type="dcterms:W3CDTF">2022-04-20T04:28:00Z</dcterms:modified>
</cp:coreProperties>
</file>