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67709" w14:textId="77777777" w:rsidR="00635D46" w:rsidRDefault="00635D46" w:rsidP="00CC2D31"/>
    <w:p w14:paraId="461B368F" w14:textId="764AC746" w:rsidR="00947F8E" w:rsidRPr="00947F8E" w:rsidRDefault="00947F8E" w:rsidP="00950077">
      <w:pPr>
        <w:pStyle w:val="Heading1"/>
        <w:jc w:val="center"/>
      </w:pPr>
      <w:r w:rsidRPr="00947F8E">
        <w:t>USING CONSTRUCTIVE DEVELOPMENT THEORY TO EXPLORE HOW CRITICAL EVENTS IN MANAGERS CAREER SPAN PRODUCE MINDSET CHANGE</w:t>
      </w:r>
    </w:p>
    <w:p w14:paraId="778FBD22" w14:textId="77777777" w:rsidR="00947F8E" w:rsidRDefault="00947F8E" w:rsidP="00714E5A">
      <w:pPr>
        <w:pStyle w:val="Heading1"/>
      </w:pPr>
    </w:p>
    <w:p w14:paraId="656C4B8F" w14:textId="1D08D994" w:rsidR="00714E5A" w:rsidRDefault="00714E5A" w:rsidP="00714E5A">
      <w:pPr>
        <w:pStyle w:val="Heading1"/>
      </w:pPr>
      <w:r w:rsidRPr="00D84116">
        <w:t>Introduction</w:t>
      </w:r>
    </w:p>
    <w:p w14:paraId="15747971" w14:textId="0CE260A9" w:rsidR="003E478C" w:rsidRDefault="003E478C" w:rsidP="003E478C">
      <w:r>
        <w:t xml:space="preserve">For most managers, work constitutes a significant and meaningful part of their lives. As their career, (simply defined by vocational psychologists as ‘a sequence or collection of jobs one has held of over the course of one’s work life’  (Brown and Lent, 2013 p8)) progresses, each new job is likely to place increasingly complex demands on their capacity to transcend self-limiting mindsets, become more autonomous and self-directed, and ultimately develop the mental capacity to work effectively within the ecosystem of dialectical tensions characterising senior management and leadership activity (Putnam et al., 2016, Schad et al., 2016, Miron-Spektor et al., 2018).    </w:t>
      </w:r>
    </w:p>
    <w:p w14:paraId="30638F6F" w14:textId="77777777" w:rsidR="003E478C" w:rsidRDefault="003E478C" w:rsidP="003E478C"/>
    <w:p w14:paraId="05E984AF" w14:textId="591CF635" w:rsidR="003E478C" w:rsidRDefault="003E478C" w:rsidP="003E478C">
      <w:r>
        <w:t>Changes in the working landscape suggest that the transitions between jobs, roles, ‘gigs’ projects and even organisations (Barley et al., 2017) are becoming increasingly frequent career events (Hall, 1996) for modern managers. Such transition events can trigger development, learning and change, because they</w:t>
      </w:r>
      <w:r w:rsidR="00737C23">
        <w:t xml:space="preserve"> stand out as meaningfully different from the familiar</w:t>
      </w:r>
      <w:r w:rsidR="0020007B">
        <w:t xml:space="preserve">. </w:t>
      </w:r>
      <w:r w:rsidR="00460407">
        <w:t>Crossing those boundaries</w:t>
      </w:r>
      <w:r w:rsidR="006A33CE">
        <w:t xml:space="preserve"> involves moving from one space to another, which may</w:t>
      </w:r>
      <w:r>
        <w:t xml:space="preserve"> challenge</w:t>
      </w:r>
      <w:r w:rsidR="00885185">
        <w:t xml:space="preserve"> assumptions, triggering possible changes to</w:t>
      </w:r>
      <w:r>
        <w:t xml:space="preserve"> an individual’s existing frames of reference (Hall and Mirvis, 1995, Ibarra and Barbulescu, 2010). Such events could be important catalysts for learning and development, because real-world experience places unfamiliar demands on existing skills, knowledge, and perspectives, ideally prompting reflection, reconceptualization and experimentation (Kolb et al., 2001). However, such events are unstructured, often spontaneous and unsupported by formal developmental processes. Nevertheless the epistemological construction of the meaning of those subjective experiences is often intrinsically linked both to how managers define themselves professionally and whether they are feel as if they are ‘in over their heads’ (Kegan, 1994) and overwhelmed by the demands of progressively more complex and demanding managerial roles. Thus in the context of managerial development, studying how managers construct meaning from these transition events is a matter of some importance for understanding the consequences of increasingly unstable managerial career trajectories, particularly when meaning is a guide to future action (Mezirow, 1994). Although these subjective experiences offer opportunities for </w:t>
      </w:r>
      <w:r w:rsidR="001A6E2C">
        <w:t>development that</w:t>
      </w:r>
      <w:r>
        <w:t xml:space="preserve"> transcend one’s current interpretative schema,</w:t>
      </w:r>
      <w:r w:rsidR="002706ED">
        <w:t xml:space="preserve"> it is equally possible that</w:t>
      </w:r>
      <w:r>
        <w:t xml:space="preserve"> restricted capacity to recognise the constraints of current mindset may limit development and growth</w:t>
      </w:r>
      <w:r w:rsidR="009E560D">
        <w:t xml:space="preserve">. </w:t>
      </w:r>
    </w:p>
    <w:p w14:paraId="6A93D369" w14:textId="0D9055B2" w:rsidR="003E478C" w:rsidRDefault="005A22D8" w:rsidP="003E478C">
      <w:r>
        <w:t>E</w:t>
      </w:r>
      <w:r w:rsidR="003E478C">
        <w:t xml:space="preserve">xamining </w:t>
      </w:r>
      <w:r w:rsidR="00196A32">
        <w:t>transitioning events</w:t>
      </w:r>
      <w:r w:rsidR="003E478C">
        <w:t xml:space="preserve"> in careers</w:t>
      </w:r>
      <w:r>
        <w:t xml:space="preserve"> through the lens of </w:t>
      </w:r>
      <w:r w:rsidR="003E478C">
        <w:t>Kegan’s Constructive Developmental Theory (CDT)</w:t>
      </w:r>
      <w:r w:rsidR="00943FB4">
        <w:t xml:space="preserve"> t</w:t>
      </w:r>
      <w:r w:rsidR="003E478C">
        <w:t>akes into account how patterns of meaning making at different developmental stages in an adults life, are shaped by all four quadrants</w:t>
      </w:r>
      <w:r w:rsidR="003D3C58">
        <w:t xml:space="preserve"> </w:t>
      </w:r>
      <w:r w:rsidR="003E478C">
        <w:t xml:space="preserve">of the psychological self - cognitive, affective, interpersonal and intrapersonal. This allows for consideration of experiential meaning construction from the perspective of both the individual and the social context in which they are operating. CDT is essentially a theory of developmental intelligence (Will, 2022) that relies on the extent to which an individual can differentiate themselves from their subjective experiences across each of the four quadrants at </w:t>
      </w:r>
      <w:r w:rsidR="003E478C">
        <w:lastRenderedPageBreak/>
        <w:t xml:space="preserve">different stages in their development. Subjective dimensions of the psychological self at each developmental stage hold individuals captive by defining who they are. Once they can view of aspects of themselves in a social context objectively, they have the opportunity to reflect on and question its continued value in their meaning making system. This subject-object dichotomy is the ‘cognate core of an epistemology’ (Kegan, 2009 p45), and the dynamic architecture of the four elements at each developmental stage dictates the meaning people make of an event. When events trigger reflection, this can allow individuals to move from self-limiting mindsets to become more autonomously </w:t>
      </w:r>
      <w:proofErr w:type="spellStart"/>
      <w:r w:rsidR="003E478C">
        <w:t>self directed</w:t>
      </w:r>
      <w:proofErr w:type="spellEnd"/>
      <w:r w:rsidR="003E478C">
        <w:t xml:space="preserve"> and, at the</w:t>
      </w:r>
      <w:r w:rsidR="003D3C58">
        <w:t xml:space="preserve"> f</w:t>
      </w:r>
      <w:r w:rsidR="003E478C">
        <w:t xml:space="preserve">inal developmental level, to work constructively with the dialectical nature of organisational life, by recognising their inter-independency as senior managers and leaders ((McCauley et al., 2006). Research indicates that advancing developmental intelligence to higher levels in this way has considerable benefits for leadership effectiveness as well as navigating instability, and contradictions (Will, 2022, Voronov and Yorks, 2015, Strang and Kuhnert, 2009)  </w:t>
      </w:r>
    </w:p>
    <w:p w14:paraId="442258EF" w14:textId="77777777" w:rsidR="003E478C" w:rsidRDefault="003E478C" w:rsidP="003E478C"/>
    <w:p w14:paraId="65FBDB01" w14:textId="3A94507D" w:rsidR="005247E6" w:rsidRDefault="003E478C" w:rsidP="003E478C">
      <w:r>
        <w:t xml:space="preserve">Through CDT we argue that it becomes possible to examine transition events in managers careers as opportunities for </w:t>
      </w:r>
      <w:r w:rsidR="005640A5" w:rsidRPr="005640A5">
        <w:t>personal and professional growth, reflection, as well as to explore what holds us captive in each development stage.</w:t>
      </w:r>
    </w:p>
    <w:p w14:paraId="10D8321D" w14:textId="08CDDE1D" w:rsidR="007852A0" w:rsidRPr="00D84116" w:rsidRDefault="007852A0" w:rsidP="00714E5A">
      <w:pPr>
        <w:pStyle w:val="Heading1"/>
        <w:tabs>
          <w:tab w:val="left" w:pos="5489"/>
        </w:tabs>
      </w:pPr>
      <w:r w:rsidRPr="00D84116">
        <w:t>Literature review</w:t>
      </w:r>
      <w:r w:rsidR="00714E5A" w:rsidRPr="00D84116">
        <w:tab/>
      </w:r>
    </w:p>
    <w:p w14:paraId="513FE61A" w14:textId="00F75255" w:rsidR="001C4414" w:rsidRPr="00D84116" w:rsidRDefault="001C4414" w:rsidP="000E4B43">
      <w:r w:rsidRPr="00D84116">
        <w:t xml:space="preserve">Our concern is to explore </w:t>
      </w:r>
      <w:r w:rsidR="0028790F" w:rsidRPr="00D84116">
        <w:t xml:space="preserve">epistemological changes that occur as a response to critical events using Constructive Developmental Theory (CDT) (Kegan 1994). </w:t>
      </w:r>
    </w:p>
    <w:p w14:paraId="64902215" w14:textId="103D7E34" w:rsidR="00FA1C8A" w:rsidRPr="00D84116" w:rsidRDefault="00F84CBE" w:rsidP="000E4B43">
      <w:r w:rsidRPr="00D84116">
        <w:t xml:space="preserve">In </w:t>
      </w:r>
      <w:r w:rsidR="00E8605F" w:rsidRPr="00D84116">
        <w:t>CDT people are seen as “active organizers of their experience” (Kegan, 1994, p.29)</w:t>
      </w:r>
      <w:r w:rsidR="00D645BE" w:rsidRPr="00D84116">
        <w:t xml:space="preserve"> in which people use a set of common organising principles to construct and organise their thinking, feeling, and social-relating, independent of its content. </w:t>
      </w:r>
      <w:r w:rsidR="00FA1C8A" w:rsidRPr="00D84116">
        <w:t xml:space="preserve">The psychological foundation of CDT is the subject-object relationship which is “the cognate core of an epistemology” </w:t>
      </w:r>
      <w:r w:rsidR="00FA1C8A" w:rsidRPr="00D84116">
        <w:rPr>
          <w:noProof/>
        </w:rPr>
        <w:t>(Kegan, 2009</w:t>
      </w:r>
      <w:r w:rsidR="0090020D" w:rsidRPr="00D84116">
        <w:rPr>
          <w:noProof/>
        </w:rPr>
        <w:t>, p.</w:t>
      </w:r>
      <w:r w:rsidR="00FA1C8A" w:rsidRPr="00D84116">
        <w:rPr>
          <w:noProof/>
        </w:rPr>
        <w:t>45).</w:t>
      </w:r>
      <w:r w:rsidR="00FA1C8A" w:rsidRPr="00D84116">
        <w:t xml:space="preserve"> In essence this boils down to we “are”  what we think and feel, </w:t>
      </w:r>
      <w:r w:rsidR="00D96233">
        <w:t xml:space="preserve">so whatever </w:t>
      </w:r>
      <w:r w:rsidR="00FA1C8A" w:rsidRPr="00D84116">
        <w:t xml:space="preserve">we are subject to holds us captive. </w:t>
      </w:r>
      <w:r w:rsidR="00D96233">
        <w:t>However, o</w:t>
      </w:r>
      <w:r w:rsidR="00FA1C8A" w:rsidRPr="00D84116">
        <w:t xml:space="preserve">nce we can conceive of something as object, we </w:t>
      </w:r>
      <w:r w:rsidR="00D96233">
        <w:t>gain</w:t>
      </w:r>
      <w:r w:rsidR="00FA1C8A" w:rsidRPr="00D84116">
        <w:t xml:space="preserve"> agency over it, because we can reflect on and question its continued worth as an influential signal for evaluating situations and choices. Helpfully, Kegan’s developmental framework incorporates the ‘familiar four quadrants of the psychological self’ </w:t>
      </w:r>
      <w:r w:rsidR="00FA1C8A" w:rsidRPr="00D84116">
        <w:rPr>
          <w:noProof/>
        </w:rPr>
        <w:t>(Illeris K., 2009</w:t>
      </w:r>
      <w:r w:rsidR="00D4714E" w:rsidRPr="00D84116">
        <w:rPr>
          <w:noProof/>
        </w:rPr>
        <w:t>,, p.</w:t>
      </w:r>
      <w:r w:rsidR="00FA1C8A" w:rsidRPr="00D84116">
        <w:rPr>
          <w:noProof/>
        </w:rPr>
        <w:t xml:space="preserve"> 9)</w:t>
      </w:r>
      <w:r w:rsidR="00FA1C8A" w:rsidRPr="00D84116">
        <w:t>:</w:t>
      </w:r>
      <w:r w:rsidR="00D96233">
        <w:t xml:space="preserve"> the cognitive,</w:t>
      </w:r>
      <w:r w:rsidR="00FA1C8A" w:rsidRPr="00D84116">
        <w:t xml:space="preserve"> the affective, (known to operate conjointly across all the domains that </w:t>
      </w:r>
      <w:r w:rsidR="00D96233">
        <w:t xml:space="preserve">form </w:t>
      </w:r>
      <w:r w:rsidR="00FA1C8A" w:rsidRPr="00D84116">
        <w:t>a person’s frame of reference (Damasio 2006:2010)</w:t>
      </w:r>
      <w:r w:rsidR="006A1E7B">
        <w:t xml:space="preserve"> </w:t>
      </w:r>
      <w:r w:rsidR="00FA1C8A" w:rsidRPr="00D84116">
        <w:t>plus, the interpersonal and the intrapersonal. Importantly, since the intrapersonal is the part of epistemology associated with the complex inner states that establish a sense of self a</w:t>
      </w:r>
      <w:r w:rsidR="00A458F9" w:rsidRPr="00D84116">
        <w:t>s a</w:t>
      </w:r>
      <w:r w:rsidR="00FA1C8A" w:rsidRPr="00D84116">
        <w:t xml:space="preserve">n actor making meaning of their own life drama, (for us career), any move to objective reflection in this line of development may also makes </w:t>
      </w:r>
      <w:r w:rsidR="00A458F9" w:rsidRPr="00D84116">
        <w:t xml:space="preserve">them </w:t>
      </w:r>
      <w:r w:rsidR="00FA1C8A" w:rsidRPr="00D84116">
        <w:t>more self-aware of interpersonal,</w:t>
      </w:r>
      <w:r w:rsidR="00D96233">
        <w:t xml:space="preserve"> </w:t>
      </w:r>
      <w:r w:rsidR="00FA1C8A" w:rsidRPr="00D84116">
        <w:t xml:space="preserve">cognitive and affective responses </w:t>
      </w:r>
      <w:r w:rsidR="00FA1C8A" w:rsidRPr="00D84116">
        <w:rPr>
          <w:noProof/>
        </w:rPr>
        <w:t>(Hall et al., 2018)</w:t>
      </w:r>
      <w:r w:rsidR="00FA1C8A" w:rsidRPr="00D84116">
        <w:t xml:space="preserve">. </w:t>
      </w:r>
    </w:p>
    <w:p w14:paraId="08785CC5" w14:textId="17DDD24F" w:rsidR="00FA1C8A" w:rsidRPr="00D84116" w:rsidRDefault="00FA1C8A" w:rsidP="000E4B43">
      <w:r w:rsidRPr="00D84116">
        <w:rPr>
          <w:lang w:val="en-US" w:eastAsia="ja-JP"/>
        </w:rPr>
        <w:t xml:space="preserve">The CDT </w:t>
      </w:r>
      <w:r w:rsidRPr="00D84116">
        <w:rPr>
          <w:rFonts w:eastAsia="Times New Roman"/>
          <w:lang w:eastAsia="en-GB"/>
        </w:rPr>
        <w:t xml:space="preserve">framework recognises that the </w:t>
      </w:r>
      <w:r w:rsidRPr="00D84116">
        <w:rPr>
          <w:lang w:val="en-US" w:eastAsia="ja-JP"/>
        </w:rPr>
        <w:t>necessarily ‘dynamic architecture’ (</w:t>
      </w:r>
      <w:r w:rsidRPr="00D84116">
        <w:rPr>
          <w:noProof/>
          <w:lang w:val="en-US" w:eastAsia="ja-JP"/>
        </w:rPr>
        <w:t>Kegan, 2009</w:t>
      </w:r>
      <w:r w:rsidR="005353F0" w:rsidRPr="00D84116">
        <w:rPr>
          <w:noProof/>
          <w:lang w:val="en-US" w:eastAsia="ja-JP"/>
        </w:rPr>
        <w:t xml:space="preserve">, p. </w:t>
      </w:r>
      <w:r w:rsidRPr="00D84116">
        <w:rPr>
          <w:noProof/>
          <w:lang w:val="en-US" w:eastAsia="ja-JP"/>
        </w:rPr>
        <w:t xml:space="preserve">45), </w:t>
      </w:r>
      <w:r w:rsidRPr="00D84116">
        <w:rPr>
          <w:lang w:val="en-US" w:eastAsia="ja-JP"/>
        </w:rPr>
        <w:t>adapts and grows more complex as people learn and develop.</w:t>
      </w:r>
      <w:r w:rsidRPr="00D84116">
        <w:t xml:space="preserve"> </w:t>
      </w:r>
      <w:r w:rsidRPr="00D84116">
        <w:rPr>
          <w:lang w:val="en-US" w:eastAsia="ja-JP"/>
        </w:rPr>
        <w:t>The architectural ‘form that transforms’ e</w:t>
      </w:r>
      <w:r w:rsidRPr="00D84116">
        <w:t>volves along three increasingly complex and integrated ‘lines of development’</w:t>
      </w:r>
      <w:r w:rsidR="008911FE" w:rsidRPr="00D84116">
        <w:t xml:space="preserve"> </w:t>
      </w:r>
      <w:r w:rsidRPr="00D84116">
        <w:t xml:space="preserve">permeated by emotional colour and tone; </w:t>
      </w:r>
    </w:p>
    <w:p w14:paraId="0C8B9C94" w14:textId="518B2CA1" w:rsidR="00FA1C8A" w:rsidRPr="00D84116" w:rsidRDefault="00FA1C8A" w:rsidP="000E4B43">
      <w:pPr>
        <w:pStyle w:val="ListParagraph"/>
        <w:numPr>
          <w:ilvl w:val="0"/>
          <w:numId w:val="9"/>
        </w:numPr>
      </w:pPr>
      <w:r w:rsidRPr="00D84116">
        <w:t>the cognitive</w:t>
      </w:r>
      <w:r w:rsidR="00926B43" w:rsidRPr="00D84116">
        <w:t xml:space="preserve"> - </w:t>
      </w:r>
      <w:r w:rsidRPr="00D84116">
        <w:t xml:space="preserve">the complexity of abstract thinking used to process information and extract meaning about the world </w:t>
      </w:r>
    </w:p>
    <w:p w14:paraId="63029748" w14:textId="521ABE8B" w:rsidR="00FA1C8A" w:rsidRPr="00D84116" w:rsidRDefault="00FA1C8A" w:rsidP="000E4B43">
      <w:pPr>
        <w:pStyle w:val="ListParagraph"/>
        <w:numPr>
          <w:ilvl w:val="0"/>
          <w:numId w:val="9"/>
        </w:numPr>
      </w:pPr>
      <w:r w:rsidRPr="00D84116">
        <w:t>the interpersonal</w:t>
      </w:r>
      <w:r w:rsidR="00926B43" w:rsidRPr="00D84116">
        <w:t xml:space="preserve"> - </w:t>
      </w:r>
      <w:r w:rsidRPr="00D84116">
        <w:t xml:space="preserve">the complexity of relational forces used in meaning making,  </w:t>
      </w:r>
    </w:p>
    <w:p w14:paraId="757283DD" w14:textId="35DC4C78" w:rsidR="00FA1C8A" w:rsidRPr="00D84116" w:rsidRDefault="00FA1C8A" w:rsidP="000E4B43">
      <w:pPr>
        <w:pStyle w:val="ListParagraph"/>
        <w:numPr>
          <w:ilvl w:val="0"/>
          <w:numId w:val="9"/>
        </w:numPr>
      </w:pPr>
      <w:r w:rsidRPr="00D84116">
        <w:t>the intrapersonal</w:t>
      </w:r>
      <w:r w:rsidR="00926B43" w:rsidRPr="00D84116">
        <w:t xml:space="preserve"> - </w:t>
      </w:r>
      <w:r w:rsidRPr="00D84116">
        <w:t xml:space="preserve">the complex of inner priorities that dominate the way a person constructs their view of self in the world.  </w:t>
      </w:r>
    </w:p>
    <w:p w14:paraId="4539A5E7" w14:textId="2A7E46F2" w:rsidR="00FA1C8A" w:rsidRPr="00D84116" w:rsidRDefault="00FA1C8A" w:rsidP="000E4B43">
      <w:r w:rsidRPr="00D84116">
        <w:t xml:space="preserve">These three lines of epistemological development operate as a gestalt at each developmental stage/order of consciousness or mindset. Adults may engage with life through three broad mindset configurations: </w:t>
      </w:r>
    </w:p>
    <w:p w14:paraId="4F9E690E" w14:textId="77777777" w:rsidR="00FA1C8A" w:rsidRPr="00D84116" w:rsidRDefault="00FA1C8A" w:rsidP="000E4B43">
      <w:pPr>
        <w:pStyle w:val="ListParagraph"/>
        <w:numPr>
          <w:ilvl w:val="0"/>
          <w:numId w:val="12"/>
        </w:numPr>
      </w:pPr>
      <w:r w:rsidRPr="00D84116">
        <w:rPr>
          <w:b/>
          <w:bCs/>
        </w:rPr>
        <w:lastRenderedPageBreak/>
        <w:t>A socialised mindset</w:t>
      </w:r>
      <w:r w:rsidRPr="00D84116">
        <w:t xml:space="preserve"> in which a predominantly self-conscious knower validates self in comparison with others and relative to the force of singular abstractions like ideals, inferences and, values. </w:t>
      </w:r>
    </w:p>
    <w:p w14:paraId="0B312BA2" w14:textId="1764ED91" w:rsidR="00FA1C8A" w:rsidRPr="00D84116" w:rsidRDefault="00C549EF" w:rsidP="000E4B43">
      <w:pPr>
        <w:pStyle w:val="ListParagraph"/>
        <w:numPr>
          <w:ilvl w:val="0"/>
          <w:numId w:val="12"/>
        </w:numPr>
      </w:pPr>
      <w:r w:rsidRPr="00D84116">
        <w:rPr>
          <w:b/>
          <w:bCs/>
        </w:rPr>
        <w:t xml:space="preserve">A </w:t>
      </w:r>
      <w:r w:rsidR="00321D57" w:rsidRPr="00D84116">
        <w:rPr>
          <w:b/>
          <w:bCs/>
        </w:rPr>
        <w:t>self-authoring</w:t>
      </w:r>
      <w:r w:rsidRPr="00D84116">
        <w:rPr>
          <w:b/>
          <w:bCs/>
        </w:rPr>
        <w:t xml:space="preserve"> mindset</w:t>
      </w:r>
      <w:r w:rsidRPr="00D84116">
        <w:t xml:space="preserve"> </w:t>
      </w:r>
      <w:r w:rsidR="00131534" w:rsidRPr="00D84116">
        <w:t>brings t</w:t>
      </w:r>
      <w:r w:rsidR="00FA1C8A" w:rsidRPr="00D84116">
        <w:t>he capacity to turn abstractions, interpersonal validation and one’s inner state into objects for reflection</w:t>
      </w:r>
      <w:r w:rsidR="00321D57" w:rsidRPr="00D84116">
        <w:t xml:space="preserve">. </w:t>
      </w:r>
      <w:r w:rsidR="00FA1C8A" w:rsidRPr="00D84116">
        <w:t xml:space="preserve">At this stage a person is subject to more complex systemic forces in their meaning making, systems of authority, regulation, ideology are accommodated and the sense of self is sub consciously driven by interests of identity regulation, autonomy and individuation within an institutional system. A large proportion of adults develop to this self-authoring stage.  </w:t>
      </w:r>
    </w:p>
    <w:p w14:paraId="7863AEC1" w14:textId="460321A5" w:rsidR="00FA1C8A" w:rsidRDefault="00790D5F" w:rsidP="000E4B43">
      <w:pPr>
        <w:pStyle w:val="ListParagraph"/>
        <w:numPr>
          <w:ilvl w:val="0"/>
          <w:numId w:val="12"/>
        </w:numPr>
      </w:pPr>
      <w:r w:rsidRPr="00D84116">
        <w:rPr>
          <w:b/>
          <w:bCs/>
        </w:rPr>
        <w:t xml:space="preserve">A </w:t>
      </w:r>
      <w:r w:rsidR="00321D57" w:rsidRPr="00D84116">
        <w:rPr>
          <w:b/>
          <w:bCs/>
        </w:rPr>
        <w:t>self-transforming</w:t>
      </w:r>
      <w:r w:rsidRPr="00D84116">
        <w:rPr>
          <w:b/>
          <w:bCs/>
        </w:rPr>
        <w:t xml:space="preserve"> mindset</w:t>
      </w:r>
      <w:r w:rsidRPr="00D84116">
        <w:t xml:space="preserve"> develops in a</w:t>
      </w:r>
      <w:r w:rsidR="00FA1C8A" w:rsidRPr="00D84116">
        <w:t xml:space="preserve"> much smaller proportion of the population, </w:t>
      </w:r>
      <w:r w:rsidR="00D536C4" w:rsidRPr="00D84116">
        <w:t>but when it occurs people</w:t>
      </w:r>
      <w:r w:rsidR="00FA1C8A" w:rsidRPr="00D84116">
        <w:t xml:space="preserve"> start to process the world dialectically, innately recognising contradictions in ideological systems and objectively challenge the role of ideologies in shaping meaning in relation to self and others. </w:t>
      </w:r>
    </w:p>
    <w:p w14:paraId="61126585" w14:textId="77777777" w:rsidR="006A1E7B" w:rsidRDefault="006A1E7B" w:rsidP="006A1E7B">
      <w:pPr>
        <w:pStyle w:val="ListParagraph"/>
      </w:pPr>
    </w:p>
    <w:tbl>
      <w:tblPr>
        <w:tblStyle w:val="TableGrid"/>
        <w:tblW w:w="0" w:type="auto"/>
        <w:tblLook w:val="04A0" w:firstRow="1" w:lastRow="0" w:firstColumn="1" w:lastColumn="0" w:noHBand="0" w:noVBand="1"/>
      </w:tblPr>
      <w:tblGrid>
        <w:gridCol w:w="1965"/>
        <w:gridCol w:w="2031"/>
        <w:gridCol w:w="2550"/>
        <w:gridCol w:w="2470"/>
      </w:tblGrid>
      <w:tr w:rsidR="006A1E7B" w14:paraId="6BA97B3E" w14:textId="77777777" w:rsidTr="006A1E7B">
        <w:tc>
          <w:tcPr>
            <w:tcW w:w="2254" w:type="dxa"/>
          </w:tcPr>
          <w:p w14:paraId="6DE8FFB7" w14:textId="6DCA621F" w:rsidR="006A1E7B" w:rsidRDefault="006A1E7B" w:rsidP="006A1E7B">
            <w:r>
              <w:t>Stage of development</w:t>
            </w:r>
          </w:p>
        </w:tc>
        <w:tc>
          <w:tcPr>
            <w:tcW w:w="2254" w:type="dxa"/>
          </w:tcPr>
          <w:p w14:paraId="1EA6FDB4" w14:textId="317B1596" w:rsidR="006A1E7B" w:rsidRPr="006A1E7B" w:rsidRDefault="006A1E7B" w:rsidP="006A1E7B">
            <w:pPr>
              <w:rPr>
                <w:b/>
                <w:bCs/>
              </w:rPr>
            </w:pPr>
            <w:r w:rsidRPr="006A1E7B">
              <w:rPr>
                <w:b/>
                <w:bCs/>
              </w:rPr>
              <w:t>Dependent</w:t>
            </w:r>
          </w:p>
        </w:tc>
        <w:tc>
          <w:tcPr>
            <w:tcW w:w="2254" w:type="dxa"/>
          </w:tcPr>
          <w:p w14:paraId="075F9D5D" w14:textId="010A2BD4" w:rsidR="006A1E7B" w:rsidRPr="006A1E7B" w:rsidRDefault="006A1E7B" w:rsidP="006A1E7B">
            <w:pPr>
              <w:rPr>
                <w:b/>
                <w:bCs/>
              </w:rPr>
            </w:pPr>
            <w:r w:rsidRPr="006A1E7B">
              <w:rPr>
                <w:b/>
                <w:bCs/>
              </w:rPr>
              <w:t>Independent</w:t>
            </w:r>
          </w:p>
        </w:tc>
        <w:tc>
          <w:tcPr>
            <w:tcW w:w="2254" w:type="dxa"/>
          </w:tcPr>
          <w:p w14:paraId="7A24AA62" w14:textId="5232376F" w:rsidR="006A1E7B" w:rsidRPr="006A1E7B" w:rsidRDefault="006A1E7B" w:rsidP="006A1E7B">
            <w:pPr>
              <w:rPr>
                <w:b/>
                <w:bCs/>
              </w:rPr>
            </w:pPr>
            <w:r w:rsidRPr="006A1E7B">
              <w:rPr>
                <w:b/>
                <w:bCs/>
              </w:rPr>
              <w:t>Inter-independent</w:t>
            </w:r>
          </w:p>
        </w:tc>
      </w:tr>
      <w:tr w:rsidR="006A1E7B" w14:paraId="4D13AE80" w14:textId="77777777" w:rsidTr="006A1E7B">
        <w:tc>
          <w:tcPr>
            <w:tcW w:w="2254" w:type="dxa"/>
          </w:tcPr>
          <w:p w14:paraId="5FE9ED49" w14:textId="77777777" w:rsidR="006A1E7B" w:rsidRDefault="006A1E7B" w:rsidP="006A1E7B"/>
        </w:tc>
        <w:tc>
          <w:tcPr>
            <w:tcW w:w="2254" w:type="dxa"/>
          </w:tcPr>
          <w:p w14:paraId="5549A82B" w14:textId="77777777" w:rsidR="006A1E7B" w:rsidRPr="006A1E7B" w:rsidRDefault="006A1E7B" w:rsidP="006A1E7B">
            <w:r w:rsidRPr="006A1E7B">
              <w:t>The socialised mindset</w:t>
            </w:r>
          </w:p>
          <w:p w14:paraId="2C40FBC9" w14:textId="05C56812" w:rsidR="006A1E7B" w:rsidRDefault="006A1E7B" w:rsidP="006A1E7B">
            <w:r w:rsidRPr="006A1E7B">
              <w:rPr>
                <w:kern w:val="2"/>
                <w14:ligatures w14:val="standardContextual"/>
              </w:rPr>
              <w:t>(interpersonal/ traditional)</w:t>
            </w:r>
          </w:p>
        </w:tc>
        <w:tc>
          <w:tcPr>
            <w:tcW w:w="2254" w:type="dxa"/>
          </w:tcPr>
          <w:p w14:paraId="6A830BC3" w14:textId="77777777" w:rsidR="006A1E7B" w:rsidRPr="006A1E7B" w:rsidRDefault="006A1E7B" w:rsidP="006A1E7B">
            <w:r w:rsidRPr="006A1E7B">
              <w:t>The self-authoring mindset</w:t>
            </w:r>
          </w:p>
          <w:p w14:paraId="40673A84" w14:textId="77777777" w:rsidR="006A1E7B" w:rsidRPr="006A1E7B" w:rsidRDefault="006A1E7B" w:rsidP="006A1E7B">
            <w:r w:rsidRPr="006A1E7B">
              <w:t>(institutional/modernist)</w:t>
            </w:r>
          </w:p>
          <w:p w14:paraId="540827EF" w14:textId="77777777" w:rsidR="006A1E7B" w:rsidRDefault="006A1E7B" w:rsidP="006A1E7B"/>
        </w:tc>
        <w:tc>
          <w:tcPr>
            <w:tcW w:w="2254" w:type="dxa"/>
          </w:tcPr>
          <w:p w14:paraId="2ACEA345" w14:textId="77777777" w:rsidR="006A1E7B" w:rsidRPr="006A1E7B" w:rsidRDefault="006A1E7B" w:rsidP="006A1E7B">
            <w:r w:rsidRPr="006A1E7B">
              <w:t xml:space="preserve">The </w:t>
            </w:r>
            <w:proofErr w:type="spellStart"/>
            <w:r w:rsidRPr="006A1E7B">
              <w:t>self transforming</w:t>
            </w:r>
            <w:proofErr w:type="spellEnd"/>
            <w:r w:rsidRPr="006A1E7B">
              <w:t xml:space="preserve"> mindset </w:t>
            </w:r>
          </w:p>
          <w:p w14:paraId="545A5A1E" w14:textId="77777777" w:rsidR="006A1E7B" w:rsidRPr="006A1E7B" w:rsidRDefault="006A1E7B" w:rsidP="006A1E7B">
            <w:r w:rsidRPr="006A1E7B">
              <w:t>(inter-individual/postmodern)</w:t>
            </w:r>
          </w:p>
          <w:p w14:paraId="57F0D477" w14:textId="77777777" w:rsidR="006A1E7B" w:rsidRDefault="006A1E7B" w:rsidP="006A1E7B"/>
        </w:tc>
      </w:tr>
      <w:tr w:rsidR="006A1E7B" w14:paraId="37F80360" w14:textId="77777777" w:rsidTr="006A1E7B">
        <w:tc>
          <w:tcPr>
            <w:tcW w:w="2254" w:type="dxa"/>
          </w:tcPr>
          <w:p w14:paraId="71E252EE" w14:textId="77777777" w:rsidR="006A1E7B" w:rsidRPr="006A1E7B" w:rsidRDefault="006A1E7B" w:rsidP="006A1E7B">
            <w:r w:rsidRPr="006A1E7B">
              <w:t>What is object</w:t>
            </w:r>
          </w:p>
          <w:p w14:paraId="129462C2" w14:textId="77777777" w:rsidR="006A1E7B" w:rsidRPr="006A1E7B" w:rsidRDefault="006A1E7B" w:rsidP="006A1E7B">
            <w:r w:rsidRPr="006A1E7B">
              <w:rPr>
                <w:i/>
                <w:iCs/>
              </w:rPr>
              <w:t>Defines what I have available to me to change in my conscious meaning making structures</w:t>
            </w:r>
          </w:p>
          <w:p w14:paraId="071A331B" w14:textId="77777777" w:rsidR="006A1E7B" w:rsidRDefault="006A1E7B" w:rsidP="006A1E7B"/>
        </w:tc>
        <w:tc>
          <w:tcPr>
            <w:tcW w:w="2254" w:type="dxa"/>
          </w:tcPr>
          <w:p w14:paraId="0B030401" w14:textId="77777777" w:rsidR="006A1E7B" w:rsidRPr="006A1E7B" w:rsidRDefault="006A1E7B" w:rsidP="006A1E7B">
            <w:r w:rsidRPr="006A1E7B">
              <w:t>Enduring needs and dispositions, and points of view</w:t>
            </w:r>
          </w:p>
          <w:p w14:paraId="132734AE" w14:textId="77777777" w:rsidR="006A1E7B" w:rsidRDefault="006A1E7B" w:rsidP="006A1E7B"/>
        </w:tc>
        <w:tc>
          <w:tcPr>
            <w:tcW w:w="2254" w:type="dxa"/>
          </w:tcPr>
          <w:p w14:paraId="0A48EF3D" w14:textId="77777777" w:rsidR="006A1E7B" w:rsidRPr="006A1E7B" w:rsidRDefault="006A1E7B" w:rsidP="006A1E7B">
            <w:r w:rsidRPr="006A1E7B">
              <w:rPr>
                <w:b/>
                <w:bCs/>
              </w:rPr>
              <w:t>Interpersonal relationships</w:t>
            </w:r>
          </w:p>
          <w:p w14:paraId="2B0EB9C6" w14:textId="77777777" w:rsidR="006A1E7B" w:rsidRPr="006A1E7B" w:rsidRDefault="006A1E7B" w:rsidP="006A1E7B">
            <w:r w:rsidRPr="006A1E7B">
              <w:t xml:space="preserve">Inner subjective states and </w:t>
            </w:r>
            <w:proofErr w:type="spellStart"/>
            <w:r w:rsidRPr="006A1E7B">
              <w:t>self consciousness</w:t>
            </w:r>
            <w:proofErr w:type="spellEnd"/>
          </w:p>
          <w:p w14:paraId="621CAE95" w14:textId="77777777" w:rsidR="006A1E7B" w:rsidRDefault="006A1E7B" w:rsidP="006A1E7B"/>
        </w:tc>
        <w:tc>
          <w:tcPr>
            <w:tcW w:w="2254" w:type="dxa"/>
          </w:tcPr>
          <w:p w14:paraId="5816B4DC" w14:textId="77777777" w:rsidR="006A1E7B" w:rsidRPr="006A1E7B" w:rsidRDefault="006A1E7B" w:rsidP="006A1E7B">
            <w:r w:rsidRPr="006A1E7B">
              <w:rPr>
                <w:b/>
                <w:bCs/>
              </w:rPr>
              <w:t>The autonomous self</w:t>
            </w:r>
          </w:p>
          <w:p w14:paraId="7A254724" w14:textId="77777777" w:rsidR="006A1E7B" w:rsidRPr="006A1E7B" w:rsidRDefault="006A1E7B" w:rsidP="006A1E7B">
            <w:proofErr w:type="spellStart"/>
            <w:r w:rsidRPr="006A1E7B">
              <w:t>Self authorship</w:t>
            </w:r>
            <w:proofErr w:type="spellEnd"/>
            <w:r w:rsidRPr="006A1E7B">
              <w:t xml:space="preserve"> through </w:t>
            </w:r>
            <w:proofErr w:type="spellStart"/>
            <w:r w:rsidRPr="006A1E7B">
              <w:t>self regulation</w:t>
            </w:r>
            <w:proofErr w:type="spellEnd"/>
            <w:r w:rsidRPr="006A1E7B">
              <w:t xml:space="preserve"> and a systemic ideology</w:t>
            </w:r>
          </w:p>
          <w:p w14:paraId="01626CE3" w14:textId="77777777" w:rsidR="006A1E7B" w:rsidRDefault="006A1E7B" w:rsidP="006A1E7B"/>
        </w:tc>
      </w:tr>
      <w:tr w:rsidR="006A1E7B" w14:paraId="7EC18CDD" w14:textId="77777777" w:rsidTr="006A1E7B">
        <w:tc>
          <w:tcPr>
            <w:tcW w:w="2254" w:type="dxa"/>
          </w:tcPr>
          <w:p w14:paraId="5D012E19" w14:textId="77777777" w:rsidR="006A1E7B" w:rsidRPr="006A1E7B" w:rsidRDefault="006A1E7B" w:rsidP="006A1E7B">
            <w:r w:rsidRPr="006A1E7B">
              <w:t xml:space="preserve">What is subject </w:t>
            </w:r>
            <w:r w:rsidRPr="006A1E7B">
              <w:rPr>
                <w:i/>
                <w:iCs/>
              </w:rPr>
              <w:t xml:space="preserve">defines who I am </w:t>
            </w:r>
          </w:p>
          <w:p w14:paraId="40A65B95" w14:textId="77777777" w:rsidR="006A1E7B" w:rsidRDefault="006A1E7B" w:rsidP="006A1E7B"/>
        </w:tc>
        <w:tc>
          <w:tcPr>
            <w:tcW w:w="2254" w:type="dxa"/>
          </w:tcPr>
          <w:p w14:paraId="2EA4B797" w14:textId="77777777" w:rsidR="006A1E7B" w:rsidRPr="006A1E7B" w:rsidRDefault="006A1E7B" w:rsidP="006A1E7B">
            <w:r w:rsidRPr="006A1E7B">
              <w:rPr>
                <w:b/>
                <w:bCs/>
              </w:rPr>
              <w:t xml:space="preserve">Interpersonal relationships, </w:t>
            </w:r>
          </w:p>
          <w:p w14:paraId="0023EAFC" w14:textId="77777777" w:rsidR="006A1E7B" w:rsidRPr="006A1E7B" w:rsidRDefault="006A1E7B" w:rsidP="006A1E7B">
            <w:r w:rsidRPr="006A1E7B">
              <w:t xml:space="preserve">Abstract cognitive categories and intrapersonal </w:t>
            </w:r>
            <w:proofErr w:type="spellStart"/>
            <w:r w:rsidRPr="006A1E7B">
              <w:t>self consciousness</w:t>
            </w:r>
            <w:proofErr w:type="spellEnd"/>
            <w:r w:rsidRPr="006A1E7B">
              <w:t>, and affect</w:t>
            </w:r>
          </w:p>
          <w:p w14:paraId="49144309" w14:textId="77777777" w:rsidR="006A1E7B" w:rsidRDefault="006A1E7B" w:rsidP="006A1E7B"/>
        </w:tc>
        <w:tc>
          <w:tcPr>
            <w:tcW w:w="2254" w:type="dxa"/>
          </w:tcPr>
          <w:p w14:paraId="40A460A5" w14:textId="77777777" w:rsidR="006A1E7B" w:rsidRPr="006A1E7B" w:rsidRDefault="006A1E7B" w:rsidP="006A1E7B">
            <w:r w:rsidRPr="006A1E7B">
              <w:rPr>
                <w:b/>
                <w:bCs/>
              </w:rPr>
              <w:t xml:space="preserve">The autonomous self, </w:t>
            </w:r>
            <w:proofErr w:type="spellStart"/>
            <w:r w:rsidRPr="006A1E7B">
              <w:t>self regulation</w:t>
            </w:r>
            <w:proofErr w:type="spellEnd"/>
            <w:r w:rsidRPr="006A1E7B">
              <w:t xml:space="preserve"> individuation, identity regulation, ideological systems and relations between the logics of systems of thinking </w:t>
            </w:r>
          </w:p>
          <w:p w14:paraId="295C9D4B" w14:textId="77777777" w:rsidR="006A1E7B" w:rsidRDefault="006A1E7B" w:rsidP="006A1E7B"/>
        </w:tc>
        <w:tc>
          <w:tcPr>
            <w:tcW w:w="2254" w:type="dxa"/>
          </w:tcPr>
          <w:p w14:paraId="0C01EDE7" w14:textId="77777777" w:rsidR="006A1E7B" w:rsidRPr="006A1E7B" w:rsidRDefault="006A1E7B" w:rsidP="006A1E7B">
            <w:r w:rsidRPr="006A1E7B">
              <w:rPr>
                <w:b/>
                <w:bCs/>
              </w:rPr>
              <w:t>The transforming self</w:t>
            </w:r>
          </w:p>
          <w:p w14:paraId="41106825" w14:textId="77777777" w:rsidR="006A1E7B" w:rsidRPr="006A1E7B" w:rsidRDefault="006A1E7B" w:rsidP="006A1E7B">
            <w:r w:rsidRPr="006A1E7B">
              <w:t>Dialectical reasoning, the mutual interdependency between self an others in the transformation process</w:t>
            </w:r>
          </w:p>
          <w:p w14:paraId="610B04BC" w14:textId="77777777" w:rsidR="006A1E7B" w:rsidRDefault="006A1E7B" w:rsidP="006A1E7B"/>
        </w:tc>
      </w:tr>
    </w:tbl>
    <w:p w14:paraId="17B989E5" w14:textId="2F1A1562" w:rsidR="006A1E7B" w:rsidRPr="00D84116" w:rsidRDefault="00387C76" w:rsidP="00387C76">
      <w:pPr>
        <w:pStyle w:val="Caption"/>
      </w:pPr>
      <w:r>
        <w:t xml:space="preserve">Table </w:t>
      </w:r>
      <w:r>
        <w:fldChar w:fldCharType="begin"/>
      </w:r>
      <w:r>
        <w:instrText xml:space="preserve"> SEQ Table \* ARABIC </w:instrText>
      </w:r>
      <w:r>
        <w:fldChar w:fldCharType="separate"/>
      </w:r>
      <w:r w:rsidR="007B14B0">
        <w:rPr>
          <w:noProof/>
        </w:rPr>
        <w:t>1</w:t>
      </w:r>
      <w:r>
        <w:fldChar w:fldCharType="end"/>
      </w:r>
      <w:r>
        <w:t xml:space="preserve"> </w:t>
      </w:r>
      <w:r w:rsidRPr="000820AC">
        <w:t>Subject object progressions</w:t>
      </w:r>
      <w:r>
        <w:t xml:space="preserve"> </w:t>
      </w:r>
      <w:r w:rsidRPr="000820AC">
        <w:t xml:space="preserve">at different stages of developmental intelligence </w:t>
      </w:r>
      <w:r>
        <w:t xml:space="preserve">(based on </w:t>
      </w:r>
      <w:r w:rsidRPr="00387C76">
        <w:t>McCauley et al 2006 and Kegan 2009</w:t>
      </w:r>
      <w:r>
        <w:t>)</w:t>
      </w:r>
    </w:p>
    <w:p w14:paraId="767BE71C" w14:textId="77777777" w:rsidR="00D96233" w:rsidRDefault="00FA1C8A" w:rsidP="000E4B43">
      <w:pPr>
        <w:rPr>
          <w:color w:val="FF0000"/>
        </w:rPr>
      </w:pPr>
      <w:r w:rsidRPr="00D84116">
        <w:t>People process experiences and events based on the self-defining subjectivities dominant in each line of development for the particular order of consciousness they inhabit. Development occurs when what</w:t>
      </w:r>
      <w:r w:rsidR="00D96233">
        <w:t>ever</w:t>
      </w:r>
      <w:r w:rsidRPr="00D84116">
        <w:t xml:space="preserve"> </w:t>
      </w:r>
      <w:r w:rsidR="00A458F9" w:rsidRPr="00D84116">
        <w:t xml:space="preserve">a person </w:t>
      </w:r>
      <w:r w:rsidRPr="00D84116">
        <w:t>on</w:t>
      </w:r>
      <w:r w:rsidR="00A458F9" w:rsidRPr="00D84116">
        <w:t>c</w:t>
      </w:r>
      <w:r w:rsidRPr="00D84116">
        <w:t xml:space="preserve">e </w:t>
      </w:r>
      <w:r w:rsidR="00A458F9" w:rsidRPr="00D84116">
        <w:t xml:space="preserve">held as </w:t>
      </w:r>
      <w:r w:rsidRPr="00D84116">
        <w:t>subject becomes an object available for reflection, thus freeing a person from its captive influence</w:t>
      </w:r>
      <w:r w:rsidRPr="00D84116">
        <w:rPr>
          <w:color w:val="FF0000"/>
        </w:rPr>
        <w:t>.</w:t>
      </w:r>
    </w:p>
    <w:p w14:paraId="3A0CB02C" w14:textId="48EAE5BA" w:rsidR="0028790F" w:rsidRPr="00D84116" w:rsidRDefault="00FA1C8A" w:rsidP="000E4B43">
      <w:pPr>
        <w:rPr>
          <w:color w:val="FF0000"/>
        </w:rPr>
      </w:pPr>
      <w:r w:rsidRPr="00D84116">
        <w:rPr>
          <w:color w:val="FF0000"/>
        </w:rPr>
        <w:t xml:space="preserve"> </w:t>
      </w:r>
    </w:p>
    <w:p w14:paraId="23341834" w14:textId="37F97016" w:rsidR="00FA1C8A" w:rsidRPr="00D84116" w:rsidRDefault="00FA1C8A" w:rsidP="000E4B43">
      <w:r w:rsidRPr="00D84116">
        <w:t xml:space="preserve">The change occurs through the mechanisms of differentiation and integration. Differentiation allows a person to notice anomalies, conflicts, and distinctions which challenge the validity of meaning making about a particular experience.  When such a disjuncture prompts critical reflection or self-reflexivity, people question what is being taken for granted in their assumptions </w:t>
      </w:r>
      <w:r w:rsidRPr="00D84116">
        <w:rPr>
          <w:noProof/>
        </w:rPr>
        <w:t>(Cunliffe, A.  2016)</w:t>
      </w:r>
      <w:r w:rsidRPr="00D84116">
        <w:t xml:space="preserve"> as well as “how do I relate to others and the world around </w:t>
      </w:r>
      <w:r w:rsidRPr="00D84116">
        <w:lastRenderedPageBreak/>
        <w:t xml:space="preserve">me” and existentially “who am I” </w:t>
      </w:r>
      <w:r w:rsidRPr="00D84116">
        <w:rPr>
          <w:noProof/>
        </w:rPr>
        <w:t>(Cunliffe, A. 2004</w:t>
      </w:r>
      <w:r w:rsidR="003D3662" w:rsidRPr="00D84116">
        <w:rPr>
          <w:noProof/>
        </w:rPr>
        <w:t>, p.</w:t>
      </w:r>
      <w:r w:rsidRPr="00D84116">
        <w:rPr>
          <w:noProof/>
        </w:rPr>
        <w:t>408)</w:t>
      </w:r>
      <w:r w:rsidRPr="00D84116">
        <w:t>. Thus they begin to process the meaning of an experience in a radically different way. If differentiation is a reflexive process in which the individual separates from the cognitive, interpersonal and intrapersonal subjectivities in their epistemology, integration is the process of embedding the learning into a more complex epistemology or higher order of consciousness.</w:t>
      </w:r>
    </w:p>
    <w:p w14:paraId="196704F6" w14:textId="77777777" w:rsidR="00371558" w:rsidRDefault="00371558" w:rsidP="000E4B43"/>
    <w:p w14:paraId="7F66743A" w14:textId="07671A42" w:rsidR="00FA1C8A" w:rsidRPr="00D84116" w:rsidRDefault="00FA1C8A" w:rsidP="000E4B43">
      <w:r w:rsidRPr="00D84116">
        <w:t xml:space="preserve">Importantly, people still HAVE aspects that were once subjectivities in a line of development, but they are no longer defined by them to the extent that they ARE those meanings. </w:t>
      </w:r>
      <w:r w:rsidR="0028790F" w:rsidRPr="00D84116">
        <w:t xml:space="preserve">Progression </w:t>
      </w:r>
      <w:r w:rsidRPr="00D84116">
        <w:t xml:space="preserve">to a more complex epistemological gestalt requires an advance on all three lines of development so that the individual can operate at a new order of consciousness.  </w:t>
      </w:r>
    </w:p>
    <w:p w14:paraId="6E9B0E38" w14:textId="07D0AD86" w:rsidR="004F2F63" w:rsidRPr="00D84116" w:rsidRDefault="00FA1C8A" w:rsidP="000E4B43">
      <w:r w:rsidRPr="00D84116">
        <w:rPr>
          <w:rFonts w:eastAsia="Times New Roman"/>
          <w:lang w:eastAsia="en-GB"/>
        </w:rPr>
        <w:t xml:space="preserve">Theoretically the more complex, volatile and uncertain modern life becomes for leaders and managers,  the more complex their mental structure needs to be and the more important the capacity for dialectical, ethical and moral reasoning in managers and leaders, becomes </w:t>
      </w:r>
      <w:r w:rsidRPr="00D84116">
        <w:rPr>
          <w:rFonts w:eastAsia="Times New Roman"/>
          <w:noProof/>
          <w:lang w:eastAsia="en-GB"/>
        </w:rPr>
        <w:t>(Basseches, 2005; Cunliffe, 2009; Schwandt, 2005)</w:t>
      </w:r>
      <w:r w:rsidRPr="00D84116">
        <w:rPr>
          <w:rFonts w:eastAsia="Times New Roman"/>
          <w:lang w:eastAsia="en-GB"/>
        </w:rPr>
        <w:t xml:space="preserve">. </w:t>
      </w:r>
      <w:r w:rsidRPr="00D84116">
        <w:t xml:space="preserve">Crucially, Kegan suggests that if internal mental complexity does not match external complexity </w:t>
      </w:r>
      <w:r w:rsidRPr="00D84116">
        <w:rPr>
          <w:noProof/>
        </w:rPr>
        <w:t xml:space="preserve">(Ashby </w:t>
      </w:r>
      <w:r w:rsidR="007609F2" w:rsidRPr="00D84116">
        <w:rPr>
          <w:noProof/>
        </w:rPr>
        <w:t>and</w:t>
      </w:r>
      <w:r w:rsidRPr="00D84116">
        <w:rPr>
          <w:noProof/>
        </w:rPr>
        <w:t xml:space="preserve"> Goldstein, 2011)</w:t>
      </w:r>
      <w:r w:rsidRPr="00D84116">
        <w:t xml:space="preserve">, then a person feels overwhelmed and unable to cope with their experiences </w:t>
      </w:r>
      <w:r w:rsidRPr="00D84116">
        <w:rPr>
          <w:noProof/>
        </w:rPr>
        <w:t>(Kegan, 1994)</w:t>
      </w:r>
      <w:r w:rsidRPr="00D84116">
        <w:t xml:space="preserve">. The conflict and disconnect between external demands and the internal ability to process their meaning as something other than threat to self can trigger defensive routines and resistance to learning and change </w:t>
      </w:r>
      <w:r w:rsidRPr="00D84116">
        <w:rPr>
          <w:noProof/>
        </w:rPr>
        <w:t xml:space="preserve">(Vince </w:t>
      </w:r>
      <w:r w:rsidR="004F2F63" w:rsidRPr="00D84116">
        <w:rPr>
          <w:noProof/>
        </w:rPr>
        <w:t>and</w:t>
      </w:r>
      <w:r w:rsidRPr="00D84116">
        <w:rPr>
          <w:noProof/>
        </w:rPr>
        <w:t xml:space="preserve"> Broussine, 1996)</w:t>
      </w:r>
      <w:r w:rsidRPr="00D84116">
        <w:t>. Paradoxically</w:t>
      </w:r>
      <w:r w:rsidR="00A458F9" w:rsidRPr="00D84116">
        <w:t>,</w:t>
      </w:r>
      <w:r w:rsidRPr="00D84116">
        <w:t xml:space="preserve"> the conflict can also be experienced as an opportunity tension that can trigger re-evaluation </w:t>
      </w:r>
      <w:r w:rsidR="00956166" w:rsidRPr="00D84116">
        <w:t xml:space="preserve">and reframing. </w:t>
      </w:r>
    </w:p>
    <w:p w14:paraId="1885E3D0" w14:textId="2C1AEA55" w:rsidR="00FA1C8A" w:rsidRPr="00D84116" w:rsidRDefault="00A458F9" w:rsidP="000E4B43">
      <w:r w:rsidRPr="00D84116">
        <w:t xml:space="preserve">Hence the value of using this framework to explore how </w:t>
      </w:r>
      <w:r w:rsidR="00633FBB" w:rsidRPr="00D84116">
        <w:t xml:space="preserve">career events </w:t>
      </w:r>
      <w:r w:rsidR="00956166" w:rsidRPr="00D84116">
        <w:t xml:space="preserve">trigger mind set transition. </w:t>
      </w:r>
      <w:r w:rsidR="00633FBB" w:rsidRPr="00D84116">
        <w:t xml:space="preserve"> </w:t>
      </w:r>
    </w:p>
    <w:p w14:paraId="1203D207" w14:textId="77777777" w:rsidR="00B262C6" w:rsidRPr="00D84116" w:rsidRDefault="00B262C6" w:rsidP="00110648">
      <w:pPr>
        <w:pStyle w:val="Heading1"/>
      </w:pPr>
      <w:r w:rsidRPr="00D84116">
        <w:t>Methodology</w:t>
      </w:r>
    </w:p>
    <w:p w14:paraId="3F63368B" w14:textId="15E9EEA1" w:rsidR="00B262C6" w:rsidRPr="00D84116" w:rsidRDefault="00B262C6" w:rsidP="000E4B43">
      <w:r w:rsidRPr="00D84116">
        <w:rPr>
          <w:lang w:val="en-US"/>
        </w:rPr>
        <w:t xml:space="preserve">Arguably, each individual’s experience is a personal construction based on their interpretation of the unique episodes that shaped their career trajectories. To understand the meaning making patterns involved in each episode, we designed a qualitative investigation within an interpretivist paradigm using a social constructivist epistemology </w:t>
      </w:r>
      <w:r w:rsidRPr="00D84116">
        <w:rPr>
          <w:noProof/>
          <w:lang w:val="en-US"/>
        </w:rPr>
        <w:t>(Vygotsky, 1978)</w:t>
      </w:r>
      <w:r w:rsidRPr="00D84116">
        <w:rPr>
          <w:lang w:val="en-US"/>
        </w:rPr>
        <w:t xml:space="preserve">. We used phenomenological interviews, to elicit narratives of the informants view of events which they nominated as key turning points on their </w:t>
      </w:r>
      <w:r w:rsidR="00C67E2E">
        <w:rPr>
          <w:lang w:val="en-US"/>
        </w:rPr>
        <w:t>development</w:t>
      </w:r>
      <w:r w:rsidRPr="00D84116">
        <w:rPr>
          <w:lang w:val="en-US"/>
        </w:rPr>
        <w:t xml:space="preserve"> path to date. </w:t>
      </w:r>
      <w:r w:rsidRPr="00D84116">
        <w:t xml:space="preserve">This approach was supported by Voronov and York </w:t>
      </w:r>
      <w:r w:rsidRPr="00D84116">
        <w:rPr>
          <w:noProof/>
        </w:rPr>
        <w:t>(2015</w:t>
      </w:r>
      <w:r w:rsidR="00674673" w:rsidRPr="00D84116">
        <w:rPr>
          <w:noProof/>
        </w:rPr>
        <w:t xml:space="preserve">) </w:t>
      </w:r>
      <w:r w:rsidRPr="00D84116">
        <w:t xml:space="preserve">who suggested phenomenologically oriented interviews </w:t>
      </w:r>
      <w:r w:rsidRPr="00D84116">
        <w:rPr>
          <w:noProof/>
        </w:rPr>
        <w:t>(Moustakas, 1994)</w:t>
      </w:r>
      <w:r w:rsidRPr="00D84116">
        <w:t xml:space="preserve"> were appropriate to assess CDT mindset stages.</w:t>
      </w:r>
    </w:p>
    <w:p w14:paraId="202B8141" w14:textId="6D4B979C" w:rsidR="00B262C6" w:rsidRPr="00D84116" w:rsidRDefault="00B262C6" w:rsidP="000E4B43">
      <w:pPr>
        <w:rPr>
          <w:lang w:val="en-US"/>
        </w:rPr>
      </w:pPr>
      <w:r w:rsidRPr="00D84116">
        <w:rPr>
          <w:lang w:val="en-US"/>
        </w:rPr>
        <w:t xml:space="preserve">We purposefully approached MBA alumni from a single UK business school in order to provide the potential of </w:t>
      </w:r>
      <w:r w:rsidR="001D4999" w:rsidRPr="00D84116">
        <w:rPr>
          <w:lang w:val="en-US"/>
        </w:rPr>
        <w:t xml:space="preserve">collecting data across </w:t>
      </w:r>
      <w:r w:rsidRPr="00D84116">
        <w:rPr>
          <w:lang w:val="en-US"/>
        </w:rPr>
        <w:t xml:space="preserve">range of adult mindsets </w:t>
      </w:r>
      <w:r w:rsidR="001D4999" w:rsidRPr="00D84116">
        <w:rPr>
          <w:lang w:val="en-US"/>
        </w:rPr>
        <w:t xml:space="preserve">and </w:t>
      </w:r>
      <w:r w:rsidRPr="00D84116">
        <w:rPr>
          <w:lang w:val="en-US"/>
        </w:rPr>
        <w:t xml:space="preserve">the three possible lines of development </w:t>
      </w:r>
      <w:r w:rsidRPr="00D84116">
        <w:rPr>
          <w:noProof/>
          <w:lang w:val="en-US"/>
        </w:rPr>
        <w:t xml:space="preserve">(McCauley, Drath, Palus, O'Connor, </w:t>
      </w:r>
      <w:r w:rsidR="000E76D3" w:rsidRPr="00D84116">
        <w:rPr>
          <w:noProof/>
          <w:lang w:val="en-US"/>
        </w:rPr>
        <w:t>and</w:t>
      </w:r>
      <w:r w:rsidRPr="00D84116">
        <w:rPr>
          <w:noProof/>
          <w:lang w:val="en-US"/>
        </w:rPr>
        <w:t xml:space="preserve"> Baker, 2006)</w:t>
      </w:r>
      <w:r w:rsidR="00674673" w:rsidRPr="00D84116">
        <w:rPr>
          <w:lang w:val="en-US"/>
        </w:rPr>
        <w:t xml:space="preserve">. </w:t>
      </w:r>
      <w:r w:rsidRPr="00D84116">
        <w:rPr>
          <w:lang w:val="en-US"/>
        </w:rPr>
        <w:t xml:space="preserve">Kegan (1994) argues that education, age and diverse experiences are crucial factors in advancing towards a self-transforming epistemology. This sample had the advantage of representing  individuals who had invested in their development through enrollment on an MBA and had a higher than average level of education. Furthermore given the programme requirement – that individuals must have 3-4 years managerial experience, it could be assumed that by the end of an MBA everyone would have a minimum of six years management experience. </w:t>
      </w:r>
      <w:r w:rsidRPr="00D84116">
        <w:t>Participants came from a pool of 239 alumni who had previously responded to an online survey about  MBA careers conducted in conjunction with alumni services. First</w:t>
      </w:r>
      <w:r w:rsidRPr="00D84116">
        <w:rPr>
          <w:lang w:val="en-US"/>
        </w:rPr>
        <w:t xml:space="preserve"> we approached a convenience sample of graduate learners from the Business school who had indicated some willingness to be interviewed</w:t>
      </w:r>
      <w:r w:rsidR="001D4999" w:rsidRPr="00D84116">
        <w:rPr>
          <w:lang w:val="en-US"/>
        </w:rPr>
        <w:t xml:space="preserve"> at the end of the survey</w:t>
      </w:r>
      <w:r w:rsidRPr="00D84116">
        <w:rPr>
          <w:lang w:val="en-US"/>
        </w:rPr>
        <w:t>. Once this pool of potential participants was exhausted, we used a snowball sampling strategy to recruit further suitable participants.</w:t>
      </w:r>
      <w:r w:rsidR="00067AA5" w:rsidRPr="00D84116">
        <w:rPr>
          <w:lang w:val="en-US"/>
        </w:rPr>
        <w:t xml:space="preserve"> </w:t>
      </w:r>
      <w:r w:rsidRPr="00D84116">
        <w:rPr>
          <w:lang w:val="en-US"/>
        </w:rPr>
        <w:t xml:space="preserve">The resultant sample group was based on self-motivated individuals with both a drive to achieving a fulfilling management career and a willingness to reflect upon the implications of their choices through a conversation with the interviewer. We acknowledge this may exclude </w:t>
      </w:r>
      <w:r w:rsidRPr="00D84116">
        <w:rPr>
          <w:lang w:val="en-US"/>
        </w:rPr>
        <w:lastRenderedPageBreak/>
        <w:t xml:space="preserve">individuals who had not seen any radical change or were not self-reflective, however to access the subject-object differences underpinning CDT mindsets, we particularly wanted informants who had both experienced significant personal and career change and were reflective about the process.  </w:t>
      </w:r>
    </w:p>
    <w:p w14:paraId="400A6E62" w14:textId="6D54A0DC" w:rsidR="00B262C6" w:rsidRPr="00D84116" w:rsidRDefault="00B262C6" w:rsidP="000E4B43">
      <w:pPr>
        <w:rPr>
          <w:lang w:val="en-US"/>
        </w:rPr>
      </w:pPr>
      <w:r w:rsidRPr="00D84116">
        <w:rPr>
          <w:rFonts w:eastAsia="Times New Roman"/>
          <w:lang w:val="en-US"/>
        </w:rPr>
        <w:t>Twenty nine interviews were completed by the first author</w:t>
      </w:r>
      <w:r w:rsidR="00E06134" w:rsidRPr="00D84116">
        <w:rPr>
          <w:rFonts w:eastAsia="Times New Roman"/>
          <w:lang w:val="en-US"/>
        </w:rPr>
        <w:t xml:space="preserve"> and </w:t>
      </w:r>
      <w:r w:rsidR="00E06134" w:rsidRPr="00D84116">
        <w:t>a</w:t>
      </w:r>
      <w:r w:rsidRPr="00D84116">
        <w:t>ll interviews were tape-recorded and transcribed verbatim. This produced 290 transcribed pages, with an average interview time lasting around 52 minutes. The</w:t>
      </w:r>
      <w:r w:rsidRPr="00D84116">
        <w:rPr>
          <w:rFonts w:eastAsia="Times New Roman"/>
          <w:lang w:val="en-US"/>
        </w:rPr>
        <w:t xml:space="preserve"> average age of informants was 48 years, suggesting that their career trajectories were well established, giving confidence that they would offer a broad selection of stories.  </w:t>
      </w:r>
      <w:r w:rsidRPr="00D84116">
        <w:t xml:space="preserve">Each person identified on average 2.4 critical and distinctive turning points in their career trajectory.  </w:t>
      </w:r>
    </w:p>
    <w:p w14:paraId="6D47E563" w14:textId="34DAD749" w:rsidR="00FA1C8A" w:rsidRPr="00D84116" w:rsidRDefault="00CE3A72" w:rsidP="001A34FC">
      <w:pPr>
        <w:pStyle w:val="Heading1"/>
      </w:pPr>
      <w:r w:rsidRPr="00D84116">
        <w:t>Data analysis</w:t>
      </w:r>
    </w:p>
    <w:p w14:paraId="2A222BAA" w14:textId="52050C96" w:rsidR="0060615D" w:rsidRPr="00D84116" w:rsidRDefault="001D4999" w:rsidP="001062C1">
      <w:r w:rsidRPr="00D84116">
        <w:t>Initially t</w:t>
      </w:r>
      <w:r w:rsidR="00635D46" w:rsidRPr="00D84116">
        <w:t xml:space="preserve">he interviews were coded inductively to </w:t>
      </w:r>
      <w:r w:rsidR="00CF1902" w:rsidRPr="00D84116">
        <w:t xml:space="preserve">surface important events, for each individual. These were </w:t>
      </w:r>
      <w:r w:rsidRPr="00D84116">
        <w:t xml:space="preserve">extracted from the narratives and categorised in terms of </w:t>
      </w:r>
    </w:p>
    <w:p w14:paraId="3A97F026" w14:textId="3138F39B" w:rsidR="0060615D" w:rsidRPr="00D84116" w:rsidRDefault="0060615D" w:rsidP="001062C1">
      <w:pPr>
        <w:pStyle w:val="ListParagraph"/>
        <w:numPr>
          <w:ilvl w:val="0"/>
          <w:numId w:val="5"/>
        </w:numPr>
      </w:pPr>
      <w:r w:rsidRPr="00D84116">
        <w:t>e</w:t>
      </w:r>
      <w:r w:rsidR="00635D46" w:rsidRPr="00D84116">
        <w:t>vidence around the nature of c</w:t>
      </w:r>
      <w:r w:rsidR="00CD55C2">
        <w:t>ritical</w:t>
      </w:r>
      <w:r w:rsidR="006155D7">
        <w:t xml:space="preserve"> </w:t>
      </w:r>
      <w:r w:rsidR="00635D46" w:rsidRPr="00D84116">
        <w:t xml:space="preserve">events as perceived by </w:t>
      </w:r>
      <w:r w:rsidR="00CF1902" w:rsidRPr="00D84116">
        <w:t>each informant</w:t>
      </w:r>
    </w:p>
    <w:p w14:paraId="764D0CBD" w14:textId="154B829E" w:rsidR="00635D46" w:rsidRPr="00D84116" w:rsidRDefault="00CF1902" w:rsidP="000E4B43">
      <w:pPr>
        <w:pStyle w:val="ListParagraph"/>
        <w:numPr>
          <w:ilvl w:val="0"/>
          <w:numId w:val="5"/>
        </w:numPr>
      </w:pPr>
      <w:r w:rsidRPr="00D84116">
        <w:t xml:space="preserve">how the </w:t>
      </w:r>
      <w:r w:rsidR="00635D46" w:rsidRPr="00D84116">
        <w:t>individual respon</w:t>
      </w:r>
      <w:r w:rsidRPr="00D84116">
        <w:t>ded</w:t>
      </w:r>
      <w:r w:rsidR="00635D46" w:rsidRPr="00D84116">
        <w:t xml:space="preserve"> to </w:t>
      </w:r>
      <w:r w:rsidRPr="00D84116">
        <w:t>each</w:t>
      </w:r>
      <w:r w:rsidR="00635D46" w:rsidRPr="00D84116">
        <w:t xml:space="preserve"> event </w:t>
      </w:r>
    </w:p>
    <w:p w14:paraId="524CF654" w14:textId="5432E62C" w:rsidR="00635D46" w:rsidRPr="00D84116" w:rsidRDefault="00635D46" w:rsidP="000E4B43">
      <w:pPr>
        <w:pStyle w:val="ListParagraph"/>
        <w:numPr>
          <w:ilvl w:val="0"/>
          <w:numId w:val="5"/>
        </w:numPr>
      </w:pPr>
      <w:r w:rsidRPr="00D84116">
        <w:t xml:space="preserve">the result in terms of what they chose to do next. </w:t>
      </w:r>
    </w:p>
    <w:p w14:paraId="6E41F52B" w14:textId="2AFBD154" w:rsidR="00A82E52" w:rsidRPr="00D84116" w:rsidRDefault="001D4999" w:rsidP="00A82E52">
      <w:pPr>
        <w:rPr>
          <w:rFonts w:eastAsia="Calibri"/>
          <w:kern w:val="0"/>
          <w14:ligatures w14:val="none"/>
        </w:rPr>
      </w:pPr>
      <w:r w:rsidRPr="00D84116">
        <w:t xml:space="preserve">From this we could establish their positive or negative </w:t>
      </w:r>
      <w:r w:rsidR="00CF1902" w:rsidRPr="00D84116">
        <w:t>nature of the experience.</w:t>
      </w:r>
      <w:r w:rsidRPr="00D84116">
        <w:t xml:space="preserve"> We then subsequently reviewed the </w:t>
      </w:r>
      <w:r w:rsidR="00CF1902" w:rsidRPr="00D84116">
        <w:t xml:space="preserve">details </w:t>
      </w:r>
      <w:r w:rsidRPr="00D84116">
        <w:t xml:space="preserve">of each event using a coding scheme devised from Voronov and Yorks </w:t>
      </w:r>
      <w:r w:rsidR="004B1E78" w:rsidRPr="00D84116">
        <w:t xml:space="preserve">(2015) </w:t>
      </w:r>
      <w:r w:rsidRPr="00D84116">
        <w:t xml:space="preserve">characterisation of each developmental stage in Kegan’s CDT framework. </w:t>
      </w:r>
      <w:r w:rsidR="00CF1902" w:rsidRPr="00D84116">
        <w:t>(Table 1</w:t>
      </w:r>
      <w:r w:rsidR="00E50768" w:rsidRPr="00D84116">
        <w:t>)</w:t>
      </w:r>
      <w:r w:rsidR="0069572E" w:rsidRPr="00D84116">
        <w:rPr>
          <w:lang w:eastAsia="en-GB"/>
        </w:rPr>
        <w:t xml:space="preserve"> t</w:t>
      </w:r>
      <w:r w:rsidR="00E50768" w:rsidRPr="00D84116">
        <w:rPr>
          <w:lang w:eastAsia="en-GB"/>
        </w:rPr>
        <w:t xml:space="preserve">hus </w:t>
      </w:r>
      <w:r w:rsidR="00E50768" w:rsidRPr="00D84116">
        <w:rPr>
          <w:lang w:val="en-US"/>
        </w:rPr>
        <w:t xml:space="preserve"> addressing their call to develop a way to assess mindsets without using the traditional  Subject-Object interview</w:t>
      </w:r>
      <w:r w:rsidR="00DE66ED" w:rsidRPr="00D84116">
        <w:rPr>
          <w:lang w:val="en-US"/>
        </w:rPr>
        <w:t xml:space="preserve">. </w:t>
      </w:r>
      <w:r w:rsidR="00E50768" w:rsidRPr="00D84116">
        <w:rPr>
          <w:lang w:val="en-US"/>
        </w:rPr>
        <w:t xml:space="preserve">The coding scheme is based on the self-defining subjectivities that characterize each of the three adult mindsets- </w:t>
      </w:r>
      <w:r w:rsidR="00E50768" w:rsidRPr="00D84116">
        <w:rPr>
          <w:lang w:eastAsia="en-GB"/>
        </w:rPr>
        <w:t>socialised, self-authoring and self-transforming</w:t>
      </w:r>
      <w:r w:rsidR="00A82E52">
        <w:rPr>
          <w:lang w:eastAsia="en-GB"/>
        </w:rPr>
        <w:t xml:space="preserve">. </w:t>
      </w:r>
      <w:r w:rsidR="00A82E52" w:rsidRPr="00D84116">
        <w:rPr>
          <w:lang w:eastAsia="en-GB"/>
        </w:rPr>
        <w:t>A few informants only showed characteristics of a single mind set (notably self-authoring) suggesting that for them the c</w:t>
      </w:r>
      <w:r w:rsidR="009C0926">
        <w:rPr>
          <w:lang w:eastAsia="en-GB"/>
        </w:rPr>
        <w:t>ritical</w:t>
      </w:r>
      <w:r w:rsidR="00A82E52" w:rsidRPr="00D84116">
        <w:rPr>
          <w:lang w:eastAsia="en-GB"/>
        </w:rPr>
        <w:t xml:space="preserve"> events were insufficient to shift their sense of self in career. These were excluded from further analysis, and we  concentrated our interest on those who were transitioning from one mindset to the other, because they provided the most interesting evidence of the way people were adapting.</w:t>
      </w:r>
      <w:r w:rsidR="00A82E52" w:rsidRPr="00D84116">
        <w:rPr>
          <w:rFonts w:eastAsia="Calibri"/>
          <w:kern w:val="0"/>
          <w14:ligatures w14:val="none"/>
        </w:rPr>
        <w:t xml:space="preserve"> </w:t>
      </w:r>
      <w:r w:rsidR="00A82E52" w:rsidRPr="00D84116">
        <w:t xml:space="preserve">The analysis was led by the first author and reviewed and agreed with the other two.  </w:t>
      </w:r>
    </w:p>
    <w:p w14:paraId="7B927E7A" w14:textId="736776F1" w:rsidR="00A82E52" w:rsidRDefault="00A82E52" w:rsidP="00116DCD">
      <w:pPr>
        <w:rPr>
          <w:lang w:eastAsia="en-GB"/>
        </w:rPr>
      </w:pPr>
    </w:p>
    <w:p w14:paraId="49F94973" w14:textId="35D15475" w:rsidR="00E50768" w:rsidRPr="00D84116" w:rsidRDefault="00116DCD" w:rsidP="00116DCD">
      <w:pPr>
        <w:rPr>
          <w:lang w:eastAsia="en-GB"/>
        </w:rPr>
      </w:pPr>
      <w:r w:rsidRPr="00D84116">
        <w:rPr>
          <w:lang w:eastAsia="en-GB"/>
        </w:rPr>
        <w:t>T</w:t>
      </w:r>
      <w:r w:rsidR="00E50768" w:rsidRPr="00D84116">
        <w:rPr>
          <w:lang w:eastAsia="en-GB"/>
        </w:rPr>
        <w:t xml:space="preserve">able </w:t>
      </w:r>
      <w:r w:rsidR="00387C76">
        <w:rPr>
          <w:lang w:eastAsia="en-GB"/>
        </w:rPr>
        <w:t>2</w:t>
      </w:r>
      <w:r w:rsidR="00E50768" w:rsidRPr="00D84116">
        <w:rPr>
          <w:lang w:eastAsia="en-GB"/>
        </w:rPr>
        <w:t xml:space="preserve"> below</w:t>
      </w:r>
      <w:r w:rsidR="007C070C">
        <w:rPr>
          <w:lang w:eastAsia="en-GB"/>
        </w:rPr>
        <w:t xml:space="preserve"> presents the coding scheme including some representative quotes from the interviewees.</w:t>
      </w:r>
    </w:p>
    <w:p w14:paraId="18B08A9D" w14:textId="2A055D42" w:rsidR="00116DCD" w:rsidRPr="00D84116" w:rsidRDefault="001062C1" w:rsidP="00116DCD">
      <w:r w:rsidRPr="00D84116">
        <w:rPr>
          <w:lang w:eastAsia="en-GB"/>
        </w:rPr>
        <w:t>We applied this coding structure as a template to</w:t>
      </w:r>
      <w:r w:rsidR="00BA3B2A" w:rsidRPr="00D84116">
        <w:rPr>
          <w:lang w:eastAsia="en-GB"/>
        </w:rPr>
        <w:t xml:space="preserve"> analyse</w:t>
      </w:r>
      <w:r w:rsidRPr="00D84116">
        <w:rPr>
          <w:lang w:eastAsia="en-GB"/>
        </w:rPr>
        <w:t xml:space="preserve"> the narrative of each participant</w:t>
      </w:r>
      <w:r w:rsidR="00BA3B2A" w:rsidRPr="00D84116">
        <w:rPr>
          <w:lang w:eastAsia="en-GB"/>
        </w:rPr>
        <w:t>,</w:t>
      </w:r>
      <w:r w:rsidRPr="00D84116">
        <w:rPr>
          <w:lang w:eastAsia="en-GB"/>
        </w:rPr>
        <w:t xml:space="preserve"> </w:t>
      </w:r>
      <w:r w:rsidRPr="00D84116">
        <w:t>which allowed us to establish both the stage of development of each individual and to examine each participant’s story</w:t>
      </w:r>
      <w:r w:rsidRPr="00D84116">
        <w:rPr>
          <w:lang w:val="en-US"/>
        </w:rPr>
        <w:t xml:space="preserve"> for indicators of movement </w:t>
      </w:r>
      <w:r w:rsidRPr="00D84116">
        <w:rPr>
          <w:lang w:eastAsia="en-GB"/>
        </w:rPr>
        <w:t>from subject to object</w:t>
      </w:r>
      <w:r w:rsidRPr="00D84116">
        <w:rPr>
          <w:lang w:val="en-US"/>
        </w:rPr>
        <w:t xml:space="preserve"> on the </w:t>
      </w:r>
      <w:r w:rsidRPr="00D84116">
        <w:rPr>
          <w:lang w:eastAsia="en-GB"/>
        </w:rPr>
        <w:t xml:space="preserve">three lines (cognitive, intrapersonal, and interpersonal) of epistemology characterising </w:t>
      </w:r>
      <w:r w:rsidRPr="00D84116">
        <w:rPr>
          <w:lang w:val="en-US"/>
        </w:rPr>
        <w:t xml:space="preserve"> a person’s construction at e</w:t>
      </w:r>
      <w:r w:rsidRPr="00D84116">
        <w:rPr>
          <w:lang w:eastAsia="en-GB"/>
        </w:rPr>
        <w:t>ach order of consciousness.</w:t>
      </w:r>
    </w:p>
    <w:p w14:paraId="5439B538" w14:textId="77777777" w:rsidR="006E2448" w:rsidRPr="00D84116" w:rsidRDefault="006E2448" w:rsidP="00116DCD"/>
    <w:tbl>
      <w:tblPr>
        <w:tblStyle w:val="TableGrid"/>
        <w:tblW w:w="0" w:type="auto"/>
        <w:tblLook w:val="04A0" w:firstRow="1" w:lastRow="0" w:firstColumn="1" w:lastColumn="0" w:noHBand="0" w:noVBand="1"/>
      </w:tblPr>
      <w:tblGrid>
        <w:gridCol w:w="1555"/>
        <w:gridCol w:w="2409"/>
        <w:gridCol w:w="2798"/>
        <w:gridCol w:w="2254"/>
      </w:tblGrid>
      <w:tr w:rsidR="00116DCD" w:rsidRPr="00D84116" w14:paraId="4EAD152C" w14:textId="77777777">
        <w:trPr>
          <w:trHeight w:val="416"/>
        </w:trPr>
        <w:tc>
          <w:tcPr>
            <w:tcW w:w="1555" w:type="dxa"/>
          </w:tcPr>
          <w:p w14:paraId="76640D22" w14:textId="77777777" w:rsidR="00116DCD" w:rsidRPr="00D84116" w:rsidRDefault="00116DCD">
            <w:pPr>
              <w:rPr>
                <w:rFonts w:eastAsia="Calibri" w:cstheme="minorHAnsi"/>
                <w:color w:val="000000"/>
                <w:szCs w:val="24"/>
              </w:rPr>
            </w:pPr>
          </w:p>
        </w:tc>
        <w:tc>
          <w:tcPr>
            <w:tcW w:w="2409" w:type="dxa"/>
            <w:vMerge w:val="restart"/>
            <w:vAlign w:val="center"/>
          </w:tcPr>
          <w:p w14:paraId="7758BCDF" w14:textId="77777777" w:rsidR="00116DCD" w:rsidRPr="00D84116" w:rsidRDefault="00116DCD">
            <w:pPr>
              <w:rPr>
                <w:rFonts w:eastAsia="Calibri" w:cstheme="minorHAnsi"/>
                <w:color w:val="000000"/>
                <w:szCs w:val="24"/>
              </w:rPr>
            </w:pPr>
            <w:r w:rsidRPr="00D84116">
              <w:rPr>
                <w:rFonts w:eastAsia="Calibri" w:cstheme="minorHAnsi"/>
                <w:color w:val="000000"/>
                <w:szCs w:val="24"/>
              </w:rPr>
              <w:t>Socialised</w:t>
            </w:r>
          </w:p>
        </w:tc>
        <w:tc>
          <w:tcPr>
            <w:tcW w:w="2798" w:type="dxa"/>
            <w:vMerge w:val="restart"/>
            <w:vAlign w:val="center"/>
          </w:tcPr>
          <w:p w14:paraId="2252AA07" w14:textId="77777777" w:rsidR="00116DCD" w:rsidRPr="00D84116" w:rsidRDefault="00116DCD">
            <w:pPr>
              <w:rPr>
                <w:rFonts w:eastAsia="Calibri" w:cstheme="minorHAnsi"/>
                <w:color w:val="000000"/>
                <w:szCs w:val="24"/>
              </w:rPr>
            </w:pPr>
            <w:r w:rsidRPr="00D84116">
              <w:rPr>
                <w:rFonts w:eastAsia="Calibri" w:cstheme="minorHAnsi"/>
                <w:color w:val="000000"/>
                <w:szCs w:val="24"/>
              </w:rPr>
              <w:t>Self-Authoring</w:t>
            </w:r>
          </w:p>
        </w:tc>
        <w:tc>
          <w:tcPr>
            <w:tcW w:w="2254" w:type="dxa"/>
            <w:vMerge w:val="restart"/>
            <w:vAlign w:val="center"/>
          </w:tcPr>
          <w:p w14:paraId="5851A17D" w14:textId="77777777" w:rsidR="00116DCD" w:rsidRPr="00D84116" w:rsidRDefault="00116DCD">
            <w:pPr>
              <w:rPr>
                <w:rFonts w:eastAsia="Calibri" w:cstheme="minorHAnsi"/>
                <w:color w:val="000000"/>
                <w:szCs w:val="24"/>
              </w:rPr>
            </w:pPr>
            <w:r w:rsidRPr="00D84116">
              <w:rPr>
                <w:rFonts w:eastAsia="Calibri" w:cstheme="minorHAnsi"/>
                <w:color w:val="000000"/>
                <w:szCs w:val="24"/>
              </w:rPr>
              <w:t>Self-Transforming</w:t>
            </w:r>
          </w:p>
        </w:tc>
      </w:tr>
      <w:tr w:rsidR="00116DCD" w:rsidRPr="00D84116" w14:paraId="7C110B9A" w14:textId="77777777">
        <w:trPr>
          <w:trHeight w:val="416"/>
        </w:trPr>
        <w:tc>
          <w:tcPr>
            <w:tcW w:w="1555" w:type="dxa"/>
          </w:tcPr>
          <w:p w14:paraId="61120DE0" w14:textId="77777777" w:rsidR="00116DCD" w:rsidRPr="00D84116" w:rsidRDefault="00116DCD">
            <w:pPr>
              <w:rPr>
                <w:rFonts w:eastAsia="Calibri" w:cstheme="minorHAnsi"/>
                <w:color w:val="000000"/>
                <w:szCs w:val="24"/>
              </w:rPr>
            </w:pPr>
            <w:r w:rsidRPr="00D84116">
              <w:rPr>
                <w:rFonts w:eastAsia="Calibri" w:cstheme="minorHAnsi"/>
                <w:color w:val="000000"/>
                <w:szCs w:val="24"/>
              </w:rPr>
              <w:t>Driven by subject</w:t>
            </w:r>
          </w:p>
        </w:tc>
        <w:tc>
          <w:tcPr>
            <w:tcW w:w="2409" w:type="dxa"/>
            <w:vMerge/>
          </w:tcPr>
          <w:p w14:paraId="0CAB42DD" w14:textId="77777777" w:rsidR="00116DCD" w:rsidRPr="00D84116" w:rsidRDefault="00116DCD">
            <w:pPr>
              <w:rPr>
                <w:rFonts w:eastAsia="Calibri" w:cstheme="minorHAnsi"/>
                <w:color w:val="000000"/>
                <w:szCs w:val="24"/>
              </w:rPr>
            </w:pPr>
          </w:p>
        </w:tc>
        <w:tc>
          <w:tcPr>
            <w:tcW w:w="2798" w:type="dxa"/>
            <w:vMerge/>
          </w:tcPr>
          <w:p w14:paraId="2130CEC3" w14:textId="77777777" w:rsidR="00116DCD" w:rsidRPr="00D84116" w:rsidRDefault="00116DCD">
            <w:pPr>
              <w:rPr>
                <w:rFonts w:eastAsia="Calibri" w:cstheme="minorHAnsi"/>
                <w:color w:val="000000"/>
                <w:szCs w:val="24"/>
              </w:rPr>
            </w:pPr>
          </w:p>
        </w:tc>
        <w:tc>
          <w:tcPr>
            <w:tcW w:w="2254" w:type="dxa"/>
            <w:vMerge/>
          </w:tcPr>
          <w:p w14:paraId="6878C456" w14:textId="77777777" w:rsidR="00116DCD" w:rsidRPr="00D84116" w:rsidRDefault="00116DCD">
            <w:pPr>
              <w:rPr>
                <w:rFonts w:eastAsia="Calibri" w:cstheme="minorHAnsi"/>
                <w:color w:val="000000"/>
                <w:szCs w:val="24"/>
              </w:rPr>
            </w:pPr>
          </w:p>
        </w:tc>
      </w:tr>
      <w:tr w:rsidR="00116DCD" w:rsidRPr="00D84116" w14:paraId="3BF659FA" w14:textId="77777777">
        <w:trPr>
          <w:trHeight w:val="1805"/>
        </w:trPr>
        <w:tc>
          <w:tcPr>
            <w:tcW w:w="1555" w:type="dxa"/>
          </w:tcPr>
          <w:p w14:paraId="34F71685" w14:textId="77777777" w:rsidR="00116DCD" w:rsidRPr="00D84116" w:rsidRDefault="00116DCD">
            <w:pPr>
              <w:rPr>
                <w:rFonts w:eastAsia="Calibri" w:cstheme="minorHAnsi"/>
                <w:color w:val="000000"/>
                <w:szCs w:val="24"/>
              </w:rPr>
            </w:pPr>
            <w:r w:rsidRPr="00D84116">
              <w:rPr>
                <w:rFonts w:eastAsia="Calibri" w:cstheme="minorHAnsi"/>
                <w:color w:val="000000"/>
                <w:szCs w:val="24"/>
              </w:rPr>
              <w:t>Cognitive</w:t>
            </w:r>
          </w:p>
        </w:tc>
        <w:tc>
          <w:tcPr>
            <w:tcW w:w="2409" w:type="dxa"/>
          </w:tcPr>
          <w:p w14:paraId="785AA2E7" w14:textId="48287ADB" w:rsidR="00116DCD" w:rsidRDefault="00116DCD" w:rsidP="006B0222">
            <w:r w:rsidRPr="006B0222">
              <w:t>1. Inference, ideals values, propositions, hypotheses, Abstractions</w:t>
            </w:r>
          </w:p>
          <w:p w14:paraId="0512B6C4" w14:textId="042DAAC2" w:rsidR="006B0222" w:rsidRPr="006B0222" w:rsidRDefault="006B0222" w:rsidP="006B0222">
            <w:r>
              <w:t xml:space="preserve"> </w:t>
            </w:r>
            <w:r w:rsidR="00C15A48">
              <w:t>‘</w:t>
            </w:r>
            <w:r w:rsidR="00C15A48" w:rsidRPr="00C15A48">
              <w:rPr>
                <w:rFonts w:ascii="Calibri" w:eastAsia="Times New Roman" w:hAnsi="Calibri" w:cs="Times New Roman"/>
                <w:i/>
                <w:color w:val="4472C4"/>
                <w:szCs w:val="24"/>
                <w:lang w:eastAsia="en-GB"/>
              </w:rPr>
              <w:t xml:space="preserve">But I went in a course, probably of about 3-4 months, </w:t>
            </w:r>
            <w:r w:rsidR="00C15A48" w:rsidRPr="00C15A48">
              <w:rPr>
                <w:rFonts w:ascii="Calibri" w:eastAsia="Times New Roman" w:hAnsi="Calibri" w:cs="Times New Roman"/>
                <w:i/>
                <w:color w:val="4472C4"/>
                <w:szCs w:val="24"/>
                <w:lang w:eastAsia="en-GB"/>
              </w:rPr>
              <w:lastRenderedPageBreak/>
              <w:t>from being A, what came through my school reports as an A1 student so A for attainment and 1 for attitude or whatever, from being in a group for people being considered for Oxbridge</w:t>
            </w:r>
            <w:r w:rsidR="00C15A48">
              <w:rPr>
                <w:rFonts w:ascii="Calibri" w:eastAsia="Times New Roman" w:hAnsi="Calibri" w:cs="Times New Roman"/>
                <w:i/>
                <w:color w:val="4472C4"/>
                <w:szCs w:val="24"/>
                <w:lang w:eastAsia="en-GB"/>
              </w:rPr>
              <w:t>’</w:t>
            </w:r>
          </w:p>
          <w:p w14:paraId="0627C4A9" w14:textId="77777777" w:rsidR="006B0222" w:rsidRPr="006B0222" w:rsidRDefault="006B0222" w:rsidP="006B0222"/>
        </w:tc>
        <w:tc>
          <w:tcPr>
            <w:tcW w:w="2798" w:type="dxa"/>
          </w:tcPr>
          <w:p w14:paraId="3EB040CA" w14:textId="77777777" w:rsidR="00116DCD" w:rsidRDefault="00116DCD">
            <w:pPr>
              <w:rPr>
                <w:rFonts w:eastAsia="Calibri" w:cstheme="minorHAnsi"/>
                <w:color w:val="000000"/>
                <w:szCs w:val="24"/>
              </w:rPr>
            </w:pPr>
            <w:r w:rsidRPr="00D84116">
              <w:rPr>
                <w:rFonts w:eastAsia="Calibri" w:cstheme="minorHAnsi"/>
                <w:color w:val="000000"/>
                <w:szCs w:val="24"/>
              </w:rPr>
              <w:lastRenderedPageBreak/>
              <w:t>7. Guided by own vision</w:t>
            </w:r>
          </w:p>
          <w:p w14:paraId="61847C22" w14:textId="28A3559A" w:rsidR="00304B36" w:rsidRPr="00D84116" w:rsidRDefault="00304B36">
            <w:pPr>
              <w:rPr>
                <w:rFonts w:eastAsia="Calibri" w:cstheme="minorHAnsi"/>
                <w:color w:val="000000"/>
                <w:szCs w:val="24"/>
              </w:rPr>
            </w:pPr>
            <w:r w:rsidRPr="00102C3E">
              <w:rPr>
                <w:rFonts w:ascii="Calibri" w:eastAsia="Times New Roman" w:hAnsi="Calibri" w:cs="Times New Roman"/>
                <w:i/>
                <w:color w:val="FF0000"/>
                <w:szCs w:val="24"/>
                <w:lang w:eastAsia="en-GB"/>
              </w:rPr>
              <w:t xml:space="preserve">‘It gave you an opportunity to actually stop and think and reflect </w:t>
            </w:r>
            <w:r w:rsidRPr="00EC1FCF">
              <w:rPr>
                <w:rFonts w:ascii="Calibri" w:eastAsia="Times New Roman" w:hAnsi="Calibri" w:cs="Times New Roman"/>
                <w:i/>
                <w:color w:val="FF0000"/>
                <w:szCs w:val="24"/>
                <w:lang w:eastAsia="en-GB"/>
              </w:rPr>
              <w:t>as to what it was</w:t>
            </w:r>
            <w:r>
              <w:rPr>
                <w:rFonts w:ascii="Calibri" w:eastAsia="Times New Roman" w:hAnsi="Calibri" w:cs="Times New Roman"/>
                <w:i/>
                <w:color w:val="FF0000"/>
                <w:szCs w:val="24"/>
                <w:lang w:eastAsia="en-GB"/>
              </w:rPr>
              <w:t>,</w:t>
            </w:r>
            <w:r w:rsidRPr="00EC1FCF">
              <w:rPr>
                <w:rFonts w:ascii="Calibri" w:eastAsia="Times New Roman" w:hAnsi="Calibri" w:cs="Times New Roman"/>
                <w:i/>
                <w:color w:val="FF0000"/>
                <w:szCs w:val="24"/>
                <w:lang w:eastAsia="en-GB"/>
              </w:rPr>
              <w:t xml:space="preserve"> I actually wanted to do</w:t>
            </w:r>
            <w:r w:rsidR="00430184">
              <w:rPr>
                <w:rFonts w:ascii="Calibri" w:eastAsia="Times New Roman" w:hAnsi="Calibri" w:cs="Times New Roman"/>
                <w:i/>
                <w:color w:val="FF0000"/>
                <w:szCs w:val="24"/>
                <w:lang w:eastAsia="en-GB"/>
              </w:rPr>
              <w:t>’</w:t>
            </w:r>
          </w:p>
          <w:p w14:paraId="113840E5" w14:textId="77777777" w:rsidR="00116DCD" w:rsidRDefault="00116DCD">
            <w:pPr>
              <w:rPr>
                <w:rFonts w:eastAsia="Calibri" w:cstheme="minorHAnsi"/>
                <w:color w:val="000000"/>
                <w:szCs w:val="24"/>
              </w:rPr>
            </w:pPr>
            <w:r w:rsidRPr="00D84116">
              <w:rPr>
                <w:rFonts w:eastAsia="Calibri" w:cstheme="minorHAnsi"/>
                <w:color w:val="000000"/>
                <w:szCs w:val="24"/>
              </w:rPr>
              <w:lastRenderedPageBreak/>
              <w:t>8. Conceives of organisation from outside in as a whole</w:t>
            </w:r>
          </w:p>
          <w:p w14:paraId="0AB26478" w14:textId="0F0C5EE9" w:rsidR="003D4BD3" w:rsidRPr="00D84116" w:rsidRDefault="003D4BD3">
            <w:pPr>
              <w:rPr>
                <w:rFonts w:eastAsia="Calibri" w:cstheme="minorHAnsi"/>
                <w:color w:val="000000"/>
                <w:szCs w:val="24"/>
              </w:rPr>
            </w:pPr>
            <w:r>
              <w:rPr>
                <w:rFonts w:eastAsia="Calibri" w:cstheme="minorHAnsi"/>
                <w:color w:val="000000"/>
                <w:szCs w:val="24"/>
              </w:rPr>
              <w:t>‘</w:t>
            </w:r>
            <w:r w:rsidRPr="00FD3DD7">
              <w:rPr>
                <w:i/>
                <w:color w:val="FF0000"/>
                <w:szCs w:val="24"/>
                <w:lang w:eastAsia="en-GB"/>
              </w:rPr>
              <w:t>and what's next for me would be I was a branch manager next</w:t>
            </w:r>
            <w:r>
              <w:rPr>
                <w:i/>
                <w:color w:val="FF0000"/>
                <w:szCs w:val="24"/>
                <w:lang w:eastAsia="en-GB"/>
              </w:rPr>
              <w:t>,</w:t>
            </w:r>
            <w:r w:rsidRPr="00FD3DD7">
              <w:rPr>
                <w:i/>
                <w:color w:val="FF0000"/>
                <w:szCs w:val="24"/>
                <w:lang w:eastAsia="en-GB"/>
              </w:rPr>
              <w:t xml:space="preserve"> would be regional manager, ok, 10, 20 years, and the salary wasn't great</w:t>
            </w:r>
            <w:r>
              <w:rPr>
                <w:i/>
                <w:color w:val="FF0000"/>
                <w:szCs w:val="24"/>
                <w:lang w:eastAsia="en-GB"/>
              </w:rPr>
              <w:t>’</w:t>
            </w:r>
          </w:p>
        </w:tc>
        <w:tc>
          <w:tcPr>
            <w:tcW w:w="2254" w:type="dxa"/>
          </w:tcPr>
          <w:p w14:paraId="30238651" w14:textId="77777777" w:rsidR="00116DCD" w:rsidRDefault="00116DCD">
            <w:pPr>
              <w:rPr>
                <w:rFonts w:eastAsia="Calibri" w:cstheme="minorHAnsi"/>
                <w:color w:val="000000"/>
                <w:szCs w:val="24"/>
              </w:rPr>
            </w:pPr>
            <w:r w:rsidRPr="00D84116">
              <w:rPr>
                <w:rFonts w:eastAsia="Calibri" w:cstheme="minorHAnsi"/>
                <w:color w:val="000000"/>
                <w:szCs w:val="24"/>
              </w:rPr>
              <w:lastRenderedPageBreak/>
              <w:t>18. Recognises the value of tensions, paradox, contradiction and oppositeness, dialectical cognition</w:t>
            </w:r>
          </w:p>
          <w:p w14:paraId="78C51653" w14:textId="0DB9A6B1" w:rsidR="00D272BB" w:rsidRPr="00D84116" w:rsidRDefault="00D272BB">
            <w:pPr>
              <w:rPr>
                <w:rFonts w:eastAsia="Calibri" w:cstheme="minorHAnsi"/>
                <w:color w:val="000000"/>
                <w:szCs w:val="24"/>
              </w:rPr>
            </w:pPr>
            <w:r>
              <w:rPr>
                <w:rFonts w:ascii="Calibri" w:eastAsia="Times New Roman" w:hAnsi="Calibri" w:cs="Times New Roman"/>
                <w:i/>
                <w:iCs/>
                <w:color w:val="70AD47" w:themeColor="accent6"/>
                <w:szCs w:val="24"/>
                <w:lang w:eastAsia="en-GB"/>
              </w:rPr>
              <w:lastRenderedPageBreak/>
              <w:t>‘</w:t>
            </w:r>
            <w:r w:rsidRPr="00783F89">
              <w:rPr>
                <w:rFonts w:ascii="Calibri" w:eastAsia="Times New Roman" w:hAnsi="Calibri" w:cs="Times New Roman"/>
                <w:i/>
                <w:iCs/>
                <w:color w:val="70AD47" w:themeColor="accent6"/>
                <w:szCs w:val="24"/>
                <w:lang w:eastAsia="en-GB"/>
              </w:rPr>
              <w:t xml:space="preserve">It was the first big learning, personal learning that doing things that not only you enjoy but are that you feel </w:t>
            </w:r>
            <w:r w:rsidRPr="00CE14FF">
              <w:rPr>
                <w:rFonts w:ascii="Calibri" w:eastAsia="Times New Roman" w:hAnsi="Calibri" w:cs="Times New Roman"/>
                <w:i/>
                <w:iCs/>
                <w:color w:val="70AD47" w:themeColor="accent6"/>
                <w:szCs w:val="24"/>
                <w:lang w:eastAsia="en-GB"/>
              </w:rPr>
              <w:t>a</w:t>
            </w:r>
            <w:r w:rsidRPr="00CD0581">
              <w:rPr>
                <w:rFonts w:ascii="Calibri" w:eastAsia="Times New Roman" w:hAnsi="Calibri" w:cs="Times New Roman"/>
                <w:i/>
                <w:iCs/>
                <w:color w:val="70AD47" w:themeColor="accent6"/>
                <w:szCs w:val="24"/>
                <w:lang w:eastAsia="en-GB"/>
              </w:rPr>
              <w:t>uthentically and that you are on your path of what you should do, and the success will flow from that</w:t>
            </w:r>
            <w:r>
              <w:rPr>
                <w:rFonts w:ascii="Calibri" w:eastAsia="Times New Roman" w:hAnsi="Calibri" w:cs="Times New Roman"/>
                <w:i/>
                <w:iCs/>
                <w:color w:val="70AD47" w:themeColor="accent6"/>
                <w:szCs w:val="24"/>
                <w:lang w:eastAsia="en-GB"/>
              </w:rPr>
              <w:t>’</w:t>
            </w:r>
          </w:p>
        </w:tc>
      </w:tr>
      <w:tr w:rsidR="00116DCD" w:rsidRPr="00D84116" w14:paraId="32C26DDC" w14:textId="77777777">
        <w:trPr>
          <w:trHeight w:val="1864"/>
        </w:trPr>
        <w:tc>
          <w:tcPr>
            <w:tcW w:w="1555" w:type="dxa"/>
          </w:tcPr>
          <w:p w14:paraId="74E68DFB" w14:textId="77777777" w:rsidR="00116DCD" w:rsidRPr="00D84116" w:rsidRDefault="00116DCD">
            <w:pPr>
              <w:rPr>
                <w:rFonts w:eastAsia="Calibri" w:cstheme="minorHAnsi"/>
                <w:color w:val="000000"/>
                <w:szCs w:val="24"/>
              </w:rPr>
            </w:pPr>
            <w:r w:rsidRPr="00D84116">
              <w:rPr>
                <w:rFonts w:eastAsia="Calibri" w:cstheme="minorHAnsi"/>
                <w:color w:val="000000"/>
                <w:szCs w:val="24"/>
              </w:rPr>
              <w:lastRenderedPageBreak/>
              <w:t>Interpersonal</w:t>
            </w:r>
          </w:p>
          <w:p w14:paraId="4BE1BEEF" w14:textId="77777777" w:rsidR="00116DCD" w:rsidRPr="00D84116" w:rsidRDefault="00116DCD">
            <w:pPr>
              <w:rPr>
                <w:rFonts w:eastAsia="Calibri" w:cstheme="minorHAnsi"/>
                <w:color w:val="000000"/>
                <w:szCs w:val="24"/>
              </w:rPr>
            </w:pPr>
          </w:p>
          <w:p w14:paraId="2E66AE44" w14:textId="77777777" w:rsidR="00116DCD" w:rsidRPr="00D84116" w:rsidRDefault="00116DCD">
            <w:pPr>
              <w:rPr>
                <w:rFonts w:eastAsia="Calibri" w:cstheme="minorHAnsi"/>
                <w:color w:val="000000"/>
                <w:szCs w:val="24"/>
              </w:rPr>
            </w:pPr>
          </w:p>
          <w:p w14:paraId="34383F92" w14:textId="77777777" w:rsidR="00116DCD" w:rsidRPr="00D84116" w:rsidRDefault="00116DCD">
            <w:pPr>
              <w:rPr>
                <w:rFonts w:eastAsia="Calibri" w:cstheme="minorHAnsi"/>
                <w:color w:val="000000"/>
                <w:szCs w:val="24"/>
              </w:rPr>
            </w:pPr>
          </w:p>
        </w:tc>
        <w:tc>
          <w:tcPr>
            <w:tcW w:w="2409" w:type="dxa"/>
          </w:tcPr>
          <w:p w14:paraId="6CEB87D9" w14:textId="77777777" w:rsidR="00116DCD" w:rsidRDefault="00116DCD">
            <w:pPr>
              <w:rPr>
                <w:rFonts w:eastAsia="Calibri" w:cstheme="minorHAnsi"/>
                <w:color w:val="000000"/>
                <w:szCs w:val="24"/>
              </w:rPr>
            </w:pPr>
            <w:r w:rsidRPr="00D84116">
              <w:rPr>
                <w:rFonts w:eastAsia="Calibri" w:cstheme="minorHAnsi"/>
                <w:color w:val="000000"/>
                <w:szCs w:val="24"/>
              </w:rPr>
              <w:t>2. Role consciousness</w:t>
            </w:r>
          </w:p>
          <w:p w14:paraId="795844DD" w14:textId="60F1ADF9" w:rsidR="00462307" w:rsidRPr="00D84116" w:rsidRDefault="00462307">
            <w:pPr>
              <w:rPr>
                <w:rFonts w:eastAsia="Calibri" w:cstheme="minorHAnsi"/>
                <w:color w:val="000000"/>
                <w:szCs w:val="24"/>
              </w:rPr>
            </w:pPr>
            <w:r>
              <w:rPr>
                <w:i/>
                <w:color w:val="5B9BD5" w:themeColor="accent5"/>
                <w:szCs w:val="24"/>
                <w:lang w:eastAsia="en-GB"/>
              </w:rPr>
              <w:t>‘</w:t>
            </w:r>
            <w:r w:rsidRPr="00543CD8">
              <w:rPr>
                <w:i/>
                <w:color w:val="5B9BD5" w:themeColor="accent5"/>
                <w:szCs w:val="24"/>
                <w:lang w:eastAsia="en-GB"/>
              </w:rPr>
              <w:t>I was defined by my job</w:t>
            </w:r>
            <w:r>
              <w:rPr>
                <w:i/>
                <w:color w:val="5B9BD5" w:themeColor="accent5"/>
                <w:szCs w:val="24"/>
                <w:lang w:eastAsia="en-GB"/>
              </w:rPr>
              <w:t>’</w:t>
            </w:r>
          </w:p>
          <w:p w14:paraId="1B407FCF" w14:textId="77777777" w:rsidR="00116DCD" w:rsidRDefault="00116DCD">
            <w:pPr>
              <w:rPr>
                <w:rFonts w:eastAsia="Calibri" w:cstheme="minorHAnsi"/>
                <w:color w:val="000000"/>
                <w:szCs w:val="24"/>
              </w:rPr>
            </w:pPr>
            <w:r w:rsidRPr="00D84116">
              <w:rPr>
                <w:rFonts w:eastAsia="Calibri" w:cstheme="minorHAnsi"/>
                <w:color w:val="000000"/>
                <w:szCs w:val="24"/>
              </w:rPr>
              <w:t>3. Mutual reciprocity, Interpersonalism</w:t>
            </w:r>
          </w:p>
          <w:p w14:paraId="22C7786F" w14:textId="47D3C7A5" w:rsidR="00DC0E8A" w:rsidRPr="00D84116" w:rsidRDefault="00DC0E8A">
            <w:pPr>
              <w:rPr>
                <w:rFonts w:eastAsia="Calibri" w:cstheme="minorHAnsi"/>
                <w:color w:val="000000"/>
                <w:szCs w:val="24"/>
              </w:rPr>
            </w:pPr>
            <w:r>
              <w:rPr>
                <w:rFonts w:ascii="Calibri" w:eastAsia="Times New Roman" w:hAnsi="Calibri" w:cs="Times New Roman"/>
                <w:i/>
                <w:color w:val="5B9BD5" w:themeColor="accent5"/>
                <w:szCs w:val="24"/>
                <w:lang w:eastAsia="en-GB"/>
              </w:rPr>
              <w:t>‘</w:t>
            </w:r>
            <w:r w:rsidRPr="00EC1FCF">
              <w:rPr>
                <w:rFonts w:ascii="Calibri" w:eastAsia="Times New Roman" w:hAnsi="Calibri" w:cs="Times New Roman"/>
                <w:i/>
                <w:color w:val="5B9BD5" w:themeColor="accent5"/>
                <w:szCs w:val="24"/>
                <w:lang w:eastAsia="en-GB"/>
              </w:rPr>
              <w:t>Organisational changes and suddenly you are put into a position where you are working with people you don’t respect or don’t want to work with and then you are forced into a different direction</w:t>
            </w:r>
            <w:r>
              <w:rPr>
                <w:rFonts w:ascii="Calibri" w:eastAsia="Times New Roman" w:hAnsi="Calibri" w:cs="Times New Roman"/>
                <w:i/>
                <w:color w:val="5B9BD5" w:themeColor="accent5"/>
                <w:szCs w:val="24"/>
                <w:lang w:eastAsia="en-GB"/>
              </w:rPr>
              <w:t>’</w:t>
            </w:r>
          </w:p>
        </w:tc>
        <w:tc>
          <w:tcPr>
            <w:tcW w:w="2798" w:type="dxa"/>
          </w:tcPr>
          <w:p w14:paraId="596403AE" w14:textId="77777777" w:rsidR="00116DCD" w:rsidRDefault="00116DCD">
            <w:pPr>
              <w:rPr>
                <w:rFonts w:eastAsia="Calibri" w:cstheme="minorHAnsi"/>
                <w:color w:val="000000"/>
                <w:szCs w:val="24"/>
              </w:rPr>
            </w:pPr>
            <w:r w:rsidRPr="00D84116">
              <w:rPr>
                <w:rFonts w:eastAsia="Calibri" w:cstheme="minorHAnsi"/>
                <w:color w:val="000000"/>
                <w:szCs w:val="24"/>
              </w:rPr>
              <w:t>9. Sees relationship of self to whole. Multiple role consciousness</w:t>
            </w:r>
          </w:p>
          <w:p w14:paraId="7703402E" w14:textId="58721072" w:rsidR="00B71664" w:rsidRPr="00D84116" w:rsidRDefault="009E5563">
            <w:pPr>
              <w:rPr>
                <w:rFonts w:eastAsia="Calibri" w:cstheme="minorHAnsi"/>
                <w:color w:val="000000"/>
                <w:szCs w:val="24"/>
              </w:rPr>
            </w:pPr>
            <w:r>
              <w:rPr>
                <w:i/>
                <w:color w:val="FF0000"/>
                <w:szCs w:val="24"/>
                <w:lang w:eastAsia="en-GB"/>
              </w:rPr>
              <w:t>‘</w:t>
            </w:r>
            <w:r w:rsidRPr="00D91915">
              <w:rPr>
                <w:i/>
                <w:color w:val="FF0000"/>
                <w:szCs w:val="24"/>
                <w:lang w:eastAsia="en-GB"/>
              </w:rPr>
              <w:t>I also know that the culture fitted me</w:t>
            </w:r>
            <w:r>
              <w:rPr>
                <w:i/>
                <w:color w:val="FF0000"/>
                <w:szCs w:val="24"/>
                <w:lang w:eastAsia="en-GB"/>
              </w:rPr>
              <w:t>’</w:t>
            </w:r>
          </w:p>
          <w:p w14:paraId="6CEDFD61" w14:textId="77777777" w:rsidR="00116DCD" w:rsidRDefault="00116DCD">
            <w:pPr>
              <w:rPr>
                <w:rFonts w:eastAsia="Calibri" w:cstheme="minorHAnsi"/>
                <w:color w:val="000000"/>
                <w:szCs w:val="24"/>
              </w:rPr>
            </w:pPr>
            <w:r w:rsidRPr="00D84116">
              <w:rPr>
                <w:rFonts w:eastAsia="Calibri" w:cstheme="minorHAnsi"/>
                <w:color w:val="000000"/>
                <w:szCs w:val="24"/>
              </w:rPr>
              <w:t>10. Master of own work roles</w:t>
            </w:r>
          </w:p>
          <w:p w14:paraId="4845B35A" w14:textId="07614C52" w:rsidR="00576CAE" w:rsidRPr="00D84116" w:rsidRDefault="00576CAE">
            <w:pPr>
              <w:rPr>
                <w:rFonts w:eastAsia="Calibri" w:cstheme="minorHAnsi"/>
                <w:color w:val="000000"/>
                <w:szCs w:val="24"/>
              </w:rPr>
            </w:pPr>
            <w:r>
              <w:rPr>
                <w:i/>
                <w:color w:val="FF0000"/>
                <w:szCs w:val="24"/>
                <w:lang w:eastAsia="en-GB"/>
              </w:rPr>
              <w:t>‘</w:t>
            </w:r>
            <w:r w:rsidRPr="00D91915">
              <w:rPr>
                <w:i/>
                <w:color w:val="FF0000"/>
                <w:szCs w:val="24"/>
                <w:lang w:eastAsia="en-GB"/>
              </w:rPr>
              <w:t xml:space="preserve">I got a job in </w:t>
            </w:r>
            <w:r>
              <w:rPr>
                <w:i/>
                <w:color w:val="FF0000"/>
                <w:szCs w:val="24"/>
                <w:lang w:eastAsia="en-GB"/>
              </w:rPr>
              <w:t xml:space="preserve">[name of organisation] </w:t>
            </w:r>
            <w:r w:rsidRPr="00D91915">
              <w:rPr>
                <w:i/>
                <w:color w:val="FF0000"/>
                <w:szCs w:val="24"/>
                <w:lang w:eastAsia="en-GB"/>
              </w:rPr>
              <w:t>with a commission</w:t>
            </w:r>
            <w:r>
              <w:rPr>
                <w:i/>
                <w:color w:val="FF0000"/>
                <w:szCs w:val="24"/>
                <w:lang w:eastAsia="en-GB"/>
              </w:rPr>
              <w:t>-</w:t>
            </w:r>
            <w:r w:rsidRPr="00D91915">
              <w:rPr>
                <w:i/>
                <w:color w:val="FF0000"/>
                <w:szCs w:val="24"/>
                <w:lang w:eastAsia="en-GB"/>
              </w:rPr>
              <w:t>only job, but I took the risk and I was there at 7</w:t>
            </w:r>
            <w:r>
              <w:rPr>
                <w:i/>
                <w:color w:val="FF0000"/>
                <w:szCs w:val="24"/>
                <w:lang w:eastAsia="en-GB"/>
              </w:rPr>
              <w:t xml:space="preserve"> </w:t>
            </w:r>
            <w:r w:rsidRPr="00D91915">
              <w:rPr>
                <w:i/>
                <w:color w:val="FF0000"/>
                <w:szCs w:val="24"/>
                <w:lang w:eastAsia="en-GB"/>
              </w:rPr>
              <w:t>am and sold the first conference system</w:t>
            </w:r>
            <w:r>
              <w:rPr>
                <w:i/>
                <w:color w:val="FF0000"/>
                <w:szCs w:val="24"/>
                <w:lang w:eastAsia="en-GB"/>
              </w:rPr>
              <w:t>.’</w:t>
            </w:r>
          </w:p>
          <w:p w14:paraId="2037BE17" w14:textId="77777777" w:rsidR="00116DCD" w:rsidRDefault="00116DCD">
            <w:pPr>
              <w:rPr>
                <w:rFonts w:eastAsia="Calibri" w:cstheme="minorHAnsi"/>
                <w:color w:val="000000"/>
                <w:szCs w:val="24"/>
              </w:rPr>
            </w:pPr>
            <w:r w:rsidRPr="00D84116">
              <w:rPr>
                <w:rFonts w:eastAsia="Calibri" w:cstheme="minorHAnsi"/>
                <w:color w:val="000000"/>
                <w:szCs w:val="24"/>
              </w:rPr>
              <w:t>11. Inventor of own work</w:t>
            </w:r>
          </w:p>
          <w:p w14:paraId="011E63E9" w14:textId="36D842F6" w:rsidR="00C55FAB" w:rsidRPr="00D84116" w:rsidRDefault="00C55FAB">
            <w:pPr>
              <w:rPr>
                <w:rFonts w:eastAsia="Calibri" w:cstheme="minorHAnsi"/>
                <w:color w:val="000000"/>
                <w:szCs w:val="24"/>
              </w:rPr>
            </w:pPr>
            <w:r>
              <w:rPr>
                <w:rFonts w:ascii="Calibri" w:eastAsia="Times New Roman" w:hAnsi="Calibri" w:cs="Times New Roman"/>
                <w:i/>
                <w:color w:val="FF0000"/>
                <w:szCs w:val="24"/>
                <w:lang w:eastAsia="en-GB"/>
              </w:rPr>
              <w:t>‘</w:t>
            </w:r>
            <w:r w:rsidRPr="00273B42">
              <w:rPr>
                <w:rFonts w:ascii="Calibri" w:eastAsia="Times New Roman" w:hAnsi="Calibri" w:cs="Times New Roman"/>
                <w:i/>
                <w:color w:val="FF0000"/>
                <w:szCs w:val="24"/>
                <w:lang w:eastAsia="en-GB"/>
              </w:rPr>
              <w:t>I wanted to be doing something much closer to the front lines with impact</w:t>
            </w:r>
            <w:r>
              <w:rPr>
                <w:rFonts w:ascii="Calibri" w:eastAsia="Times New Roman" w:hAnsi="Calibri" w:cs="Times New Roman"/>
                <w:i/>
                <w:color w:val="FF0000"/>
                <w:szCs w:val="24"/>
                <w:lang w:eastAsia="en-GB"/>
              </w:rPr>
              <w:t>’</w:t>
            </w:r>
          </w:p>
        </w:tc>
        <w:tc>
          <w:tcPr>
            <w:tcW w:w="2254" w:type="dxa"/>
          </w:tcPr>
          <w:p w14:paraId="05EB83E4" w14:textId="77777777" w:rsidR="00116DCD" w:rsidRDefault="00116DCD">
            <w:pPr>
              <w:rPr>
                <w:rFonts w:eastAsia="Calibri" w:cstheme="minorHAnsi"/>
                <w:color w:val="000000"/>
                <w:szCs w:val="24"/>
              </w:rPr>
            </w:pPr>
            <w:r w:rsidRPr="00D84116">
              <w:rPr>
                <w:rFonts w:eastAsia="Calibri" w:cstheme="minorHAnsi"/>
                <w:color w:val="000000"/>
                <w:szCs w:val="24"/>
              </w:rPr>
              <w:t>19. Interconnection between self and other</w:t>
            </w:r>
          </w:p>
          <w:p w14:paraId="3D2424CC" w14:textId="779DFAD5" w:rsidR="00CC2008" w:rsidRPr="00D84116" w:rsidRDefault="00CC2008">
            <w:pPr>
              <w:rPr>
                <w:rFonts w:eastAsia="Calibri" w:cstheme="minorHAnsi"/>
                <w:color w:val="000000"/>
                <w:szCs w:val="24"/>
              </w:rPr>
            </w:pPr>
            <w:r>
              <w:rPr>
                <w:rFonts w:ascii="Calibri" w:eastAsia="Times New Roman" w:hAnsi="Calibri" w:cs="Times New Roman"/>
                <w:i/>
                <w:iCs/>
                <w:color w:val="70AD47"/>
                <w:szCs w:val="24"/>
                <w:lang w:eastAsia="en-GB"/>
              </w:rPr>
              <w:t>‘</w:t>
            </w:r>
            <w:r w:rsidRPr="00CC2008">
              <w:rPr>
                <w:rFonts w:ascii="Calibri" w:eastAsia="Times New Roman" w:hAnsi="Calibri" w:cs="Times New Roman"/>
                <w:i/>
                <w:iCs/>
                <w:color w:val="70AD47"/>
                <w:szCs w:val="24"/>
                <w:lang w:eastAsia="en-GB"/>
              </w:rPr>
              <w:t>also its much more supportive in terms of your family life and you actually have the time of to enjoy yourself, do things, enjoy time with your family and your children later in life</w:t>
            </w:r>
            <w:r>
              <w:rPr>
                <w:rFonts w:ascii="Calibri" w:eastAsia="Times New Roman" w:hAnsi="Calibri" w:cs="Times New Roman"/>
                <w:i/>
                <w:iCs/>
                <w:color w:val="70AD47"/>
                <w:szCs w:val="24"/>
                <w:lang w:eastAsia="en-GB"/>
              </w:rPr>
              <w:t>’</w:t>
            </w:r>
          </w:p>
          <w:p w14:paraId="39D8114F" w14:textId="77777777" w:rsidR="00116DCD" w:rsidRDefault="00116DCD">
            <w:pPr>
              <w:rPr>
                <w:rFonts w:eastAsia="Calibri" w:cstheme="minorHAnsi"/>
                <w:color w:val="000000"/>
                <w:szCs w:val="24"/>
              </w:rPr>
            </w:pPr>
            <w:r w:rsidRPr="00D84116">
              <w:rPr>
                <w:rFonts w:eastAsia="Calibri" w:cstheme="minorHAnsi"/>
                <w:color w:val="000000"/>
                <w:szCs w:val="24"/>
              </w:rPr>
              <w:t>20. Relationship between forms</w:t>
            </w:r>
          </w:p>
          <w:p w14:paraId="372F75AE" w14:textId="19FE0634" w:rsidR="00145D22" w:rsidRPr="00D84116" w:rsidRDefault="00145D22">
            <w:pPr>
              <w:rPr>
                <w:rFonts w:eastAsia="Calibri" w:cstheme="minorHAnsi"/>
                <w:color w:val="000000"/>
                <w:szCs w:val="24"/>
              </w:rPr>
            </w:pPr>
            <w:r>
              <w:rPr>
                <w:rFonts w:eastAsia="Calibri" w:cstheme="minorHAnsi"/>
                <w:color w:val="000000"/>
                <w:szCs w:val="24"/>
              </w:rPr>
              <w:t>No</w:t>
            </w:r>
            <w:r w:rsidR="002B0849">
              <w:rPr>
                <w:rFonts w:eastAsia="Calibri" w:cstheme="minorHAnsi"/>
                <w:color w:val="000000"/>
                <w:szCs w:val="24"/>
              </w:rPr>
              <w:t xml:space="preserve"> </w:t>
            </w:r>
            <w:r>
              <w:rPr>
                <w:rFonts w:eastAsia="Calibri" w:cstheme="minorHAnsi"/>
                <w:color w:val="000000"/>
                <w:szCs w:val="24"/>
              </w:rPr>
              <w:t>evidence</w:t>
            </w:r>
          </w:p>
        </w:tc>
      </w:tr>
      <w:tr w:rsidR="00116DCD" w:rsidRPr="00D84116" w14:paraId="0129DAF1" w14:textId="77777777">
        <w:tc>
          <w:tcPr>
            <w:tcW w:w="1555" w:type="dxa"/>
          </w:tcPr>
          <w:p w14:paraId="67FD5CBF" w14:textId="77777777" w:rsidR="00116DCD" w:rsidRPr="00D84116" w:rsidRDefault="00116DCD">
            <w:pPr>
              <w:rPr>
                <w:rFonts w:eastAsia="Calibri" w:cstheme="minorHAnsi"/>
                <w:color w:val="000000"/>
                <w:szCs w:val="24"/>
              </w:rPr>
            </w:pPr>
            <w:r w:rsidRPr="00D84116">
              <w:rPr>
                <w:rFonts w:eastAsia="Calibri" w:cstheme="minorHAnsi"/>
                <w:color w:val="000000"/>
                <w:szCs w:val="24"/>
              </w:rPr>
              <w:t>Intrapersonal</w:t>
            </w:r>
          </w:p>
        </w:tc>
        <w:tc>
          <w:tcPr>
            <w:tcW w:w="2409" w:type="dxa"/>
          </w:tcPr>
          <w:p w14:paraId="7DDC04B1" w14:textId="73BAFFB5" w:rsidR="00116DCD" w:rsidRPr="00D84116" w:rsidRDefault="00116DCD">
            <w:pPr>
              <w:rPr>
                <w:rFonts w:eastAsia="Calibri" w:cstheme="minorHAnsi"/>
                <w:color w:val="000000"/>
                <w:szCs w:val="24"/>
              </w:rPr>
            </w:pPr>
            <w:r w:rsidRPr="00D84116">
              <w:rPr>
                <w:rFonts w:eastAsia="Calibri" w:cstheme="minorHAnsi"/>
                <w:color w:val="000000"/>
                <w:szCs w:val="24"/>
              </w:rPr>
              <w:t>4. Subjectivity</w:t>
            </w:r>
            <w:r w:rsidR="00462307">
              <w:rPr>
                <w:rFonts w:eastAsia="Calibri" w:cstheme="minorHAnsi"/>
                <w:color w:val="000000"/>
                <w:szCs w:val="24"/>
              </w:rPr>
              <w:t xml:space="preserve"> and</w:t>
            </w:r>
          </w:p>
          <w:p w14:paraId="7CACFD6C" w14:textId="77777777" w:rsidR="00116DCD" w:rsidRDefault="00116DCD">
            <w:pPr>
              <w:rPr>
                <w:rFonts w:eastAsia="Calibri" w:cstheme="minorHAnsi"/>
                <w:color w:val="000000"/>
                <w:szCs w:val="24"/>
              </w:rPr>
            </w:pPr>
            <w:r w:rsidRPr="00D84116">
              <w:rPr>
                <w:rFonts w:eastAsia="Calibri" w:cstheme="minorHAnsi"/>
                <w:color w:val="000000"/>
                <w:szCs w:val="24"/>
              </w:rPr>
              <w:t>5. Self-consciousness</w:t>
            </w:r>
          </w:p>
          <w:p w14:paraId="090DBD0B" w14:textId="51FB80F6" w:rsidR="00462307" w:rsidRPr="00D84116" w:rsidRDefault="00462307">
            <w:pPr>
              <w:rPr>
                <w:rFonts w:eastAsia="Calibri" w:cstheme="minorHAnsi"/>
                <w:color w:val="000000"/>
                <w:szCs w:val="24"/>
              </w:rPr>
            </w:pPr>
            <w:r w:rsidRPr="00543CD8">
              <w:rPr>
                <w:i/>
                <w:color w:val="5B9BD5" w:themeColor="accent5"/>
                <w:szCs w:val="24"/>
                <w:lang w:eastAsia="en-GB"/>
              </w:rPr>
              <w:t>I was defined by my job</w:t>
            </w:r>
          </w:p>
          <w:p w14:paraId="3C85F730" w14:textId="77777777" w:rsidR="00116DCD" w:rsidRDefault="00116DCD">
            <w:pPr>
              <w:rPr>
                <w:rFonts w:eastAsia="Calibri" w:cstheme="minorHAnsi"/>
                <w:color w:val="000000"/>
                <w:szCs w:val="24"/>
              </w:rPr>
            </w:pPr>
            <w:r w:rsidRPr="00D84116">
              <w:rPr>
                <w:rFonts w:eastAsia="Calibri" w:cstheme="minorHAnsi"/>
                <w:color w:val="000000"/>
                <w:szCs w:val="24"/>
              </w:rPr>
              <w:t>6. Understands relations between abstractions</w:t>
            </w:r>
          </w:p>
          <w:p w14:paraId="138313A5" w14:textId="4EBDD197" w:rsidR="003052BB" w:rsidRPr="00D84116" w:rsidRDefault="003052BB">
            <w:pPr>
              <w:rPr>
                <w:rFonts w:eastAsia="Calibri" w:cstheme="minorHAnsi"/>
                <w:color w:val="000000"/>
                <w:szCs w:val="24"/>
              </w:rPr>
            </w:pPr>
            <w:r>
              <w:rPr>
                <w:rFonts w:ascii="Calibri" w:eastAsia="Times New Roman" w:hAnsi="Calibri" w:cs="Times New Roman"/>
                <w:i/>
                <w:color w:val="5B9BD5" w:themeColor="accent5"/>
                <w:szCs w:val="24"/>
                <w:lang w:eastAsia="en-GB"/>
              </w:rPr>
              <w:t>‘</w:t>
            </w:r>
            <w:r w:rsidRPr="00273B42">
              <w:rPr>
                <w:rFonts w:ascii="Calibri" w:eastAsia="Times New Roman" w:hAnsi="Calibri" w:cs="Times New Roman"/>
                <w:i/>
                <w:color w:val="5B9BD5" w:themeColor="accent5"/>
                <w:szCs w:val="24"/>
                <w:lang w:eastAsia="en-GB"/>
              </w:rPr>
              <w:t>I started recognising things which I didn’t like to happen in my life, for example</w:t>
            </w:r>
            <w:r>
              <w:rPr>
                <w:rFonts w:ascii="Calibri" w:eastAsia="Times New Roman" w:hAnsi="Calibri" w:cs="Times New Roman"/>
                <w:i/>
                <w:color w:val="5B9BD5" w:themeColor="accent5"/>
                <w:szCs w:val="24"/>
                <w:lang w:eastAsia="en-GB"/>
              </w:rPr>
              <w:t>,</w:t>
            </w:r>
            <w:r w:rsidRPr="00273B42">
              <w:rPr>
                <w:rFonts w:ascii="Calibri" w:eastAsia="Times New Roman" w:hAnsi="Calibri" w:cs="Times New Roman"/>
                <w:i/>
                <w:color w:val="5B9BD5" w:themeColor="accent5"/>
                <w:szCs w:val="24"/>
                <w:lang w:eastAsia="en-GB"/>
              </w:rPr>
              <w:t xml:space="preserve"> I didn’t like the fact that there was a lot of uncertainty in jobs, in career paths, it was very opportunistic around who you knew as to whether you </w:t>
            </w:r>
            <w:r w:rsidRPr="00273B42">
              <w:rPr>
                <w:rFonts w:ascii="Calibri" w:eastAsia="Times New Roman" w:hAnsi="Calibri" w:cs="Times New Roman"/>
                <w:i/>
                <w:color w:val="5B9BD5" w:themeColor="accent5"/>
                <w:szCs w:val="24"/>
                <w:lang w:eastAsia="en-GB"/>
              </w:rPr>
              <w:lastRenderedPageBreak/>
              <w:t>would be likely to get the position</w:t>
            </w:r>
            <w:r>
              <w:rPr>
                <w:rFonts w:ascii="Calibri" w:eastAsia="Times New Roman" w:hAnsi="Calibri" w:cs="Times New Roman"/>
                <w:i/>
                <w:color w:val="5B9BD5" w:themeColor="accent5"/>
                <w:szCs w:val="24"/>
                <w:lang w:eastAsia="en-GB"/>
              </w:rPr>
              <w:t>’</w:t>
            </w:r>
          </w:p>
        </w:tc>
        <w:tc>
          <w:tcPr>
            <w:tcW w:w="2798" w:type="dxa"/>
          </w:tcPr>
          <w:p w14:paraId="26955AB7" w14:textId="1B1C48C8" w:rsidR="00116DCD" w:rsidRDefault="00116DCD">
            <w:pPr>
              <w:rPr>
                <w:rFonts w:eastAsia="Calibri" w:cstheme="minorHAnsi"/>
                <w:color w:val="000000"/>
                <w:szCs w:val="24"/>
              </w:rPr>
            </w:pPr>
            <w:r w:rsidRPr="00D84116">
              <w:rPr>
                <w:rFonts w:eastAsia="Calibri" w:cstheme="minorHAnsi"/>
                <w:color w:val="000000"/>
                <w:szCs w:val="24"/>
              </w:rPr>
              <w:lastRenderedPageBreak/>
              <w:t xml:space="preserve">12. Self-initiating </w:t>
            </w:r>
            <w:r w:rsidR="00B92536">
              <w:rPr>
                <w:rFonts w:eastAsia="Calibri" w:cstheme="minorHAnsi"/>
                <w:color w:val="000000"/>
                <w:szCs w:val="24"/>
              </w:rPr>
              <w:t>and 16. Autonomous</w:t>
            </w:r>
          </w:p>
          <w:p w14:paraId="6368D4A3" w14:textId="69E7B059" w:rsidR="00B92536" w:rsidRPr="00D84116" w:rsidRDefault="00B92536">
            <w:pPr>
              <w:rPr>
                <w:rFonts w:eastAsia="Calibri" w:cstheme="minorHAnsi"/>
                <w:color w:val="000000"/>
                <w:szCs w:val="24"/>
              </w:rPr>
            </w:pPr>
            <w:r>
              <w:rPr>
                <w:rFonts w:ascii="Calibri" w:eastAsia="Times New Roman" w:hAnsi="Calibri" w:cs="Times New Roman"/>
                <w:i/>
                <w:color w:val="FF0000"/>
                <w:szCs w:val="24"/>
                <w:lang w:eastAsia="en-GB"/>
              </w:rPr>
              <w:t>‘</w:t>
            </w:r>
            <w:r w:rsidRPr="00EC1FCF">
              <w:rPr>
                <w:rFonts w:ascii="Calibri" w:eastAsia="Times New Roman" w:hAnsi="Calibri" w:cs="Times New Roman"/>
                <w:i/>
                <w:color w:val="FF0000"/>
                <w:szCs w:val="24"/>
                <w:lang w:eastAsia="en-GB"/>
              </w:rPr>
              <w:t>I did bounce back and got a good job in a good organisation, which subsequently took me abroad for a year</w:t>
            </w:r>
            <w:r>
              <w:rPr>
                <w:rFonts w:ascii="Calibri" w:eastAsia="Times New Roman" w:hAnsi="Calibri" w:cs="Times New Roman"/>
                <w:i/>
                <w:color w:val="FF0000"/>
                <w:szCs w:val="24"/>
                <w:lang w:eastAsia="en-GB"/>
              </w:rPr>
              <w:t>’</w:t>
            </w:r>
            <w:r w:rsidRPr="00EC1FCF">
              <w:rPr>
                <w:rFonts w:ascii="Calibri" w:eastAsia="Times New Roman" w:hAnsi="Calibri" w:cs="Times New Roman"/>
                <w:i/>
                <w:color w:val="FF0000"/>
                <w:szCs w:val="24"/>
                <w:lang w:eastAsia="en-GB"/>
              </w:rPr>
              <w:t>.</w:t>
            </w:r>
          </w:p>
          <w:p w14:paraId="6E46CAB8" w14:textId="132275C4" w:rsidR="00116DCD" w:rsidRPr="006362C3" w:rsidRDefault="00116DCD">
            <w:pPr>
              <w:rPr>
                <w:rFonts w:eastAsia="Calibri" w:cstheme="minorHAnsi"/>
                <w:color w:val="FF0000"/>
                <w:szCs w:val="24"/>
              </w:rPr>
            </w:pPr>
            <w:r w:rsidRPr="00D84116">
              <w:rPr>
                <w:rFonts w:eastAsia="Calibri" w:cstheme="minorHAnsi"/>
                <w:color w:val="000000"/>
                <w:szCs w:val="24"/>
              </w:rPr>
              <w:t>13. Self-correcting</w:t>
            </w:r>
            <w:r w:rsidR="00E43324">
              <w:rPr>
                <w:rFonts w:eastAsia="Calibri" w:cstheme="minorHAnsi"/>
                <w:color w:val="000000"/>
                <w:szCs w:val="24"/>
              </w:rPr>
              <w:t xml:space="preserve"> and</w:t>
            </w:r>
            <w:r w:rsidRPr="00D84116">
              <w:rPr>
                <w:rFonts w:eastAsia="Calibri" w:cstheme="minorHAnsi"/>
                <w:color w:val="000000"/>
                <w:szCs w:val="24"/>
              </w:rPr>
              <w:t>14. Self-evaluating</w:t>
            </w:r>
            <w:r w:rsidR="001A6552">
              <w:rPr>
                <w:rFonts w:eastAsia="Calibri" w:cstheme="minorHAnsi"/>
                <w:color w:val="000000"/>
                <w:szCs w:val="24"/>
              </w:rPr>
              <w:t xml:space="preserve"> and 15. Takes responsibility</w:t>
            </w:r>
            <w:r w:rsidR="003B7320">
              <w:rPr>
                <w:rFonts w:eastAsia="Calibri" w:cstheme="minorHAnsi"/>
                <w:color w:val="000000"/>
                <w:szCs w:val="24"/>
              </w:rPr>
              <w:t xml:space="preserve"> </w:t>
            </w:r>
            <w:r w:rsidR="001A6552">
              <w:rPr>
                <w:rFonts w:eastAsia="Times New Roman" w:cs="Times New Roman"/>
                <w:i/>
                <w:iCs/>
                <w:color w:val="FF0000"/>
                <w:szCs w:val="24"/>
                <w:lang w:eastAsia="en-GB"/>
              </w:rPr>
              <w:t>‘</w:t>
            </w:r>
            <w:r w:rsidR="001A6552" w:rsidRPr="00A82DC7">
              <w:rPr>
                <w:rFonts w:eastAsia="Times New Roman" w:cs="Times New Roman"/>
                <w:i/>
                <w:iCs/>
                <w:color w:val="FF0000"/>
                <w:szCs w:val="24"/>
                <w:lang w:eastAsia="en-GB"/>
              </w:rPr>
              <w:t>I knew there were things in there that such as who was delegated too</w:t>
            </w:r>
            <w:r w:rsidR="001A6552">
              <w:rPr>
                <w:rFonts w:eastAsia="Times New Roman" w:cs="Times New Roman"/>
                <w:i/>
                <w:iCs/>
                <w:color w:val="FF0000"/>
                <w:szCs w:val="24"/>
                <w:lang w:eastAsia="en-GB"/>
              </w:rPr>
              <w:t>,</w:t>
            </w:r>
            <w:r w:rsidR="001A6552" w:rsidRPr="00A82DC7">
              <w:rPr>
                <w:rFonts w:eastAsia="Times New Roman" w:cs="Times New Roman"/>
                <w:i/>
                <w:iCs/>
                <w:color w:val="FF0000"/>
                <w:szCs w:val="24"/>
                <w:lang w:eastAsia="en-GB"/>
              </w:rPr>
              <w:t xml:space="preserve"> and</w:t>
            </w:r>
            <w:r w:rsidR="001A6552">
              <w:rPr>
                <w:rFonts w:eastAsia="Times New Roman" w:cs="Times New Roman"/>
                <w:i/>
                <w:iCs/>
                <w:color w:val="FF0000"/>
                <w:szCs w:val="24"/>
                <w:lang w:eastAsia="en-GB"/>
              </w:rPr>
              <w:t>,</w:t>
            </w:r>
            <w:r w:rsidR="001A6552" w:rsidRPr="00A82DC7">
              <w:rPr>
                <w:rFonts w:eastAsia="Times New Roman" w:cs="Times New Roman"/>
                <w:i/>
                <w:iCs/>
                <w:color w:val="FF0000"/>
                <w:szCs w:val="24"/>
                <w:lang w:eastAsia="en-GB"/>
              </w:rPr>
              <w:t xml:space="preserve"> sometimes</w:t>
            </w:r>
            <w:r w:rsidR="001A6552">
              <w:rPr>
                <w:rFonts w:eastAsia="Times New Roman" w:cs="Times New Roman"/>
                <w:i/>
                <w:iCs/>
                <w:color w:val="FF0000"/>
                <w:szCs w:val="24"/>
                <w:lang w:eastAsia="en-GB"/>
              </w:rPr>
              <w:t>,</w:t>
            </w:r>
            <w:r w:rsidR="001A6552" w:rsidRPr="00A82DC7">
              <w:rPr>
                <w:rFonts w:eastAsia="Times New Roman" w:cs="Times New Roman"/>
                <w:i/>
                <w:iCs/>
                <w:color w:val="FF0000"/>
                <w:szCs w:val="24"/>
                <w:lang w:eastAsia="en-GB"/>
              </w:rPr>
              <w:t xml:space="preserve"> I didn't give people direction that was </w:t>
            </w:r>
            <w:r w:rsidR="001A6552" w:rsidRPr="006362C3">
              <w:rPr>
                <w:rFonts w:eastAsia="Times New Roman" w:cs="Times New Roman"/>
                <w:i/>
                <w:iCs/>
                <w:color w:val="FF0000"/>
                <w:szCs w:val="24"/>
                <w:lang w:eastAsia="en-GB"/>
              </w:rPr>
              <w:t>required</w:t>
            </w:r>
            <w:r w:rsidR="006362C3" w:rsidRPr="006362C3">
              <w:rPr>
                <w:rFonts w:eastAsia="Times New Roman" w:cs="Times New Roman"/>
                <w:i/>
                <w:iCs/>
                <w:color w:val="FF0000"/>
                <w:szCs w:val="24"/>
                <w:lang w:eastAsia="en-GB"/>
              </w:rPr>
              <w:t xml:space="preserve"> </w:t>
            </w:r>
            <w:r w:rsidRPr="006362C3">
              <w:rPr>
                <w:rFonts w:eastAsia="Calibri" w:cstheme="minorHAnsi"/>
                <w:color w:val="FF0000"/>
                <w:szCs w:val="24"/>
              </w:rPr>
              <w:t>for what happens at work</w:t>
            </w:r>
            <w:r w:rsidR="006362C3" w:rsidRPr="006362C3">
              <w:rPr>
                <w:rFonts w:eastAsia="Calibri" w:cstheme="minorHAnsi"/>
                <w:color w:val="FF0000"/>
                <w:szCs w:val="24"/>
              </w:rPr>
              <w:t>’</w:t>
            </w:r>
          </w:p>
          <w:p w14:paraId="2CDBF20D" w14:textId="0ED61CDB" w:rsidR="00116DCD" w:rsidRPr="00D84116" w:rsidRDefault="00116DCD">
            <w:pPr>
              <w:rPr>
                <w:rFonts w:eastAsia="Calibri" w:cstheme="minorHAnsi"/>
                <w:color w:val="000000"/>
                <w:szCs w:val="24"/>
              </w:rPr>
            </w:pPr>
          </w:p>
          <w:p w14:paraId="062D12B0" w14:textId="77777777" w:rsidR="00116DCD" w:rsidRDefault="00116DCD">
            <w:pPr>
              <w:rPr>
                <w:rFonts w:eastAsia="Calibri" w:cstheme="minorHAnsi"/>
                <w:color w:val="000000"/>
                <w:szCs w:val="24"/>
              </w:rPr>
            </w:pPr>
            <w:r w:rsidRPr="00D84116">
              <w:rPr>
                <w:rFonts w:eastAsia="Calibri" w:cstheme="minorHAnsi"/>
                <w:color w:val="000000"/>
                <w:szCs w:val="24"/>
              </w:rPr>
              <w:t>17. Individuation</w:t>
            </w:r>
          </w:p>
          <w:p w14:paraId="6A6982B3" w14:textId="623DC799" w:rsidR="002B0849" w:rsidRDefault="002B0849">
            <w:pPr>
              <w:rPr>
                <w:rFonts w:eastAsia="Calibri" w:cstheme="minorHAnsi"/>
                <w:color w:val="000000"/>
                <w:szCs w:val="24"/>
              </w:rPr>
            </w:pPr>
            <w:r>
              <w:rPr>
                <w:rFonts w:eastAsia="Calibri" w:cstheme="minorHAnsi"/>
                <w:color w:val="000000"/>
                <w:szCs w:val="24"/>
              </w:rPr>
              <w:lastRenderedPageBreak/>
              <w:t>‘</w:t>
            </w:r>
            <w:r w:rsidRPr="003B0F4F">
              <w:rPr>
                <w:rFonts w:ascii="Calibri" w:eastAsia="Times New Roman" w:hAnsi="Calibri" w:cs="Times New Roman"/>
                <w:i/>
                <w:color w:val="FF0000"/>
                <w:szCs w:val="24"/>
                <w:lang w:eastAsia="en-GB"/>
              </w:rPr>
              <w:t>I felt I needed to do this</w:t>
            </w:r>
            <w:r>
              <w:rPr>
                <w:rFonts w:ascii="Calibri" w:eastAsia="Times New Roman" w:hAnsi="Calibri" w:cs="Times New Roman"/>
                <w:i/>
                <w:color w:val="FF0000"/>
                <w:szCs w:val="24"/>
                <w:lang w:eastAsia="en-GB"/>
              </w:rPr>
              <w:t>’</w:t>
            </w:r>
          </w:p>
          <w:p w14:paraId="0CE1A448" w14:textId="58A14CBB" w:rsidR="00204675" w:rsidRPr="00D84116" w:rsidRDefault="00204675">
            <w:pPr>
              <w:rPr>
                <w:rFonts w:eastAsia="Calibri" w:cstheme="minorHAnsi"/>
                <w:color w:val="000000"/>
                <w:szCs w:val="24"/>
              </w:rPr>
            </w:pPr>
          </w:p>
        </w:tc>
        <w:tc>
          <w:tcPr>
            <w:tcW w:w="2254" w:type="dxa"/>
          </w:tcPr>
          <w:p w14:paraId="4768238A" w14:textId="77777777" w:rsidR="00116DCD" w:rsidRDefault="00116DCD">
            <w:pPr>
              <w:rPr>
                <w:rFonts w:eastAsia="Calibri" w:cstheme="minorHAnsi"/>
                <w:color w:val="000000"/>
                <w:szCs w:val="24"/>
              </w:rPr>
            </w:pPr>
            <w:r w:rsidRPr="00D84116">
              <w:rPr>
                <w:rFonts w:eastAsia="Calibri" w:cstheme="minorHAnsi"/>
                <w:color w:val="000000"/>
                <w:szCs w:val="24"/>
              </w:rPr>
              <w:lastRenderedPageBreak/>
              <w:t>21.Transformational Interpenetration of selves</w:t>
            </w:r>
          </w:p>
          <w:p w14:paraId="6CE69A53" w14:textId="6A5F9001" w:rsidR="00145D22" w:rsidRPr="00D84116" w:rsidRDefault="00145D22">
            <w:pPr>
              <w:rPr>
                <w:rFonts w:eastAsia="Calibri" w:cstheme="minorHAnsi"/>
                <w:color w:val="000000"/>
                <w:szCs w:val="24"/>
              </w:rPr>
            </w:pPr>
            <w:r>
              <w:rPr>
                <w:rFonts w:eastAsia="Calibri" w:cstheme="minorHAnsi"/>
                <w:color w:val="000000"/>
                <w:szCs w:val="24"/>
              </w:rPr>
              <w:t>No</w:t>
            </w:r>
            <w:r w:rsidR="00FE4FCF">
              <w:rPr>
                <w:rFonts w:eastAsia="Calibri" w:cstheme="minorHAnsi"/>
                <w:color w:val="000000"/>
                <w:szCs w:val="24"/>
              </w:rPr>
              <w:t>t</w:t>
            </w:r>
            <w:r>
              <w:rPr>
                <w:rFonts w:eastAsia="Calibri" w:cstheme="minorHAnsi"/>
                <w:color w:val="000000"/>
                <w:szCs w:val="24"/>
              </w:rPr>
              <w:t xml:space="preserve"> eviden</w:t>
            </w:r>
            <w:r w:rsidR="006362C3">
              <w:rPr>
                <w:rFonts w:eastAsia="Calibri" w:cstheme="minorHAnsi"/>
                <w:color w:val="000000"/>
                <w:szCs w:val="24"/>
              </w:rPr>
              <w:t>ce</w:t>
            </w:r>
          </w:p>
          <w:p w14:paraId="40552A6F" w14:textId="77777777" w:rsidR="00116DCD" w:rsidRDefault="00116DCD">
            <w:pPr>
              <w:rPr>
                <w:rFonts w:eastAsia="Calibri" w:cstheme="minorHAnsi"/>
                <w:color w:val="000000"/>
                <w:szCs w:val="24"/>
              </w:rPr>
            </w:pPr>
            <w:r w:rsidRPr="00D84116">
              <w:rPr>
                <w:rFonts w:eastAsia="Calibri" w:cstheme="minorHAnsi"/>
                <w:color w:val="000000"/>
                <w:szCs w:val="24"/>
              </w:rPr>
              <w:t>22. Inter individuation</w:t>
            </w:r>
          </w:p>
          <w:p w14:paraId="0128469E" w14:textId="6A9ADE0C" w:rsidR="00145D22" w:rsidRPr="00D84116" w:rsidRDefault="00145D22">
            <w:pPr>
              <w:rPr>
                <w:rFonts w:eastAsia="Calibri" w:cstheme="minorHAnsi"/>
                <w:color w:val="000000"/>
                <w:szCs w:val="24"/>
              </w:rPr>
            </w:pPr>
            <w:r>
              <w:rPr>
                <w:rFonts w:eastAsia="Calibri" w:cstheme="minorHAnsi"/>
                <w:color w:val="000000"/>
                <w:szCs w:val="24"/>
              </w:rPr>
              <w:t>No</w:t>
            </w:r>
            <w:r w:rsidR="00FE4FCF">
              <w:rPr>
                <w:rFonts w:eastAsia="Calibri" w:cstheme="minorHAnsi"/>
                <w:color w:val="000000"/>
                <w:szCs w:val="24"/>
              </w:rPr>
              <w:t>t</w:t>
            </w:r>
            <w:r>
              <w:rPr>
                <w:rFonts w:eastAsia="Calibri" w:cstheme="minorHAnsi"/>
                <w:color w:val="000000"/>
                <w:szCs w:val="24"/>
              </w:rPr>
              <w:t xml:space="preserve"> eviden</w:t>
            </w:r>
            <w:r w:rsidR="006362C3">
              <w:rPr>
                <w:rFonts w:eastAsia="Calibri" w:cstheme="minorHAnsi"/>
                <w:color w:val="000000"/>
                <w:szCs w:val="24"/>
              </w:rPr>
              <w:t>ce</w:t>
            </w:r>
          </w:p>
        </w:tc>
      </w:tr>
    </w:tbl>
    <w:p w14:paraId="46BAF0F3" w14:textId="5E83EDA6" w:rsidR="00387C76" w:rsidRDefault="00387C76" w:rsidP="00387C76">
      <w:pPr>
        <w:pStyle w:val="Caption"/>
        <w:keepNext/>
      </w:pPr>
      <w:r>
        <w:t xml:space="preserve">Table </w:t>
      </w:r>
      <w:r>
        <w:fldChar w:fldCharType="begin"/>
      </w:r>
      <w:r>
        <w:instrText xml:space="preserve"> SEQ Table \* ARABIC </w:instrText>
      </w:r>
      <w:r>
        <w:fldChar w:fldCharType="separate"/>
      </w:r>
      <w:r w:rsidR="007B14B0">
        <w:rPr>
          <w:noProof/>
        </w:rPr>
        <w:t>2</w:t>
      </w:r>
      <w:r>
        <w:fldChar w:fldCharType="end"/>
      </w:r>
      <w:r>
        <w:t xml:space="preserve"> Coding structure </w:t>
      </w:r>
      <w:proofErr w:type="spellStart"/>
      <w:r>
        <w:t>dervied</w:t>
      </w:r>
      <w:proofErr w:type="spellEnd"/>
      <w:r>
        <w:t xml:space="preserve"> from Voronov and York's 2015 characterisation of adult mindsets</w:t>
      </w:r>
    </w:p>
    <w:p w14:paraId="5D54A7C1" w14:textId="009B1400" w:rsidR="00CE3A72" w:rsidRDefault="00CE3A72" w:rsidP="000E4B43">
      <w:pPr>
        <w:rPr>
          <w:lang w:eastAsia="en-GB"/>
        </w:rPr>
      </w:pPr>
      <w:r w:rsidRPr="00D84116">
        <w:rPr>
          <w:lang w:eastAsia="en-GB"/>
        </w:rPr>
        <w:t>Since phenomenological interviews tend to be descriptive and meaning making is tacitly driven by what people are subject to, we argue that subjectivities will dominate their description of e</w:t>
      </w:r>
      <w:r w:rsidR="00D508F6" w:rsidRPr="00D84116">
        <w:rPr>
          <w:lang w:eastAsia="en-GB"/>
        </w:rPr>
        <w:t>xperiences</w:t>
      </w:r>
      <w:r w:rsidRPr="00D84116">
        <w:rPr>
          <w:lang w:eastAsia="en-GB"/>
        </w:rPr>
        <w:t xml:space="preserve"> and their interpretation of the </w:t>
      </w:r>
      <w:r w:rsidR="00D508F6" w:rsidRPr="00D84116">
        <w:rPr>
          <w:lang w:eastAsia="en-GB"/>
        </w:rPr>
        <w:t>events</w:t>
      </w:r>
      <w:r w:rsidRPr="00D84116">
        <w:rPr>
          <w:lang w:eastAsia="en-GB"/>
        </w:rPr>
        <w:t xml:space="preserve">. Where we found evidence of cognitive, interpersonal or intrapersonal lines of development that mapped to a more complex epistemological mindset, then we assumed their meaning making on that particular line of development was no longer embedded in the subjective constraints of the lower order of consciousness and hence this was evidence of </w:t>
      </w:r>
      <w:r w:rsidR="00E90F81" w:rsidRPr="00D84116">
        <w:rPr>
          <w:lang w:eastAsia="en-GB"/>
        </w:rPr>
        <w:t xml:space="preserve">a </w:t>
      </w:r>
      <w:r w:rsidRPr="00D84116">
        <w:rPr>
          <w:lang w:eastAsia="en-GB"/>
        </w:rPr>
        <w:t xml:space="preserve">more complex interpretation of events.  </w:t>
      </w:r>
    </w:p>
    <w:p w14:paraId="13B48E54" w14:textId="43D5555F" w:rsidR="00CE3A72" w:rsidRDefault="00CE3A72" w:rsidP="000E4B43">
      <w:r w:rsidRPr="00D84116">
        <w:rPr>
          <w:rFonts w:eastAsia="Times New Roman"/>
          <w:lang w:val="en-US"/>
        </w:rPr>
        <w:t>W</w:t>
      </w:r>
      <w:r w:rsidR="0058437A" w:rsidRPr="00D84116">
        <w:rPr>
          <w:rFonts w:eastAsia="Times New Roman"/>
          <w:lang w:val="en-US"/>
        </w:rPr>
        <w:t>hen</w:t>
      </w:r>
      <w:r w:rsidR="00586580" w:rsidRPr="00D84116">
        <w:rPr>
          <w:rFonts w:eastAsia="Times New Roman"/>
          <w:lang w:val="en-US"/>
        </w:rPr>
        <w:t xml:space="preserve"> </w:t>
      </w:r>
      <w:r w:rsidR="0058437A" w:rsidRPr="00D84116">
        <w:rPr>
          <w:rFonts w:eastAsia="Times New Roman"/>
          <w:lang w:val="en-US"/>
        </w:rPr>
        <w:t xml:space="preserve">we </w:t>
      </w:r>
      <w:r w:rsidR="00E50768" w:rsidRPr="00D84116">
        <w:rPr>
          <w:rFonts w:eastAsia="Times New Roman"/>
          <w:lang w:val="en-US"/>
        </w:rPr>
        <w:t xml:space="preserve">revisited </w:t>
      </w:r>
      <w:r w:rsidR="0004040B" w:rsidRPr="00D84116">
        <w:rPr>
          <w:rFonts w:eastAsia="Times New Roman"/>
          <w:lang w:val="en-US"/>
        </w:rPr>
        <w:t>t</w:t>
      </w:r>
      <w:r w:rsidR="00E50768" w:rsidRPr="00D84116">
        <w:rPr>
          <w:rFonts w:eastAsia="Times New Roman"/>
          <w:lang w:val="en-US"/>
        </w:rPr>
        <w:t xml:space="preserve">he </w:t>
      </w:r>
      <w:r w:rsidR="00586580" w:rsidRPr="00D84116">
        <w:rPr>
          <w:rFonts w:eastAsia="Times New Roman"/>
          <w:lang w:val="en-US"/>
        </w:rPr>
        <w:t>analysi</w:t>
      </w:r>
      <w:r w:rsidR="00E50768" w:rsidRPr="00D84116">
        <w:rPr>
          <w:rFonts w:eastAsia="Times New Roman"/>
          <w:lang w:val="en-US"/>
        </w:rPr>
        <w:t xml:space="preserve">s of </w:t>
      </w:r>
      <w:r w:rsidR="00586580" w:rsidRPr="00D84116">
        <w:rPr>
          <w:rFonts w:eastAsia="Times New Roman"/>
          <w:lang w:val="en-US"/>
        </w:rPr>
        <w:t xml:space="preserve">events that </w:t>
      </w:r>
      <w:r w:rsidR="009D4FBC" w:rsidRPr="00D84116">
        <w:rPr>
          <w:rFonts w:eastAsia="Times New Roman"/>
          <w:lang w:val="en-US"/>
        </w:rPr>
        <w:t>appear</w:t>
      </w:r>
      <w:r w:rsidR="0058437A" w:rsidRPr="00D84116">
        <w:rPr>
          <w:rFonts w:eastAsia="Times New Roman"/>
          <w:lang w:val="en-US"/>
        </w:rPr>
        <w:t>ed</w:t>
      </w:r>
      <w:r w:rsidR="009D4FBC" w:rsidRPr="00D84116">
        <w:rPr>
          <w:rFonts w:eastAsia="Times New Roman"/>
          <w:lang w:val="en-US"/>
        </w:rPr>
        <w:t xml:space="preserve"> to trigger </w:t>
      </w:r>
      <w:r w:rsidR="0058437A" w:rsidRPr="00D84116">
        <w:rPr>
          <w:rFonts w:eastAsia="Times New Roman"/>
          <w:lang w:val="en-US"/>
        </w:rPr>
        <w:t>the</w:t>
      </w:r>
      <w:r w:rsidR="009D4FBC" w:rsidRPr="00D84116">
        <w:rPr>
          <w:rFonts w:eastAsia="Times New Roman"/>
          <w:lang w:val="en-US"/>
        </w:rPr>
        <w:t xml:space="preserve"> </w:t>
      </w:r>
      <w:r w:rsidR="00683B58" w:rsidRPr="00D84116">
        <w:rPr>
          <w:rFonts w:eastAsia="Times New Roman"/>
          <w:lang w:val="en-US"/>
        </w:rPr>
        <w:t>mindset</w:t>
      </w:r>
      <w:r w:rsidR="009D4FBC" w:rsidRPr="00D84116">
        <w:rPr>
          <w:rFonts w:eastAsia="Times New Roman"/>
          <w:lang w:val="en-US"/>
        </w:rPr>
        <w:t xml:space="preserve"> transition </w:t>
      </w:r>
      <w:r w:rsidR="0058437A" w:rsidRPr="00D84116">
        <w:rPr>
          <w:rFonts w:eastAsia="Times New Roman"/>
          <w:lang w:val="en-US"/>
        </w:rPr>
        <w:t xml:space="preserve">we </w:t>
      </w:r>
      <w:r w:rsidRPr="00D84116">
        <w:rPr>
          <w:rFonts w:eastAsia="Times New Roman"/>
          <w:lang w:val="en-US"/>
        </w:rPr>
        <w:t>not</w:t>
      </w:r>
      <w:r w:rsidR="0058437A" w:rsidRPr="00D84116">
        <w:rPr>
          <w:rFonts w:eastAsia="Times New Roman"/>
          <w:lang w:val="en-US"/>
        </w:rPr>
        <w:t>iced</w:t>
      </w:r>
      <w:r w:rsidRPr="00D84116">
        <w:rPr>
          <w:rFonts w:eastAsia="Times New Roman"/>
          <w:lang w:val="en-US"/>
        </w:rPr>
        <w:t xml:space="preserve"> th</w:t>
      </w:r>
      <w:r w:rsidR="009D4FBC" w:rsidRPr="00D84116">
        <w:rPr>
          <w:rFonts w:eastAsia="Times New Roman"/>
          <w:lang w:val="en-US"/>
        </w:rPr>
        <w:t>at the</w:t>
      </w:r>
      <w:r w:rsidR="00E50768" w:rsidRPr="00D84116">
        <w:rPr>
          <w:rFonts w:eastAsia="Times New Roman"/>
          <w:lang w:val="en-US"/>
        </w:rPr>
        <w:t>y</w:t>
      </w:r>
      <w:r w:rsidRPr="00D84116">
        <w:rPr>
          <w:rFonts w:eastAsia="Times New Roman"/>
          <w:lang w:val="en-US"/>
        </w:rPr>
        <w:t xml:space="preserve"> fell into two broad categories; one characterized either by shocks </w:t>
      </w:r>
      <w:r w:rsidRPr="00D84116">
        <w:rPr>
          <w:rFonts w:eastAsia="Times New Roman"/>
          <w:noProof/>
          <w:lang w:val="en-US"/>
        </w:rPr>
        <w:t xml:space="preserve">(Nalis, Kubicek, </w:t>
      </w:r>
      <w:r w:rsidR="0004040B" w:rsidRPr="00D84116">
        <w:rPr>
          <w:rFonts w:eastAsia="Times New Roman"/>
          <w:noProof/>
          <w:lang w:val="en-US"/>
        </w:rPr>
        <w:t>and</w:t>
      </w:r>
      <w:r w:rsidRPr="00D84116">
        <w:rPr>
          <w:rFonts w:eastAsia="Times New Roman"/>
          <w:noProof/>
          <w:lang w:val="en-US"/>
        </w:rPr>
        <w:t xml:space="preserve"> Korunka, 2021)</w:t>
      </w:r>
      <w:r w:rsidRPr="00D84116">
        <w:rPr>
          <w:rFonts w:eastAsia="Times New Roman"/>
          <w:lang w:val="en-US"/>
        </w:rPr>
        <w:t xml:space="preserve">, jolts </w:t>
      </w:r>
      <w:r w:rsidRPr="00D84116">
        <w:rPr>
          <w:rFonts w:eastAsia="Times New Roman"/>
          <w:noProof/>
          <w:lang w:val="en-US"/>
        </w:rPr>
        <w:t>(Miller, 2018)</w:t>
      </w:r>
      <w:r w:rsidRPr="00D84116">
        <w:rPr>
          <w:rFonts w:eastAsia="Times New Roman"/>
          <w:lang w:val="en-US"/>
        </w:rPr>
        <w:t xml:space="preserve">, crises, boom events </w:t>
      </w:r>
      <w:r w:rsidRPr="00D84116">
        <w:rPr>
          <w:rFonts w:eastAsia="Times New Roman"/>
          <w:noProof/>
          <w:lang w:val="en-US"/>
        </w:rPr>
        <w:t xml:space="preserve">(Jansen </w:t>
      </w:r>
      <w:r w:rsidR="0004040B" w:rsidRPr="00D84116">
        <w:rPr>
          <w:rFonts w:eastAsia="Times New Roman"/>
          <w:noProof/>
          <w:lang w:val="en-US"/>
        </w:rPr>
        <w:t>and</w:t>
      </w:r>
      <w:r w:rsidRPr="00D84116">
        <w:rPr>
          <w:rFonts w:eastAsia="Times New Roman"/>
          <w:noProof/>
          <w:lang w:val="en-US"/>
        </w:rPr>
        <w:t xml:space="preserve"> Shipp, 2019)</w:t>
      </w:r>
      <w:r w:rsidRPr="00D84116">
        <w:rPr>
          <w:rFonts w:eastAsia="Times New Roman"/>
          <w:lang w:val="en-US"/>
        </w:rPr>
        <w:t xml:space="preserve"> that prompted a sense of not fitting. These were all negative interruptions outside a person’s control. The second category was characterized by career events prompted by a positive realization, a self-initiated experiment, or complex reflection over time. This distinction proved insightful when we began to look at changes to the </w:t>
      </w:r>
      <w:r w:rsidRPr="00D84116">
        <w:t>dynamic epistemological architecture to identify the relationship between event</w:t>
      </w:r>
      <w:r w:rsidR="00967664" w:rsidRPr="00D84116">
        <w:t xml:space="preserve"> and the</w:t>
      </w:r>
      <w:r w:rsidRPr="00D84116">
        <w:t xml:space="preserve"> process of development</w:t>
      </w:r>
      <w:r w:rsidR="00967664" w:rsidRPr="00D84116">
        <w:t>.</w:t>
      </w:r>
      <w:r w:rsidR="00362F4B">
        <w:t xml:space="preserve"> Table </w:t>
      </w:r>
      <w:r w:rsidR="00387C76">
        <w:t>3</w:t>
      </w:r>
      <w:r w:rsidR="00362F4B">
        <w:t xml:space="preserve"> represents some representative quotes in terms of the nature of the event</w:t>
      </w:r>
    </w:p>
    <w:p w14:paraId="5DF53EA2" w14:textId="77777777" w:rsidR="00362F4B" w:rsidRDefault="00362F4B" w:rsidP="000E4B43"/>
    <w:p w14:paraId="593F57F6" w14:textId="77777777" w:rsidR="00362F4B" w:rsidRDefault="00362F4B" w:rsidP="000E4B43"/>
    <w:tbl>
      <w:tblPr>
        <w:tblStyle w:val="TableGrid"/>
        <w:tblW w:w="0" w:type="auto"/>
        <w:tblLook w:val="04A0" w:firstRow="1" w:lastRow="0" w:firstColumn="1" w:lastColumn="0" w:noHBand="0" w:noVBand="1"/>
      </w:tblPr>
      <w:tblGrid>
        <w:gridCol w:w="2267"/>
        <w:gridCol w:w="2374"/>
        <w:gridCol w:w="2493"/>
        <w:gridCol w:w="1882"/>
      </w:tblGrid>
      <w:tr w:rsidR="00446676" w:rsidRPr="004D6A27" w14:paraId="5B01EE98" w14:textId="50142F59" w:rsidTr="003E478C">
        <w:tc>
          <w:tcPr>
            <w:tcW w:w="2267" w:type="dxa"/>
          </w:tcPr>
          <w:p w14:paraId="0592690D" w14:textId="24B14DDD" w:rsidR="00446676" w:rsidRPr="004D6A27" w:rsidRDefault="00446676" w:rsidP="000E4B43">
            <w:pPr>
              <w:rPr>
                <w:rFonts w:cs="Times New Roman"/>
              </w:rPr>
            </w:pPr>
            <w:r w:rsidRPr="004D6A27">
              <w:rPr>
                <w:rFonts w:cs="Times New Roman"/>
              </w:rPr>
              <w:t>Career event</w:t>
            </w:r>
          </w:p>
        </w:tc>
        <w:tc>
          <w:tcPr>
            <w:tcW w:w="2374" w:type="dxa"/>
          </w:tcPr>
          <w:p w14:paraId="5CD4D503" w14:textId="25DAB75E" w:rsidR="00446676" w:rsidRPr="004D6A27" w:rsidRDefault="00446676" w:rsidP="000E4B43">
            <w:pPr>
              <w:rPr>
                <w:rFonts w:cs="Times New Roman"/>
              </w:rPr>
            </w:pPr>
            <w:r w:rsidRPr="004D6A27">
              <w:rPr>
                <w:rFonts w:cs="Times New Roman"/>
              </w:rPr>
              <w:t>Example 1</w:t>
            </w:r>
          </w:p>
        </w:tc>
        <w:tc>
          <w:tcPr>
            <w:tcW w:w="2493" w:type="dxa"/>
          </w:tcPr>
          <w:p w14:paraId="6BFCC441" w14:textId="7B67F3D8" w:rsidR="00446676" w:rsidRPr="004D6A27" w:rsidRDefault="00446676" w:rsidP="000E4B43">
            <w:pPr>
              <w:rPr>
                <w:rFonts w:cs="Times New Roman"/>
              </w:rPr>
            </w:pPr>
            <w:r w:rsidRPr="004D6A27">
              <w:rPr>
                <w:rFonts w:cs="Times New Roman"/>
              </w:rPr>
              <w:t>Example 2</w:t>
            </w:r>
          </w:p>
        </w:tc>
        <w:tc>
          <w:tcPr>
            <w:tcW w:w="1882" w:type="dxa"/>
          </w:tcPr>
          <w:p w14:paraId="31693802" w14:textId="01D6ECD8" w:rsidR="00446676" w:rsidRPr="004D6A27" w:rsidRDefault="00446676" w:rsidP="000E4B43">
            <w:pPr>
              <w:rPr>
                <w:rFonts w:cs="Times New Roman"/>
              </w:rPr>
            </w:pPr>
            <w:r w:rsidRPr="004D6A27">
              <w:rPr>
                <w:rFonts w:cs="Times New Roman"/>
              </w:rPr>
              <w:t>Example 3</w:t>
            </w:r>
          </w:p>
        </w:tc>
      </w:tr>
      <w:tr w:rsidR="00446676" w:rsidRPr="004D6A27" w14:paraId="52D76433" w14:textId="0B8F3D40" w:rsidTr="003E478C">
        <w:tc>
          <w:tcPr>
            <w:tcW w:w="2267" w:type="dxa"/>
          </w:tcPr>
          <w:p w14:paraId="742B1628" w14:textId="1CABFF1F" w:rsidR="00446676" w:rsidRPr="004D6A27" w:rsidRDefault="00446676" w:rsidP="000E4B43">
            <w:pPr>
              <w:rPr>
                <w:rFonts w:cs="Times New Roman"/>
              </w:rPr>
            </w:pPr>
            <w:r w:rsidRPr="004D6A27">
              <w:rPr>
                <w:rFonts w:cs="Times New Roman"/>
              </w:rPr>
              <w:t xml:space="preserve">Negative externally imposed </w:t>
            </w:r>
            <w:r w:rsidR="00B2171C">
              <w:rPr>
                <w:rFonts w:cs="Times New Roman"/>
              </w:rPr>
              <w:t>event</w:t>
            </w:r>
          </w:p>
        </w:tc>
        <w:tc>
          <w:tcPr>
            <w:tcW w:w="2374" w:type="dxa"/>
          </w:tcPr>
          <w:p w14:paraId="519686F2" w14:textId="228E8051" w:rsidR="00446676" w:rsidRPr="00E66B0C" w:rsidRDefault="00372F91" w:rsidP="000E4B43">
            <w:pPr>
              <w:rPr>
                <w:rFonts w:eastAsia="Times New Roman" w:cs="Times New Roman"/>
                <w:i/>
                <w:iCs/>
                <w:color w:val="000000"/>
                <w:lang w:val="en-US"/>
              </w:rPr>
            </w:pPr>
            <w:r w:rsidRPr="00E66B0C">
              <w:rPr>
                <w:rFonts w:eastAsia="Times New Roman" w:cs="Times New Roman"/>
                <w:i/>
                <w:iCs/>
                <w:color w:val="000000"/>
                <w:lang w:val="en-US"/>
              </w:rPr>
              <w:t>..’</w:t>
            </w:r>
            <w:r w:rsidR="00446676" w:rsidRPr="00E66B0C">
              <w:rPr>
                <w:rFonts w:eastAsia="Times New Roman" w:cs="Times New Roman"/>
                <w:i/>
                <w:iCs/>
                <w:color w:val="000000"/>
                <w:lang w:val="en-US"/>
              </w:rPr>
              <w:t>because I think one of the things that was quite useful by being made redundant,</w:t>
            </w:r>
            <w:r w:rsidR="00E037A1" w:rsidRPr="00E66B0C">
              <w:rPr>
                <w:rFonts w:eastAsia="Times New Roman" w:cs="Times New Roman"/>
                <w:i/>
                <w:iCs/>
                <w:color w:val="000000"/>
                <w:lang w:val="en-US"/>
              </w:rPr>
              <w:t xml:space="preserve"> it gave you an opportunity to actually stop and think and reflect what it was I actually wanted to do.’</w:t>
            </w:r>
          </w:p>
          <w:p w14:paraId="33FDEDAD" w14:textId="72E5DF22" w:rsidR="00E037A1" w:rsidRPr="00E66B0C" w:rsidRDefault="00E037A1" w:rsidP="003E478C">
            <w:pPr>
              <w:jc w:val="right"/>
              <w:rPr>
                <w:rFonts w:cs="Times New Roman"/>
                <w:i/>
                <w:iCs/>
              </w:rPr>
            </w:pPr>
          </w:p>
        </w:tc>
        <w:tc>
          <w:tcPr>
            <w:tcW w:w="2493" w:type="dxa"/>
          </w:tcPr>
          <w:p w14:paraId="2F93C41D" w14:textId="7D2F2F17" w:rsidR="00446676" w:rsidRPr="00E66B0C" w:rsidRDefault="00372F91" w:rsidP="000E4B43">
            <w:pPr>
              <w:rPr>
                <w:rFonts w:cs="Times New Roman"/>
                <w:i/>
                <w:iCs/>
              </w:rPr>
            </w:pPr>
            <w:r w:rsidRPr="00E66B0C">
              <w:rPr>
                <w:rFonts w:eastAsia="Times New Roman" w:cs="Times New Roman"/>
                <w:i/>
                <w:iCs/>
                <w:color w:val="000000"/>
                <w:lang w:val="en-US"/>
              </w:rPr>
              <w:t>‘and then through redundancy I thought it would be better to work for a bigger company, who could cope with those situations</w:t>
            </w:r>
            <w:r w:rsidR="00E037A1" w:rsidRPr="00E66B0C">
              <w:rPr>
                <w:rFonts w:eastAsia="Times New Roman" w:cs="Times New Roman"/>
                <w:i/>
                <w:iCs/>
                <w:color w:val="000000"/>
                <w:lang w:val="en-US"/>
              </w:rPr>
              <w:t>…’</w:t>
            </w:r>
          </w:p>
        </w:tc>
        <w:tc>
          <w:tcPr>
            <w:tcW w:w="1882" w:type="dxa"/>
          </w:tcPr>
          <w:p w14:paraId="112D7FA4" w14:textId="77777777" w:rsidR="00446676" w:rsidRPr="00E66B0C" w:rsidRDefault="00446676" w:rsidP="000E4B43">
            <w:pPr>
              <w:rPr>
                <w:rFonts w:cs="Times New Roman"/>
                <w:i/>
                <w:iCs/>
              </w:rPr>
            </w:pPr>
          </w:p>
        </w:tc>
      </w:tr>
      <w:tr w:rsidR="00446676" w:rsidRPr="004D6A27" w14:paraId="28271D60" w14:textId="552D9E79" w:rsidTr="003E478C">
        <w:tc>
          <w:tcPr>
            <w:tcW w:w="2267" w:type="dxa"/>
          </w:tcPr>
          <w:p w14:paraId="2C2BE64C" w14:textId="60F1DEF2" w:rsidR="00446676" w:rsidRPr="004D6A27" w:rsidRDefault="00446676" w:rsidP="000E4B43">
            <w:pPr>
              <w:rPr>
                <w:rFonts w:cs="Times New Roman"/>
              </w:rPr>
            </w:pPr>
            <w:r w:rsidRPr="004D6A27">
              <w:rPr>
                <w:rFonts w:cs="Times New Roman"/>
              </w:rPr>
              <w:t xml:space="preserve">Negative </w:t>
            </w:r>
            <w:r w:rsidR="004D6A27" w:rsidRPr="004D6A27">
              <w:rPr>
                <w:rFonts w:cs="Times New Roman"/>
              </w:rPr>
              <w:t>a</w:t>
            </w:r>
            <w:r w:rsidRPr="004D6A27">
              <w:rPr>
                <w:rFonts w:cs="Times New Roman"/>
              </w:rPr>
              <w:t>ffect of not fitting</w:t>
            </w:r>
          </w:p>
        </w:tc>
        <w:tc>
          <w:tcPr>
            <w:tcW w:w="2374" w:type="dxa"/>
          </w:tcPr>
          <w:p w14:paraId="2B2ECF6C" w14:textId="5F5E2DE7" w:rsidR="00446676" w:rsidRPr="00E66B0C" w:rsidRDefault="00E037A1" w:rsidP="000E4B43">
            <w:pPr>
              <w:rPr>
                <w:rFonts w:cs="Times New Roman"/>
                <w:i/>
                <w:iCs/>
              </w:rPr>
            </w:pPr>
            <w:r w:rsidRPr="00E66B0C">
              <w:rPr>
                <w:rFonts w:eastAsia="Times New Roman" w:cs="Times New Roman"/>
                <w:i/>
                <w:iCs/>
                <w:color w:val="000000"/>
                <w:lang w:val="en-US"/>
              </w:rPr>
              <w:t>‘</w:t>
            </w:r>
            <w:r w:rsidR="00446676" w:rsidRPr="00E66B0C">
              <w:rPr>
                <w:rFonts w:eastAsia="Times New Roman" w:cs="Times New Roman"/>
                <w:i/>
                <w:iCs/>
                <w:color w:val="000000"/>
                <w:lang w:val="en-US"/>
              </w:rPr>
              <w:t>I was certainly being put in a challenging situation. It was the first time I had come up against a boss I did not respect…but looking back, I clearly hit a brick wall, and, looking back, the people I turned for support turned out not to be the right people</w:t>
            </w:r>
            <w:r w:rsidRPr="00E66B0C">
              <w:rPr>
                <w:rFonts w:eastAsia="Times New Roman" w:cs="Times New Roman"/>
                <w:i/>
                <w:iCs/>
                <w:color w:val="000000"/>
                <w:lang w:val="en-US"/>
              </w:rPr>
              <w:t>.’</w:t>
            </w:r>
          </w:p>
        </w:tc>
        <w:tc>
          <w:tcPr>
            <w:tcW w:w="2493" w:type="dxa"/>
          </w:tcPr>
          <w:p w14:paraId="3DD82598" w14:textId="178E4804" w:rsidR="00446676" w:rsidRPr="00E66B0C" w:rsidRDefault="00E037A1" w:rsidP="000E4B43">
            <w:pPr>
              <w:rPr>
                <w:rFonts w:cs="Times New Roman"/>
                <w:i/>
                <w:iCs/>
              </w:rPr>
            </w:pPr>
            <w:r w:rsidRPr="00E66B0C">
              <w:rPr>
                <w:rFonts w:eastAsia="Times New Roman" w:cs="Times New Roman"/>
                <w:i/>
                <w:iCs/>
                <w:color w:val="000000"/>
                <w:lang w:val="en-US"/>
              </w:rPr>
              <w:t>…’</w:t>
            </w:r>
            <w:r w:rsidR="00446676" w:rsidRPr="00E66B0C">
              <w:rPr>
                <w:rFonts w:eastAsia="Times New Roman" w:cs="Times New Roman"/>
                <w:i/>
                <w:iCs/>
                <w:color w:val="000000"/>
                <w:lang w:val="en-US"/>
              </w:rPr>
              <w:t>it wasn’t going anywhere…and at that point it was clear that I would only go so far in this job</w:t>
            </w:r>
            <w:r w:rsidRPr="00E66B0C">
              <w:rPr>
                <w:rFonts w:eastAsia="Times New Roman" w:cs="Times New Roman"/>
                <w:i/>
                <w:iCs/>
                <w:color w:val="000000"/>
                <w:lang w:val="en-US"/>
              </w:rPr>
              <w:t>.’</w:t>
            </w:r>
          </w:p>
        </w:tc>
        <w:tc>
          <w:tcPr>
            <w:tcW w:w="1882" w:type="dxa"/>
          </w:tcPr>
          <w:p w14:paraId="52256338" w14:textId="51949773" w:rsidR="00446676" w:rsidRPr="00E66B0C" w:rsidRDefault="00E037A1" w:rsidP="000E4B43">
            <w:pPr>
              <w:rPr>
                <w:rFonts w:eastAsia="Times New Roman" w:cs="Times New Roman"/>
                <w:i/>
                <w:iCs/>
                <w:color w:val="000000"/>
                <w:lang w:val="en-US"/>
              </w:rPr>
            </w:pPr>
            <w:r w:rsidRPr="00E66B0C">
              <w:rPr>
                <w:rFonts w:eastAsia="Times New Roman" w:cs="Times New Roman"/>
                <w:i/>
                <w:iCs/>
                <w:color w:val="000000"/>
                <w:lang w:val="en-US"/>
              </w:rPr>
              <w:t>‘</w:t>
            </w:r>
            <w:r w:rsidR="00446676" w:rsidRPr="00E66B0C">
              <w:rPr>
                <w:rFonts w:eastAsia="Times New Roman" w:cs="Times New Roman"/>
                <w:i/>
                <w:iCs/>
                <w:color w:val="000000"/>
                <w:lang w:val="en-US"/>
              </w:rPr>
              <w:t>I started recognising things which I didn’t like to happen in my life….it was very opportunistic around who you knew as to whether you would be likely to get the position</w:t>
            </w:r>
            <w:r w:rsidRPr="00E66B0C">
              <w:rPr>
                <w:rFonts w:eastAsia="Times New Roman" w:cs="Times New Roman"/>
                <w:i/>
                <w:iCs/>
                <w:color w:val="000000"/>
                <w:lang w:val="en-US"/>
              </w:rPr>
              <w:t>.’</w:t>
            </w:r>
          </w:p>
        </w:tc>
      </w:tr>
      <w:tr w:rsidR="00446676" w:rsidRPr="004D6A27" w14:paraId="3ABD1EAA" w14:textId="0F1D7871" w:rsidTr="003E478C">
        <w:tc>
          <w:tcPr>
            <w:tcW w:w="2267" w:type="dxa"/>
          </w:tcPr>
          <w:p w14:paraId="7F9EA797" w14:textId="322CAF22" w:rsidR="00446676" w:rsidRPr="004D6A27" w:rsidRDefault="00446676" w:rsidP="000E4B43">
            <w:pPr>
              <w:rPr>
                <w:rFonts w:cs="Times New Roman"/>
              </w:rPr>
            </w:pPr>
            <w:r w:rsidRPr="004D6A27">
              <w:rPr>
                <w:rFonts w:cs="Times New Roman"/>
              </w:rPr>
              <w:lastRenderedPageBreak/>
              <w:t>Self initiated action into mind set transition</w:t>
            </w:r>
          </w:p>
        </w:tc>
        <w:tc>
          <w:tcPr>
            <w:tcW w:w="2374" w:type="dxa"/>
          </w:tcPr>
          <w:p w14:paraId="04904325" w14:textId="779DB217" w:rsidR="00446676" w:rsidRPr="00B2171C" w:rsidRDefault="00E037A1" w:rsidP="000E4B43">
            <w:pPr>
              <w:rPr>
                <w:rFonts w:cs="Times New Roman"/>
              </w:rPr>
            </w:pPr>
            <w:r w:rsidRPr="00B2171C">
              <w:rPr>
                <w:rFonts w:cs="Times New Roman"/>
                <w:i/>
                <w:szCs w:val="24"/>
                <w:lang w:eastAsia="en-GB"/>
              </w:rPr>
              <w:t>‘</w:t>
            </w:r>
            <w:r w:rsidR="00614515" w:rsidRPr="00B2171C">
              <w:rPr>
                <w:rFonts w:cs="Times New Roman"/>
                <w:i/>
                <w:szCs w:val="24"/>
                <w:lang w:eastAsia="en-GB"/>
              </w:rPr>
              <w:t>And I'm at the point fork in the road whether I stay in IT or whether I branch off on my own and do something different which will be running my own business to my own thing but not IT. So, the MBA has also given me the confidence to know that I can do that. I’m not afraid to do that - I know how to run a business</w:t>
            </w:r>
            <w:r w:rsidRPr="00B2171C">
              <w:rPr>
                <w:rFonts w:cs="Times New Roman"/>
                <w:i/>
                <w:szCs w:val="24"/>
                <w:lang w:eastAsia="en-GB"/>
              </w:rPr>
              <w:t>.’</w:t>
            </w:r>
          </w:p>
        </w:tc>
        <w:tc>
          <w:tcPr>
            <w:tcW w:w="2493" w:type="dxa"/>
          </w:tcPr>
          <w:p w14:paraId="2D6C9C83" w14:textId="668A020D" w:rsidR="00446676" w:rsidRPr="00B2171C" w:rsidRDefault="00E037A1" w:rsidP="000E4B43">
            <w:pPr>
              <w:rPr>
                <w:rFonts w:cs="Times New Roman"/>
              </w:rPr>
            </w:pPr>
            <w:r w:rsidRPr="00B2171C">
              <w:rPr>
                <w:rFonts w:eastAsia="Times New Roman" w:cs="Times New Roman"/>
                <w:i/>
                <w:iCs/>
                <w:szCs w:val="24"/>
                <w:lang w:eastAsia="en-GB"/>
              </w:rPr>
              <w:t>‘</w:t>
            </w:r>
            <w:r w:rsidR="009073BA" w:rsidRPr="00B2171C">
              <w:rPr>
                <w:rFonts w:eastAsia="Times New Roman" w:cs="Times New Roman"/>
                <w:i/>
                <w:iCs/>
                <w:szCs w:val="24"/>
                <w:lang w:eastAsia="en-GB"/>
              </w:rPr>
              <w:t xml:space="preserve">I did go for a job as a, at the time I was obsessed with photography and I did go for a job with them to work in their photography </w:t>
            </w:r>
            <w:r w:rsidRPr="00B2171C">
              <w:rPr>
                <w:rFonts w:eastAsia="Times New Roman" w:cs="Times New Roman"/>
                <w:i/>
                <w:iCs/>
                <w:szCs w:val="24"/>
                <w:lang w:eastAsia="en-GB"/>
              </w:rPr>
              <w:t>department.’</w:t>
            </w:r>
          </w:p>
        </w:tc>
        <w:tc>
          <w:tcPr>
            <w:tcW w:w="1882" w:type="dxa"/>
          </w:tcPr>
          <w:p w14:paraId="78A23641" w14:textId="7DEFE259" w:rsidR="00446676" w:rsidRPr="00B2171C" w:rsidRDefault="00E037A1" w:rsidP="000E4B43">
            <w:pPr>
              <w:rPr>
                <w:rFonts w:cs="Times New Roman"/>
              </w:rPr>
            </w:pPr>
            <w:r w:rsidRPr="00B2171C">
              <w:rPr>
                <w:rFonts w:eastAsia="Times New Roman" w:cs="Times New Roman"/>
                <w:i/>
                <w:szCs w:val="24"/>
                <w:lang w:eastAsia="en-GB"/>
              </w:rPr>
              <w:t>‘</w:t>
            </w:r>
            <w:r w:rsidR="00730A52" w:rsidRPr="00B2171C">
              <w:rPr>
                <w:rFonts w:eastAsia="Times New Roman" w:cs="Times New Roman"/>
                <w:i/>
                <w:szCs w:val="24"/>
                <w:lang w:eastAsia="en-GB"/>
              </w:rPr>
              <w:t>It suddenly came to me, that I had been looking for a different job and what I needed was a different Jeff, when I started to think about that and the route it became clear that some form of further education would open new options to me, whether it was a new network with new options. And it became clear that this is what I needed to do</w:t>
            </w:r>
            <w:r w:rsidR="00F03EE3" w:rsidRPr="00B2171C">
              <w:rPr>
                <w:rFonts w:eastAsia="Times New Roman" w:cs="Times New Roman"/>
                <w:i/>
                <w:szCs w:val="24"/>
                <w:lang w:eastAsia="en-GB"/>
              </w:rPr>
              <w:t>.’</w:t>
            </w:r>
          </w:p>
        </w:tc>
      </w:tr>
    </w:tbl>
    <w:p w14:paraId="1FA3EE08" w14:textId="7F556498" w:rsidR="00071825" w:rsidRPr="00D84116" w:rsidRDefault="00387C76" w:rsidP="00387C76">
      <w:pPr>
        <w:pStyle w:val="Caption"/>
      </w:pPr>
      <w:r>
        <w:t xml:space="preserve">Table </w:t>
      </w:r>
      <w:r>
        <w:fldChar w:fldCharType="begin"/>
      </w:r>
      <w:r>
        <w:instrText xml:space="preserve"> SEQ Table \* ARABIC </w:instrText>
      </w:r>
      <w:r>
        <w:fldChar w:fldCharType="separate"/>
      </w:r>
      <w:r w:rsidR="007B14B0">
        <w:rPr>
          <w:noProof/>
        </w:rPr>
        <w:t>3</w:t>
      </w:r>
      <w:r>
        <w:fldChar w:fldCharType="end"/>
      </w:r>
      <w:r>
        <w:t xml:space="preserve"> Nature of the event</w:t>
      </w:r>
    </w:p>
    <w:p w14:paraId="1D6D9741" w14:textId="6E621375" w:rsidR="0058437A" w:rsidRPr="00D84116" w:rsidRDefault="0058437A" w:rsidP="0058437A">
      <w:r w:rsidRPr="00D84116">
        <w:t xml:space="preserve">Overall this </w:t>
      </w:r>
      <w:r w:rsidR="0060615D" w:rsidRPr="00D84116">
        <w:t xml:space="preserve">analytical approach </w:t>
      </w:r>
      <w:r w:rsidRPr="00D84116">
        <w:t xml:space="preserve">allowed us to </w:t>
      </w:r>
      <w:r w:rsidR="00254932" w:rsidRPr="00D84116">
        <w:t>operationalise</w:t>
      </w:r>
      <w:r w:rsidRPr="00D84116">
        <w:t xml:space="preserve"> the dimensions of CDT, as </w:t>
      </w:r>
      <w:r w:rsidR="00254932" w:rsidRPr="00D84116">
        <w:t>outlined in the literature review,</w:t>
      </w:r>
      <w:r w:rsidRPr="00D84116">
        <w:t xml:space="preserve"> to examine the </w:t>
      </w:r>
      <w:r w:rsidR="0060615D" w:rsidRPr="00D84116">
        <w:t xml:space="preserve">process </w:t>
      </w:r>
      <w:r w:rsidR="00D16CAA" w:rsidRPr="00D84116">
        <w:t xml:space="preserve">through which </w:t>
      </w:r>
      <w:r w:rsidR="00315A85" w:rsidRPr="00D84116">
        <w:t xml:space="preserve">different learners </w:t>
      </w:r>
      <w:r w:rsidR="00D16CAA" w:rsidRPr="00D84116">
        <w:t xml:space="preserve"> </w:t>
      </w:r>
      <w:r w:rsidRPr="00D84116">
        <w:t>construct</w:t>
      </w:r>
      <w:r w:rsidR="00D16CAA" w:rsidRPr="00D84116">
        <w:t>ed</w:t>
      </w:r>
      <w:r w:rsidRPr="00D84116">
        <w:t xml:space="preserve"> </w:t>
      </w:r>
      <w:r w:rsidR="00E555A7" w:rsidRPr="00D84116">
        <w:t>t</w:t>
      </w:r>
      <w:r w:rsidRPr="00D84116">
        <w:t>ypes of c</w:t>
      </w:r>
      <w:r w:rsidR="005E7F33">
        <w:t>ritical</w:t>
      </w:r>
      <w:r w:rsidRPr="00D84116">
        <w:t xml:space="preserve"> events </w:t>
      </w:r>
      <w:r w:rsidR="00D16CAA" w:rsidRPr="00D84116">
        <w:t>and how that changed or transformed their</w:t>
      </w:r>
      <w:r w:rsidR="00BD0373" w:rsidRPr="00D84116">
        <w:t xml:space="preserve"> epistemolog</w:t>
      </w:r>
      <w:r w:rsidR="00E555A7" w:rsidRPr="00D84116">
        <w:t>y</w:t>
      </w:r>
      <w:r w:rsidR="007921A2" w:rsidRPr="00D84116">
        <w:t>.</w:t>
      </w:r>
      <w:r w:rsidRPr="00D84116">
        <w:t xml:space="preserve"> </w:t>
      </w:r>
    </w:p>
    <w:p w14:paraId="1EAA9150" w14:textId="6373BEA0" w:rsidR="00CF1902" w:rsidRPr="00D84116" w:rsidRDefault="00163B92" w:rsidP="007A431F">
      <w:pPr>
        <w:rPr>
          <w:rFonts w:eastAsia="Calibri" w:cstheme="minorHAnsi"/>
          <w:kern w:val="0"/>
          <w:szCs w:val="24"/>
          <w14:ligatures w14:val="none"/>
        </w:rPr>
      </w:pPr>
      <w:r w:rsidRPr="00D84116">
        <w:t xml:space="preserve">The </w:t>
      </w:r>
      <w:r w:rsidR="0058437A" w:rsidRPr="00D84116">
        <w:t xml:space="preserve">patterns of </w:t>
      </w:r>
      <w:r w:rsidR="005842E8" w:rsidRPr="00D84116">
        <w:t xml:space="preserve">epistemological </w:t>
      </w:r>
      <w:r w:rsidR="0058437A" w:rsidRPr="00D84116">
        <w:t xml:space="preserve">change </w:t>
      </w:r>
      <w:r w:rsidR="005842E8" w:rsidRPr="00D84116">
        <w:t xml:space="preserve">to self was </w:t>
      </w:r>
      <w:r w:rsidR="0058437A" w:rsidRPr="00D84116">
        <w:t xml:space="preserve">clearly related to the nature of the triggering event and which lines of development </w:t>
      </w:r>
      <w:r w:rsidR="005842E8" w:rsidRPr="00D84116">
        <w:t>were</w:t>
      </w:r>
      <w:r w:rsidR="0058437A" w:rsidRPr="00D84116">
        <w:t xml:space="preserve"> impact</w:t>
      </w:r>
      <w:r w:rsidR="005842E8" w:rsidRPr="00D84116">
        <w:t>ed</w:t>
      </w:r>
      <w:r w:rsidR="0058437A" w:rsidRPr="00D84116">
        <w:t xml:space="preserve"> by the event. Th</w:t>
      </w:r>
      <w:r w:rsidR="00A73324" w:rsidRPr="00D84116">
        <w:t>e</w:t>
      </w:r>
      <w:r w:rsidR="0058437A" w:rsidRPr="00D84116">
        <w:t xml:space="preserve"> matrix of changes to </w:t>
      </w:r>
      <w:r w:rsidR="0082482B" w:rsidRPr="00D84116">
        <w:t xml:space="preserve">the epistemological pathway is </w:t>
      </w:r>
      <w:r w:rsidR="005A3DCF" w:rsidRPr="00D84116">
        <w:t xml:space="preserve">illustrated in </w:t>
      </w:r>
      <w:r w:rsidR="00A73324" w:rsidRPr="00D84116">
        <w:t xml:space="preserve">Table 2 </w:t>
      </w:r>
      <w:r w:rsidR="005A3DCF" w:rsidRPr="00D84116">
        <w:t xml:space="preserve"> below</w:t>
      </w:r>
      <w:r w:rsidR="0082482B" w:rsidRPr="00D84116">
        <w:t xml:space="preserve"> and </w:t>
      </w:r>
      <w:r w:rsidR="005E7F33">
        <w:t xml:space="preserve">examples are provided </w:t>
      </w:r>
      <w:r w:rsidR="0082482B" w:rsidRPr="00D84116">
        <w:t xml:space="preserve"> next</w:t>
      </w:r>
      <w:r w:rsidR="0082482B" w:rsidRPr="00D84116">
        <w:rPr>
          <w:rFonts w:eastAsia="Calibri" w:cstheme="minorHAnsi"/>
          <w:kern w:val="0"/>
          <w:szCs w:val="24"/>
          <w14:ligatures w14:val="none"/>
        </w:rPr>
        <w:t xml:space="preserve">. </w:t>
      </w:r>
    </w:p>
    <w:p w14:paraId="7CB8CED4" w14:textId="61E4EFA4" w:rsidR="006A1E7B" w:rsidRPr="006A1E7B" w:rsidRDefault="00747273" w:rsidP="006A1E7B">
      <w:pPr>
        <w:pStyle w:val="Heading1"/>
        <w:rPr>
          <w:rFonts w:eastAsia="Times New Roman"/>
          <w:lang w:eastAsia="en-GB"/>
        </w:rPr>
      </w:pPr>
      <w:r w:rsidRPr="00D84116">
        <w:rPr>
          <w:rFonts w:eastAsia="Times New Roman"/>
          <w:lang w:eastAsia="en-GB"/>
        </w:rPr>
        <w:lastRenderedPageBreak/>
        <w:t>Findings</w:t>
      </w:r>
    </w:p>
    <w:p w14:paraId="711C832E" w14:textId="7A7477CE" w:rsidR="006A1E7B" w:rsidRPr="006A1E7B" w:rsidRDefault="006A1E7B" w:rsidP="006A1E7B">
      <w:pPr>
        <w:rPr>
          <w:lang w:eastAsia="en-GB"/>
        </w:rPr>
      </w:pPr>
      <w:r>
        <w:rPr>
          <w:noProof/>
        </w:rPr>
        <w:drawing>
          <wp:inline distT="0" distB="0" distL="0" distR="0" wp14:anchorId="612500C9" wp14:editId="56A13D7D">
            <wp:extent cx="5731510" cy="3223895"/>
            <wp:effectExtent l="0" t="0" r="2540" b="0"/>
            <wp:docPr id="15842929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92943"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3223895"/>
                    </a:xfrm>
                    <a:prstGeom prst="rect">
                      <a:avLst/>
                    </a:prstGeom>
                  </pic:spPr>
                </pic:pic>
              </a:graphicData>
            </a:graphic>
          </wp:inline>
        </w:drawing>
      </w:r>
    </w:p>
    <w:p w14:paraId="6894BCF5" w14:textId="6405286A" w:rsidR="006C4A90" w:rsidRPr="00D84116" w:rsidRDefault="0091622D" w:rsidP="0091622D">
      <w:pPr>
        <w:pStyle w:val="Caption"/>
        <w:rPr>
          <w:i w:val="0"/>
          <w:iCs w:val="0"/>
          <w:lang w:eastAsia="en-GB"/>
        </w:rPr>
      </w:pPr>
      <w:r>
        <w:t xml:space="preserve">Figure </w:t>
      </w:r>
      <w:r>
        <w:fldChar w:fldCharType="begin"/>
      </w:r>
      <w:r>
        <w:instrText xml:space="preserve"> SEQ Figure \* ARABIC </w:instrText>
      </w:r>
      <w:r>
        <w:fldChar w:fldCharType="separate"/>
      </w:r>
      <w:r>
        <w:rPr>
          <w:noProof/>
        </w:rPr>
        <w:t>1</w:t>
      </w:r>
      <w:r>
        <w:fldChar w:fldCharType="end"/>
      </w:r>
      <w:r w:rsidR="007B14B0">
        <w:t xml:space="preserve"> </w:t>
      </w:r>
      <w:r>
        <w:t>The influence of transition events in career on mindset progression</w:t>
      </w:r>
    </w:p>
    <w:p w14:paraId="66352983" w14:textId="4A886B81" w:rsidR="00C00D16" w:rsidRPr="00D84116" w:rsidRDefault="002E78C0" w:rsidP="00830124">
      <w:r w:rsidRPr="00D84116">
        <w:t>Firstly</w:t>
      </w:r>
      <w:r w:rsidR="00056BF1" w:rsidRPr="00D84116">
        <w:t>, all</w:t>
      </w:r>
      <w:r w:rsidRPr="00D84116">
        <w:t xml:space="preserve"> </w:t>
      </w:r>
      <w:r w:rsidR="000B18D8" w:rsidRPr="00D84116">
        <w:t>events participants</w:t>
      </w:r>
      <w:r w:rsidR="00095663" w:rsidRPr="00D84116">
        <w:t xml:space="preserve"> described </w:t>
      </w:r>
      <w:r w:rsidR="00C2119B" w:rsidRPr="00D84116">
        <w:t xml:space="preserve">showed </w:t>
      </w:r>
      <w:r w:rsidR="00A65175" w:rsidRPr="00D84116">
        <w:t xml:space="preserve">some </w:t>
      </w:r>
      <w:r w:rsidR="00C2119B" w:rsidRPr="00D84116">
        <w:t xml:space="preserve">evidence of </w:t>
      </w:r>
      <w:r w:rsidR="00C00D16" w:rsidRPr="00D84116">
        <w:t>r</w:t>
      </w:r>
      <w:r w:rsidR="001D7B4B" w:rsidRPr="00D84116">
        <w:t>eflection</w:t>
      </w:r>
      <w:r w:rsidR="00A65175" w:rsidRPr="00D84116">
        <w:t xml:space="preserve"> </w:t>
      </w:r>
      <w:r w:rsidR="00C2119B" w:rsidRPr="00D84116">
        <w:t xml:space="preserve">within the existing </w:t>
      </w:r>
      <w:r w:rsidR="00824909" w:rsidRPr="00D84116">
        <w:t>lines of development</w:t>
      </w:r>
      <w:r w:rsidR="006231D8" w:rsidRPr="00D84116">
        <w:t xml:space="preserve"> </w:t>
      </w:r>
      <w:r w:rsidR="00C2119B" w:rsidRPr="00D84116">
        <w:t xml:space="preserve">that dominated </w:t>
      </w:r>
      <w:r w:rsidR="006231D8" w:rsidRPr="00D84116">
        <w:t>in their meaning structures</w:t>
      </w:r>
      <w:r w:rsidR="00824909" w:rsidRPr="00D84116">
        <w:t xml:space="preserve">, </w:t>
      </w:r>
      <w:r w:rsidR="00501FED" w:rsidRPr="00D84116">
        <w:t xml:space="preserve">however </w:t>
      </w:r>
      <w:r w:rsidR="00A65175" w:rsidRPr="00D84116">
        <w:t xml:space="preserve">where the process </w:t>
      </w:r>
      <w:r w:rsidR="003951FF" w:rsidRPr="00D84116">
        <w:t>became interesting w</w:t>
      </w:r>
      <w:r w:rsidR="008515B6" w:rsidRPr="00D84116">
        <w:t>as</w:t>
      </w:r>
      <w:r w:rsidR="003951FF" w:rsidRPr="00D84116">
        <w:t xml:space="preserve"> in the</w:t>
      </w:r>
      <w:r w:rsidR="00824909" w:rsidRPr="00D84116">
        <w:t xml:space="preserve"> nuance</w:t>
      </w:r>
      <w:r w:rsidR="003951FF" w:rsidRPr="00D84116">
        <w:t xml:space="preserve">s of the relationship between existing mindset and the nature of the event.  </w:t>
      </w:r>
      <w:r w:rsidR="006231D8" w:rsidRPr="00D84116">
        <w:t xml:space="preserve"> </w:t>
      </w:r>
    </w:p>
    <w:p w14:paraId="206622B5" w14:textId="77777777" w:rsidR="006920CA" w:rsidRDefault="00DF62B6" w:rsidP="00830124">
      <w:pPr>
        <w:rPr>
          <w:rFonts w:eastAsia="Calibri"/>
          <w:kern w:val="0"/>
          <w14:ligatures w14:val="none"/>
        </w:rPr>
      </w:pPr>
      <w:r w:rsidRPr="00D84116">
        <w:t xml:space="preserve">For </w:t>
      </w:r>
      <w:r w:rsidR="00C72D93" w:rsidRPr="00D84116">
        <w:t xml:space="preserve">negative events, </w:t>
      </w:r>
      <w:r w:rsidRPr="00D84116">
        <w:t xml:space="preserve">individuals </w:t>
      </w:r>
      <w:r w:rsidR="002E78C0" w:rsidRPr="00D84116">
        <w:t xml:space="preserve">transitioning from socialised to self-authoring mindset, the </w:t>
      </w:r>
      <w:r w:rsidR="00547C7F" w:rsidRPr="00D84116">
        <w:t xml:space="preserve">trigger </w:t>
      </w:r>
      <w:r w:rsidR="00C72D93" w:rsidRPr="00D84116">
        <w:t xml:space="preserve">was </w:t>
      </w:r>
      <w:r w:rsidR="002E78C0" w:rsidRPr="00D84116">
        <w:t xml:space="preserve">externally imposed </w:t>
      </w:r>
      <w:r w:rsidR="00C72D93" w:rsidRPr="00D84116">
        <w:t>such as redundanc</w:t>
      </w:r>
      <w:r w:rsidR="00E81051" w:rsidRPr="00D84116">
        <w:t>y</w:t>
      </w:r>
      <w:r w:rsidR="00C72D93" w:rsidRPr="00D84116">
        <w:t xml:space="preserve">, or merger and the experience came as a </w:t>
      </w:r>
      <w:r w:rsidR="002E78C0" w:rsidRPr="00D84116">
        <w:t>shock or a jolt; whereas, for those transitioning from a self-authoring mindset to a self-transforming mindset th</w:t>
      </w:r>
      <w:r w:rsidR="007C1BE8" w:rsidRPr="00D84116">
        <w:t>e negative t</w:t>
      </w:r>
      <w:r w:rsidR="002E78C0" w:rsidRPr="00D84116">
        <w:t xml:space="preserve">rigger for change was more likely to be a feeling of </w:t>
      </w:r>
      <w:r w:rsidR="00E81051" w:rsidRPr="00D84116">
        <w:t>self-alienation</w:t>
      </w:r>
      <w:r w:rsidR="007C1BE8" w:rsidRPr="00D84116">
        <w:t xml:space="preserve"> or </w:t>
      </w:r>
      <w:r w:rsidR="002E78C0" w:rsidRPr="00D84116">
        <w:t>not fitting. For both groups in transition between epistemologies the experience of an event emanating outside their</w:t>
      </w:r>
      <w:r w:rsidR="00DB13E9" w:rsidRPr="00D84116">
        <w:t xml:space="preserve"> personal</w:t>
      </w:r>
      <w:r w:rsidR="002E78C0" w:rsidRPr="00D84116">
        <w:t xml:space="preserve"> agency was accompanied by emotional discomfiture that led to a reaction and re-evaluation of </w:t>
      </w:r>
      <w:r w:rsidR="00896015" w:rsidRPr="00D84116">
        <w:t>their meaning scheme</w:t>
      </w:r>
      <w:r w:rsidR="002E78C0" w:rsidRPr="00D84116">
        <w:t xml:space="preserve"> through reflection.</w:t>
      </w:r>
      <w:r w:rsidR="00DE6D79" w:rsidRPr="00D84116">
        <w:rPr>
          <w:rFonts w:eastAsia="Calibri"/>
          <w:kern w:val="0"/>
          <w14:ligatures w14:val="none"/>
        </w:rPr>
        <w:t xml:space="preserve"> Furthermore, when we looked at what was changing in their epistemology, it became evident that the change was restricted to only one line of development in their mindset.  </w:t>
      </w:r>
    </w:p>
    <w:p w14:paraId="1269EBB7" w14:textId="77777777" w:rsidR="008B22C6" w:rsidRDefault="006405D0" w:rsidP="008B22C6">
      <w:pPr>
        <w:rPr>
          <w:rFonts w:eastAsia="Calibri"/>
          <w:kern w:val="0"/>
          <w14:ligatures w14:val="none"/>
        </w:rPr>
      </w:pPr>
      <w:r>
        <w:rPr>
          <w:rFonts w:eastAsia="Calibri"/>
          <w:kern w:val="0"/>
          <w14:ligatures w14:val="none"/>
        </w:rPr>
        <w:t xml:space="preserve">The table below </w:t>
      </w:r>
      <w:r w:rsidR="008B22C6">
        <w:rPr>
          <w:rFonts w:eastAsia="Calibri"/>
          <w:kern w:val="0"/>
          <w14:ligatures w14:val="none"/>
        </w:rPr>
        <w:t>illustrates representative quotes and shows that f</w:t>
      </w:r>
      <w:r w:rsidR="0066545A" w:rsidRPr="00D84116">
        <w:rPr>
          <w:rFonts w:eastAsia="Calibri"/>
          <w:kern w:val="0"/>
          <w14:ligatures w14:val="none"/>
        </w:rPr>
        <w:t xml:space="preserve">or those transitioning from a predominantly socialised mindset, evidence of reasoning at the next level of consciousness, (self-authoring codes) only emerged in the cognitive OR the intrapersonal domains,  never the interpersonal [i.e. codes 9-11 in Table 1 were not present]. Logically this is plausible when the interpersonal has such a strong and defining hold on a socialised knower’s epistemology: for them, interpersonal relationships provide validation of their cognition or their intrapersonal sense of self so may be the last to change. </w:t>
      </w:r>
    </w:p>
    <w:p w14:paraId="346128EB" w14:textId="642FC8F6" w:rsidR="008B22C6" w:rsidRPr="00D84116" w:rsidRDefault="008B22C6" w:rsidP="008B22C6">
      <w:pPr>
        <w:rPr>
          <w:rFonts w:eastAsia="Calibri" w:cs="Times New Roman"/>
          <w:kern w:val="0"/>
          <w:szCs w:val="24"/>
          <w14:ligatures w14:val="none"/>
        </w:rPr>
      </w:pPr>
      <w:r w:rsidRPr="00D84116">
        <w:rPr>
          <w:rFonts w:eastAsia="Calibri" w:cs="Times New Roman"/>
          <w:kern w:val="0"/>
          <w:szCs w:val="24"/>
          <w14:ligatures w14:val="none"/>
        </w:rPr>
        <w:t>In contrast, people transitioning from a self-authoring mindset to a self-transforming epistemology exhibited changes in the cognitive OR inter-personal element (never the intrapersonal (i.e. codes 21 and 22</w:t>
      </w:r>
      <w:r>
        <w:rPr>
          <w:rFonts w:eastAsia="Calibri" w:cs="Times New Roman"/>
          <w:kern w:val="0"/>
          <w:szCs w:val="24"/>
          <w14:ligatures w14:val="none"/>
        </w:rPr>
        <w:t xml:space="preserve"> in Table 1 were not present</w:t>
      </w:r>
      <w:r w:rsidRPr="00D84116">
        <w:rPr>
          <w:rFonts w:eastAsia="Calibri" w:cs="Times New Roman"/>
          <w:kern w:val="0"/>
          <w:szCs w:val="24"/>
          <w14:ligatures w14:val="none"/>
        </w:rPr>
        <w:t xml:space="preserve">) of their mindset. Again this is logically plausible since the intra-personal domain is such a strong influence within a self-authoring epistemology. </w:t>
      </w:r>
    </w:p>
    <w:p w14:paraId="3FC73A46" w14:textId="0E6B9B9C" w:rsidR="0066545A" w:rsidRPr="00D84116" w:rsidRDefault="0066545A" w:rsidP="0066545A">
      <w:pPr>
        <w:rPr>
          <w:rFonts w:eastAsia="Calibri"/>
          <w:kern w:val="0"/>
          <w14:ligatures w14:val="none"/>
        </w:rPr>
      </w:pPr>
    </w:p>
    <w:p w14:paraId="52C58133" w14:textId="77777777" w:rsidR="0066545A" w:rsidRDefault="0066545A" w:rsidP="00830124">
      <w:pPr>
        <w:rPr>
          <w:rFonts w:eastAsia="Calibri"/>
          <w:kern w:val="0"/>
          <w14:ligatures w14:val="none"/>
        </w:rPr>
      </w:pPr>
    </w:p>
    <w:p w14:paraId="3D48E237" w14:textId="77777777" w:rsidR="001C0715" w:rsidRDefault="001C0715" w:rsidP="00830124">
      <w:pPr>
        <w:rPr>
          <w:ins w:id="0" w:author="Andrea Tresidder" w:date="2024-05-21T14:32:00Z" w16du:dateUtc="2024-05-21T13:32:00Z"/>
          <w:rFonts w:eastAsia="Calibri"/>
        </w:rPr>
        <w:sectPr w:rsidR="001C0715">
          <w:footerReference w:type="default" r:id="rId10"/>
          <w:pgSz w:w="11906" w:h="16838"/>
          <w:pgMar w:top="1440" w:right="1440" w:bottom="1440" w:left="1440" w:header="708" w:footer="708" w:gutter="0"/>
          <w:cols w:space="708"/>
          <w:docGrid w:linePitch="360"/>
        </w:sectPr>
      </w:pPr>
    </w:p>
    <w:tbl>
      <w:tblPr>
        <w:tblStyle w:val="TableGrid"/>
        <w:tblW w:w="14596" w:type="dxa"/>
        <w:tblLayout w:type="fixed"/>
        <w:tblLook w:val="04A0" w:firstRow="1" w:lastRow="0" w:firstColumn="1" w:lastColumn="0" w:noHBand="0" w:noVBand="1"/>
      </w:tblPr>
      <w:tblGrid>
        <w:gridCol w:w="1555"/>
        <w:gridCol w:w="2268"/>
        <w:gridCol w:w="5528"/>
        <w:gridCol w:w="5245"/>
      </w:tblGrid>
      <w:tr w:rsidR="001C0715" w:rsidRPr="0050285E" w14:paraId="2A5B9CEB" w14:textId="77777777" w:rsidTr="006A1E7B">
        <w:tc>
          <w:tcPr>
            <w:tcW w:w="1555" w:type="dxa"/>
          </w:tcPr>
          <w:p w14:paraId="22CF016B" w14:textId="47AFBD83" w:rsidR="001C0715" w:rsidRPr="0050285E" w:rsidRDefault="001C0715" w:rsidP="00830124">
            <w:pPr>
              <w:rPr>
                <w:rFonts w:eastAsia="Calibri" w:cs="Times New Roman"/>
              </w:rPr>
            </w:pPr>
            <w:r w:rsidRPr="0050285E">
              <w:rPr>
                <w:rFonts w:eastAsia="Calibri" w:cs="Times New Roman"/>
              </w:rPr>
              <w:lastRenderedPageBreak/>
              <w:t>Participants</w:t>
            </w:r>
          </w:p>
        </w:tc>
        <w:tc>
          <w:tcPr>
            <w:tcW w:w="2268" w:type="dxa"/>
          </w:tcPr>
          <w:p w14:paraId="26373709" w14:textId="0AD34AC5" w:rsidR="001C0715" w:rsidRPr="0050285E" w:rsidRDefault="00071519" w:rsidP="00830124">
            <w:pPr>
              <w:rPr>
                <w:rFonts w:eastAsia="Calibri" w:cs="Times New Roman"/>
              </w:rPr>
            </w:pPr>
            <w:r w:rsidRPr="0050285E">
              <w:rPr>
                <w:rFonts w:eastAsia="Calibri" w:cs="Times New Roman"/>
              </w:rPr>
              <w:t>Nature of the event triggers</w:t>
            </w:r>
          </w:p>
        </w:tc>
        <w:tc>
          <w:tcPr>
            <w:tcW w:w="5528" w:type="dxa"/>
          </w:tcPr>
          <w:p w14:paraId="5FD29DAF" w14:textId="5248243A" w:rsidR="001C0715" w:rsidRPr="0050285E" w:rsidRDefault="001C0715" w:rsidP="00830124">
            <w:pPr>
              <w:rPr>
                <w:rFonts w:eastAsia="Calibri" w:cs="Times New Roman"/>
              </w:rPr>
            </w:pPr>
            <w:r w:rsidRPr="0050285E">
              <w:rPr>
                <w:rFonts w:eastAsia="Calibri" w:cs="Times New Roman"/>
              </w:rPr>
              <w:t xml:space="preserve">Socialised knowers moving to a </w:t>
            </w:r>
            <w:r w:rsidR="00E411D8" w:rsidRPr="0050285E">
              <w:rPr>
                <w:rFonts w:eastAsia="Calibri" w:cs="Times New Roman"/>
              </w:rPr>
              <w:t>self-authoring</w:t>
            </w:r>
            <w:r w:rsidRPr="0050285E">
              <w:rPr>
                <w:rFonts w:eastAsia="Calibri" w:cs="Times New Roman"/>
              </w:rPr>
              <w:t xml:space="preserve"> mindset</w:t>
            </w:r>
          </w:p>
        </w:tc>
        <w:tc>
          <w:tcPr>
            <w:tcW w:w="5245" w:type="dxa"/>
          </w:tcPr>
          <w:p w14:paraId="2DF81D9D" w14:textId="6FAD0F5D" w:rsidR="001C0715" w:rsidRPr="0050285E" w:rsidRDefault="00E411D8" w:rsidP="00830124">
            <w:pPr>
              <w:rPr>
                <w:rFonts w:eastAsia="Calibri" w:cs="Times New Roman"/>
              </w:rPr>
            </w:pPr>
            <w:r w:rsidRPr="0050285E">
              <w:rPr>
                <w:rFonts w:eastAsia="Calibri" w:cs="Times New Roman"/>
              </w:rPr>
              <w:t>Self-authoring</w:t>
            </w:r>
            <w:r w:rsidR="001C0715" w:rsidRPr="0050285E">
              <w:rPr>
                <w:rFonts w:eastAsia="Calibri" w:cs="Times New Roman"/>
              </w:rPr>
              <w:t xml:space="preserve"> knowers moving to a </w:t>
            </w:r>
            <w:r w:rsidRPr="0050285E">
              <w:rPr>
                <w:rFonts w:eastAsia="Calibri" w:cs="Times New Roman"/>
              </w:rPr>
              <w:t>self-transforming</w:t>
            </w:r>
            <w:r w:rsidR="001C0715" w:rsidRPr="0050285E">
              <w:rPr>
                <w:rFonts w:eastAsia="Calibri" w:cs="Times New Roman"/>
              </w:rPr>
              <w:t xml:space="preserve"> mindset</w:t>
            </w:r>
          </w:p>
        </w:tc>
      </w:tr>
      <w:tr w:rsidR="001C0715" w:rsidRPr="0050285E" w14:paraId="50EDEC0A" w14:textId="77777777" w:rsidTr="006A1E7B">
        <w:tc>
          <w:tcPr>
            <w:tcW w:w="1555" w:type="dxa"/>
          </w:tcPr>
          <w:p w14:paraId="2F9F645E" w14:textId="77777777" w:rsidR="001C0715" w:rsidRPr="0050285E" w:rsidRDefault="001C0715" w:rsidP="00830124">
            <w:pPr>
              <w:rPr>
                <w:rFonts w:eastAsia="Calibri" w:cs="Times New Roman"/>
              </w:rPr>
            </w:pPr>
          </w:p>
        </w:tc>
        <w:tc>
          <w:tcPr>
            <w:tcW w:w="2268" w:type="dxa"/>
          </w:tcPr>
          <w:p w14:paraId="5769FD3E" w14:textId="43D08CB0" w:rsidR="009D2A48" w:rsidRPr="0050285E" w:rsidRDefault="009D2A48" w:rsidP="00CD55B5">
            <w:pPr>
              <w:rPr>
                <w:rFonts w:eastAsia="Calibri" w:cs="Times New Roman"/>
              </w:rPr>
            </w:pPr>
            <w:r w:rsidRPr="0050285E">
              <w:rPr>
                <w:rFonts w:eastAsia="Calibri" w:cs="Times New Roman"/>
              </w:rPr>
              <w:t xml:space="preserve">Negative externally imposed </w:t>
            </w:r>
            <w:r w:rsidR="00CA128B" w:rsidRPr="0050285E">
              <w:rPr>
                <w:rFonts w:eastAsia="Calibri" w:cs="Times New Roman"/>
              </w:rPr>
              <w:t>event</w:t>
            </w:r>
            <w:r w:rsidRPr="0050285E">
              <w:rPr>
                <w:rFonts w:eastAsia="Calibri" w:cs="Times New Roman"/>
              </w:rPr>
              <w:t xml:space="preserve">/Negative affect of not fitting </w:t>
            </w:r>
          </w:p>
        </w:tc>
        <w:tc>
          <w:tcPr>
            <w:tcW w:w="5528" w:type="dxa"/>
          </w:tcPr>
          <w:p w14:paraId="615C49A4" w14:textId="453D15E3" w:rsidR="001C0715" w:rsidRPr="0050285E" w:rsidRDefault="00B76641" w:rsidP="00830124">
            <w:pPr>
              <w:rPr>
                <w:rFonts w:eastAsia="Calibri" w:cs="Times New Roman"/>
              </w:rPr>
            </w:pPr>
            <w:r w:rsidRPr="0050285E">
              <w:rPr>
                <w:rFonts w:eastAsia="Calibri" w:cs="Times New Roman"/>
              </w:rPr>
              <w:t>E</w:t>
            </w:r>
            <w:r w:rsidR="004D7518" w:rsidRPr="0050285E">
              <w:rPr>
                <w:rFonts w:eastAsia="Calibri" w:cs="Times New Roman"/>
              </w:rPr>
              <w:t>vidence of e</w:t>
            </w:r>
            <w:r w:rsidRPr="0050285E">
              <w:rPr>
                <w:rFonts w:eastAsia="Calibri" w:cs="Times New Roman"/>
              </w:rPr>
              <w:t>ither cognitive</w:t>
            </w:r>
            <w:r w:rsidR="004D7518" w:rsidRPr="0050285E">
              <w:rPr>
                <w:rFonts w:eastAsia="Calibri" w:cs="Times New Roman"/>
              </w:rPr>
              <w:t xml:space="preserve"> (code 7-8) </w:t>
            </w:r>
            <w:r w:rsidR="009D2A48" w:rsidRPr="0050285E">
              <w:rPr>
                <w:rFonts w:eastAsia="Calibri" w:cs="Times New Roman"/>
              </w:rPr>
              <w:t xml:space="preserve">OR </w:t>
            </w:r>
            <w:proofErr w:type="spellStart"/>
            <w:r w:rsidR="004D7518" w:rsidRPr="0050285E">
              <w:rPr>
                <w:rFonts w:eastAsia="Calibri" w:cs="Times New Roman"/>
              </w:rPr>
              <w:t>INTRApersonal</w:t>
            </w:r>
            <w:proofErr w:type="spellEnd"/>
            <w:r w:rsidR="004D7518" w:rsidRPr="0050285E">
              <w:rPr>
                <w:rFonts w:eastAsia="Calibri" w:cs="Times New Roman"/>
              </w:rPr>
              <w:t xml:space="preserve"> </w:t>
            </w:r>
            <w:r w:rsidR="00A82AB7" w:rsidRPr="0050285E">
              <w:rPr>
                <w:rFonts w:eastAsia="Calibri" w:cs="Times New Roman"/>
              </w:rPr>
              <w:t xml:space="preserve">(code 12-17) </w:t>
            </w:r>
            <w:r w:rsidR="004D7518" w:rsidRPr="0050285E">
              <w:rPr>
                <w:rFonts w:eastAsia="Calibri" w:cs="Times New Roman"/>
              </w:rPr>
              <w:t xml:space="preserve">line of </w:t>
            </w:r>
            <w:r w:rsidR="009D2A48" w:rsidRPr="0050285E">
              <w:rPr>
                <w:rFonts w:eastAsia="Calibri" w:cs="Times New Roman"/>
              </w:rPr>
              <w:t>S</w:t>
            </w:r>
            <w:r w:rsidR="0031117F" w:rsidRPr="0050285E">
              <w:rPr>
                <w:rFonts w:eastAsia="Calibri" w:cs="Times New Roman"/>
              </w:rPr>
              <w:t>elf-</w:t>
            </w:r>
            <w:r w:rsidR="009D2A48" w:rsidRPr="0050285E">
              <w:rPr>
                <w:rFonts w:eastAsia="Calibri" w:cs="Times New Roman"/>
              </w:rPr>
              <w:t>A</w:t>
            </w:r>
            <w:r w:rsidR="0031117F" w:rsidRPr="0050285E">
              <w:rPr>
                <w:rFonts w:eastAsia="Calibri" w:cs="Times New Roman"/>
              </w:rPr>
              <w:t>uthoring</w:t>
            </w:r>
            <w:r w:rsidR="004D7518" w:rsidRPr="0050285E">
              <w:rPr>
                <w:rFonts w:eastAsia="Calibri" w:cs="Times New Roman"/>
              </w:rPr>
              <w:t xml:space="preserve"> mind set</w:t>
            </w:r>
          </w:p>
        </w:tc>
        <w:tc>
          <w:tcPr>
            <w:tcW w:w="5245" w:type="dxa"/>
          </w:tcPr>
          <w:p w14:paraId="2C81F112" w14:textId="21708D73" w:rsidR="001C0715" w:rsidRPr="0050285E" w:rsidRDefault="00FE5242" w:rsidP="00830124">
            <w:pPr>
              <w:rPr>
                <w:rFonts w:eastAsia="Calibri" w:cs="Times New Roman"/>
              </w:rPr>
            </w:pPr>
            <w:r w:rsidRPr="0050285E">
              <w:rPr>
                <w:rFonts w:eastAsia="Calibri" w:cs="Times New Roman"/>
              </w:rPr>
              <w:t xml:space="preserve">Evidence of either </w:t>
            </w:r>
            <w:r w:rsidR="0031117F" w:rsidRPr="0050285E">
              <w:rPr>
                <w:rFonts w:eastAsia="Calibri" w:cs="Times New Roman"/>
              </w:rPr>
              <w:t xml:space="preserve">cognitive (code 18) </w:t>
            </w:r>
            <w:r w:rsidR="009D2A48" w:rsidRPr="0050285E">
              <w:rPr>
                <w:rFonts w:eastAsia="Calibri" w:cs="Times New Roman"/>
              </w:rPr>
              <w:t xml:space="preserve">OR </w:t>
            </w:r>
            <w:proofErr w:type="spellStart"/>
            <w:r w:rsidR="0031117F" w:rsidRPr="0050285E">
              <w:rPr>
                <w:rFonts w:eastAsia="Calibri" w:cs="Times New Roman"/>
              </w:rPr>
              <w:t>INTE</w:t>
            </w:r>
            <w:r w:rsidR="009D2A48" w:rsidRPr="0050285E">
              <w:rPr>
                <w:rFonts w:eastAsia="Calibri" w:cs="Times New Roman"/>
              </w:rPr>
              <w:t>R</w:t>
            </w:r>
            <w:r w:rsidR="0031117F" w:rsidRPr="0050285E">
              <w:rPr>
                <w:rFonts w:eastAsia="Calibri" w:cs="Times New Roman"/>
              </w:rPr>
              <w:t>personal</w:t>
            </w:r>
            <w:proofErr w:type="spellEnd"/>
            <w:r w:rsidR="0031117F" w:rsidRPr="0050285E">
              <w:rPr>
                <w:rFonts w:eastAsia="Calibri" w:cs="Times New Roman"/>
              </w:rPr>
              <w:t xml:space="preserve"> (code 19-20) line of </w:t>
            </w:r>
            <w:r w:rsidR="009D2A48" w:rsidRPr="0050285E">
              <w:rPr>
                <w:rFonts w:eastAsia="Calibri" w:cs="Times New Roman"/>
              </w:rPr>
              <w:t>S</w:t>
            </w:r>
            <w:r w:rsidR="0031117F" w:rsidRPr="0050285E">
              <w:rPr>
                <w:rFonts w:eastAsia="Calibri" w:cs="Times New Roman"/>
              </w:rPr>
              <w:t>elf-</w:t>
            </w:r>
            <w:r w:rsidR="009D2A48" w:rsidRPr="0050285E">
              <w:rPr>
                <w:rFonts w:eastAsia="Calibri" w:cs="Times New Roman"/>
              </w:rPr>
              <w:t>T</w:t>
            </w:r>
            <w:r w:rsidR="0031117F" w:rsidRPr="0050285E">
              <w:rPr>
                <w:rFonts w:eastAsia="Calibri" w:cs="Times New Roman"/>
              </w:rPr>
              <w:t>ransforming mindset</w:t>
            </w:r>
          </w:p>
        </w:tc>
      </w:tr>
      <w:tr w:rsidR="001C0715" w:rsidRPr="0050285E" w14:paraId="2AB2602E" w14:textId="77777777" w:rsidTr="006A1E7B">
        <w:tc>
          <w:tcPr>
            <w:tcW w:w="1555" w:type="dxa"/>
          </w:tcPr>
          <w:p w14:paraId="338F79F0" w14:textId="2A57B4E7" w:rsidR="001C0715" w:rsidRPr="0050285E" w:rsidRDefault="001C0715" w:rsidP="00830124">
            <w:pPr>
              <w:rPr>
                <w:rFonts w:eastAsia="Calibri" w:cs="Times New Roman"/>
              </w:rPr>
            </w:pPr>
          </w:p>
        </w:tc>
        <w:tc>
          <w:tcPr>
            <w:tcW w:w="2268" w:type="dxa"/>
          </w:tcPr>
          <w:p w14:paraId="5EDCA9B2" w14:textId="7B86E497" w:rsidR="001C0715" w:rsidRPr="0050285E" w:rsidRDefault="001C0715" w:rsidP="00830124">
            <w:pPr>
              <w:rPr>
                <w:rFonts w:eastAsia="Calibri" w:cs="Times New Roman"/>
                <w:noProof/>
              </w:rPr>
            </w:pPr>
          </w:p>
        </w:tc>
        <w:tc>
          <w:tcPr>
            <w:tcW w:w="5528" w:type="dxa"/>
          </w:tcPr>
          <w:p w14:paraId="583F017D" w14:textId="5544EBDB" w:rsidR="001C0715" w:rsidRPr="0050285E" w:rsidRDefault="001C0715" w:rsidP="00830124">
            <w:pPr>
              <w:rPr>
                <w:rFonts w:eastAsia="Calibri" w:cs="Times New Roman"/>
              </w:rPr>
            </w:pPr>
          </w:p>
        </w:tc>
        <w:tc>
          <w:tcPr>
            <w:tcW w:w="5245" w:type="dxa"/>
          </w:tcPr>
          <w:p w14:paraId="0428F5B3" w14:textId="15053474" w:rsidR="001C0715" w:rsidRPr="0050285E" w:rsidRDefault="001C0715" w:rsidP="00830124">
            <w:pPr>
              <w:rPr>
                <w:rFonts w:eastAsia="Calibri" w:cs="Times New Roman"/>
              </w:rPr>
            </w:pPr>
          </w:p>
        </w:tc>
      </w:tr>
      <w:tr w:rsidR="001C0715" w:rsidRPr="0050285E" w14:paraId="50315BCB" w14:textId="77777777" w:rsidTr="006A1E7B">
        <w:tc>
          <w:tcPr>
            <w:tcW w:w="1555" w:type="dxa"/>
          </w:tcPr>
          <w:p w14:paraId="51FAD5CB" w14:textId="6BB7A183" w:rsidR="001C0715" w:rsidRPr="0050285E" w:rsidRDefault="0098764A" w:rsidP="00830124">
            <w:pPr>
              <w:rPr>
                <w:rFonts w:eastAsia="Calibri" w:cs="Times New Roman"/>
              </w:rPr>
            </w:pPr>
            <w:r w:rsidRPr="0050285E">
              <w:rPr>
                <w:rFonts w:cs="Times New Roman"/>
                <w:szCs w:val="24"/>
              </w:rPr>
              <w:t>IDFHBS05</w:t>
            </w:r>
          </w:p>
        </w:tc>
        <w:tc>
          <w:tcPr>
            <w:tcW w:w="2268" w:type="dxa"/>
          </w:tcPr>
          <w:p w14:paraId="5C4181A7" w14:textId="21518427" w:rsidR="001C0715" w:rsidRPr="0050285E" w:rsidRDefault="009D2A48" w:rsidP="00830124">
            <w:pPr>
              <w:rPr>
                <w:rFonts w:eastAsia="Calibri" w:cs="Times New Roman"/>
                <w:noProof/>
              </w:rPr>
            </w:pPr>
            <w:r w:rsidRPr="0050285E">
              <w:rPr>
                <w:rFonts w:cs="Times New Roman"/>
                <w:iCs/>
                <w:szCs w:val="24"/>
                <w:lang w:eastAsia="en-GB"/>
              </w:rPr>
              <w:t xml:space="preserve">Negative externally imposed </w:t>
            </w:r>
            <w:r w:rsidR="00CA128B" w:rsidRPr="0050285E">
              <w:rPr>
                <w:rFonts w:cs="Times New Roman"/>
                <w:iCs/>
                <w:szCs w:val="24"/>
                <w:lang w:eastAsia="en-GB"/>
              </w:rPr>
              <w:t>event</w:t>
            </w:r>
            <w:r w:rsidRPr="0050285E">
              <w:rPr>
                <w:rFonts w:cs="Times New Roman"/>
                <w:iCs/>
                <w:szCs w:val="24"/>
                <w:lang w:eastAsia="en-GB"/>
              </w:rPr>
              <w:t>:</w:t>
            </w:r>
            <w:r w:rsidRPr="0050285E">
              <w:rPr>
                <w:rFonts w:cs="Times New Roman"/>
                <w:i/>
                <w:szCs w:val="24"/>
                <w:lang w:eastAsia="en-GB"/>
              </w:rPr>
              <w:t xml:space="preserve"> </w:t>
            </w:r>
            <w:r w:rsidR="00071519" w:rsidRPr="0050285E">
              <w:rPr>
                <w:rFonts w:cs="Times New Roman"/>
                <w:i/>
                <w:szCs w:val="24"/>
                <w:lang w:eastAsia="en-GB"/>
              </w:rPr>
              <w:t xml:space="preserve">‘One day a meeting was called, I was called into an office, and I was made </w:t>
            </w:r>
            <w:r w:rsidR="00071519" w:rsidRPr="0050285E">
              <w:rPr>
                <w:rFonts w:cs="Times New Roman"/>
                <w:i/>
                <w:szCs w:val="24"/>
                <w:u w:val="single"/>
                <w:lang w:eastAsia="en-GB"/>
              </w:rPr>
              <w:t>redundant.</w:t>
            </w:r>
            <w:r w:rsidR="00071519" w:rsidRPr="0050285E">
              <w:rPr>
                <w:rFonts w:cs="Times New Roman"/>
                <w:i/>
                <w:szCs w:val="24"/>
                <w:lang w:eastAsia="en-GB"/>
              </w:rPr>
              <w:t xml:space="preserve"> </w:t>
            </w:r>
          </w:p>
        </w:tc>
        <w:tc>
          <w:tcPr>
            <w:tcW w:w="5528" w:type="dxa"/>
          </w:tcPr>
          <w:p w14:paraId="676DD79E" w14:textId="5C2A4CDD" w:rsidR="00F94A37" w:rsidRPr="00433EB4" w:rsidRDefault="008321D8" w:rsidP="00F94A37">
            <w:pPr>
              <w:jc w:val="center"/>
              <w:rPr>
                <w:rFonts w:cs="Times New Roman"/>
                <w:i/>
                <w:color w:val="FF0000"/>
                <w:szCs w:val="24"/>
                <w:lang w:eastAsia="en-GB"/>
              </w:rPr>
            </w:pPr>
            <w:r w:rsidRPr="0050285E">
              <w:rPr>
                <w:rFonts w:cs="Times New Roman"/>
                <w:i/>
                <w:szCs w:val="24"/>
                <w:lang w:eastAsia="en-GB"/>
              </w:rPr>
              <w:t>‘</w:t>
            </w:r>
            <w:r w:rsidR="00E411D8" w:rsidRPr="0050285E">
              <w:rPr>
                <w:rFonts w:cs="Times New Roman"/>
                <w:i/>
                <w:szCs w:val="24"/>
                <w:lang w:eastAsia="en-GB"/>
              </w:rPr>
              <w:t xml:space="preserve">That was an </w:t>
            </w:r>
            <w:r w:rsidR="001C0715" w:rsidRPr="0050285E">
              <w:rPr>
                <w:rFonts w:cs="Times New Roman"/>
                <w:i/>
                <w:szCs w:val="24"/>
                <w:lang w:eastAsia="en-GB"/>
              </w:rPr>
              <w:t>absolute catastrophe, it wasn’t handled badly, but, at that time</w:t>
            </w:r>
            <w:r w:rsidR="001C0715" w:rsidRPr="005C2413">
              <w:rPr>
                <w:rFonts w:cs="Times New Roman"/>
                <w:i/>
                <w:color w:val="4472C4" w:themeColor="accent1"/>
                <w:szCs w:val="24"/>
                <w:lang w:eastAsia="en-GB"/>
              </w:rPr>
              <w:t>, I was defined by my job [2, 4, 5]</w:t>
            </w:r>
            <w:r w:rsidR="001C0715" w:rsidRPr="0050285E">
              <w:rPr>
                <w:rFonts w:cs="Times New Roman"/>
                <w:i/>
                <w:szCs w:val="24"/>
                <w:lang w:eastAsia="en-GB"/>
              </w:rPr>
              <w:t>. In those situations, you’re given an envelope with a letter and a sum of money to agree to. I lived about 150 miles from home and I remember driving all the way home crying, bawling my eyes out, I don’t know how I got home. The next day I took all my work-related schedule out of my diary, which left nothing else. The feeling of being committed and having nothing left was awful.</w:t>
            </w:r>
            <w:r w:rsidR="005C2413">
              <w:rPr>
                <w:rFonts w:cs="Times New Roman"/>
                <w:i/>
                <w:szCs w:val="24"/>
                <w:lang w:eastAsia="en-GB"/>
              </w:rPr>
              <w:t xml:space="preserve"> </w:t>
            </w:r>
            <w:r w:rsidR="001C0715" w:rsidRPr="005C2413">
              <w:rPr>
                <w:rFonts w:cs="Times New Roman"/>
                <w:i/>
                <w:color w:val="4472C4" w:themeColor="accent1"/>
                <w:szCs w:val="24"/>
                <w:lang w:eastAsia="en-GB"/>
              </w:rPr>
              <w:t>I was bruised and battered by the experience [5]</w:t>
            </w:r>
            <w:r w:rsidR="001C0715" w:rsidRPr="0050285E">
              <w:rPr>
                <w:rFonts w:cs="Times New Roman"/>
                <w:i/>
                <w:szCs w:val="24"/>
                <w:lang w:eastAsia="en-GB"/>
              </w:rPr>
              <w:t>.</w:t>
            </w:r>
            <w:r w:rsidR="00F94A37" w:rsidRPr="0050285E">
              <w:rPr>
                <w:rFonts w:cs="Times New Roman"/>
                <w:i/>
                <w:szCs w:val="24"/>
                <w:lang w:eastAsia="en-GB"/>
              </w:rPr>
              <w:t xml:space="preserve"> </w:t>
            </w:r>
            <w:r w:rsidR="00F94A37" w:rsidRPr="00433EB4">
              <w:rPr>
                <w:rFonts w:cs="Times New Roman"/>
                <w:i/>
                <w:color w:val="FF0000"/>
                <w:szCs w:val="24"/>
                <w:lang w:eastAsia="en-GB"/>
              </w:rPr>
              <w:t>But then I did something healthy, I took myself back to California to see friends [12] and one of my friends there had done an MBA. I’d asked him about it and when I came back to the UK, I started to think more about it and maybe the reasons why I had been made redundant and lacked the skills they needed [13, 14]. I had received a healthy redundancy and thought I would buy myself some time and do an MBA [17].’</w:t>
            </w:r>
          </w:p>
          <w:p w14:paraId="330B3FF4" w14:textId="7BF5B4BE" w:rsidR="001C0715" w:rsidRPr="0050285E" w:rsidRDefault="001C0715" w:rsidP="00830124">
            <w:pPr>
              <w:rPr>
                <w:rFonts w:eastAsia="Calibri" w:cs="Times New Roman"/>
              </w:rPr>
            </w:pPr>
          </w:p>
        </w:tc>
        <w:tc>
          <w:tcPr>
            <w:tcW w:w="5245" w:type="dxa"/>
          </w:tcPr>
          <w:p w14:paraId="51A1379A" w14:textId="719B5C9C" w:rsidR="001C0715" w:rsidRPr="0050285E" w:rsidRDefault="001C0715" w:rsidP="00830124">
            <w:pPr>
              <w:rPr>
                <w:rFonts w:eastAsia="Calibri" w:cs="Times New Roman"/>
              </w:rPr>
            </w:pPr>
          </w:p>
        </w:tc>
      </w:tr>
      <w:tr w:rsidR="00A82AB7" w:rsidRPr="0050285E" w14:paraId="27F24B27" w14:textId="77777777" w:rsidTr="006A1E7B">
        <w:tc>
          <w:tcPr>
            <w:tcW w:w="1555" w:type="dxa"/>
          </w:tcPr>
          <w:p w14:paraId="1371EBAB" w14:textId="7DEAB30D" w:rsidR="00A82AB7" w:rsidRPr="0050285E" w:rsidRDefault="00FE5242" w:rsidP="00830124">
            <w:pPr>
              <w:rPr>
                <w:rFonts w:cs="Times New Roman"/>
                <w:szCs w:val="24"/>
              </w:rPr>
            </w:pPr>
            <w:r w:rsidRPr="0050285E">
              <w:rPr>
                <w:rFonts w:cs="Times New Roman"/>
                <w:szCs w:val="24"/>
              </w:rPr>
              <w:t>IMMHBS10</w:t>
            </w:r>
          </w:p>
        </w:tc>
        <w:tc>
          <w:tcPr>
            <w:tcW w:w="2268" w:type="dxa"/>
          </w:tcPr>
          <w:p w14:paraId="146ABC6A" w14:textId="3C49072C" w:rsidR="00A82AB7" w:rsidRPr="0050285E" w:rsidRDefault="009D2A48" w:rsidP="00830124">
            <w:pPr>
              <w:rPr>
                <w:rFonts w:cs="Times New Roman"/>
                <w:i/>
                <w:szCs w:val="24"/>
                <w:lang w:eastAsia="en-GB"/>
              </w:rPr>
            </w:pPr>
            <w:r w:rsidRPr="0050285E">
              <w:rPr>
                <w:rFonts w:eastAsia="Times New Roman" w:cs="Times New Roman"/>
                <w:iCs/>
                <w:szCs w:val="24"/>
                <w:lang w:eastAsia="en-GB"/>
              </w:rPr>
              <w:t xml:space="preserve">Negative externally imposed </w:t>
            </w:r>
            <w:r w:rsidR="00CA128B" w:rsidRPr="0050285E">
              <w:rPr>
                <w:rFonts w:eastAsia="Times New Roman" w:cs="Times New Roman"/>
                <w:iCs/>
                <w:szCs w:val="24"/>
                <w:lang w:eastAsia="en-GB"/>
              </w:rPr>
              <w:t>even</w:t>
            </w:r>
            <w:r w:rsidRPr="0050285E">
              <w:rPr>
                <w:rFonts w:eastAsia="Times New Roman" w:cs="Times New Roman"/>
                <w:iCs/>
                <w:szCs w:val="24"/>
                <w:lang w:eastAsia="en-GB"/>
              </w:rPr>
              <w:t>t</w:t>
            </w:r>
            <w:r w:rsidRPr="0050285E">
              <w:rPr>
                <w:rFonts w:eastAsia="Times New Roman" w:cs="Times New Roman"/>
                <w:i/>
                <w:szCs w:val="24"/>
                <w:lang w:eastAsia="en-GB"/>
              </w:rPr>
              <w:t xml:space="preserve">: </w:t>
            </w:r>
            <w:r w:rsidR="007778FC" w:rsidRPr="0050285E">
              <w:rPr>
                <w:rFonts w:eastAsia="Times New Roman" w:cs="Times New Roman"/>
                <w:i/>
                <w:szCs w:val="24"/>
                <w:lang w:eastAsia="en-GB"/>
              </w:rPr>
              <w:t xml:space="preserve">Yes, I've been made </w:t>
            </w:r>
            <w:r w:rsidR="007778FC" w:rsidRPr="0050285E">
              <w:rPr>
                <w:rFonts w:eastAsia="Times New Roman" w:cs="Times New Roman"/>
                <w:i/>
                <w:szCs w:val="24"/>
                <w:u w:val="single"/>
                <w:lang w:eastAsia="en-GB"/>
              </w:rPr>
              <w:t>redundant</w:t>
            </w:r>
            <w:r w:rsidR="007778FC" w:rsidRPr="0050285E">
              <w:rPr>
                <w:rFonts w:eastAsia="Times New Roman" w:cs="Times New Roman"/>
                <w:i/>
                <w:szCs w:val="24"/>
                <w:lang w:eastAsia="en-GB"/>
              </w:rPr>
              <w:t xml:space="preserve"> over there, so I had to </w:t>
            </w:r>
            <w:r w:rsidR="007778FC" w:rsidRPr="0050285E">
              <w:rPr>
                <w:rFonts w:eastAsia="Times New Roman" w:cs="Times New Roman"/>
                <w:i/>
                <w:szCs w:val="24"/>
                <w:lang w:eastAsia="en-GB"/>
              </w:rPr>
              <w:lastRenderedPageBreak/>
              <w:t>come back with no visa.</w:t>
            </w:r>
          </w:p>
        </w:tc>
        <w:tc>
          <w:tcPr>
            <w:tcW w:w="5528" w:type="dxa"/>
          </w:tcPr>
          <w:p w14:paraId="5DCAF850" w14:textId="2B1525F7" w:rsidR="00A82AB7" w:rsidRPr="0050285E" w:rsidRDefault="007778FC" w:rsidP="00F94A37">
            <w:pPr>
              <w:jc w:val="center"/>
              <w:rPr>
                <w:rFonts w:cs="Times New Roman"/>
                <w:i/>
                <w:szCs w:val="24"/>
                <w:lang w:eastAsia="en-GB"/>
              </w:rPr>
            </w:pPr>
            <w:r w:rsidRPr="0050285E">
              <w:rPr>
                <w:rFonts w:eastAsia="Times New Roman" w:cs="Times New Roman"/>
                <w:i/>
                <w:color w:val="5B9BD5" w:themeColor="accent5"/>
                <w:szCs w:val="24"/>
                <w:lang w:eastAsia="en-GB"/>
              </w:rPr>
              <w:lastRenderedPageBreak/>
              <w:t xml:space="preserve">So essentially, I'm still working in the consulting field [5] </w:t>
            </w:r>
            <w:r w:rsidRPr="0050285E">
              <w:rPr>
                <w:rFonts w:eastAsia="Times New Roman" w:cs="Times New Roman"/>
                <w:i/>
                <w:szCs w:val="24"/>
                <w:lang w:eastAsia="en-GB"/>
              </w:rPr>
              <w:t xml:space="preserve">because I think one of the things that was quite useful by being made redundant it gave you an opportunity to actually </w:t>
            </w:r>
            <w:r w:rsidRPr="0050285E">
              <w:rPr>
                <w:rFonts w:eastAsia="Times New Roman" w:cs="Times New Roman"/>
                <w:i/>
                <w:color w:val="FF0000"/>
                <w:szCs w:val="24"/>
                <w:lang w:eastAsia="en-GB"/>
              </w:rPr>
              <w:t>stop and think and reflect as to what it was, I actually wanted to do [7]</w:t>
            </w:r>
            <w:r w:rsidRPr="0050285E">
              <w:rPr>
                <w:rFonts w:eastAsia="Times New Roman" w:cs="Times New Roman"/>
                <w:i/>
                <w:szCs w:val="24"/>
                <w:lang w:eastAsia="en-GB"/>
              </w:rPr>
              <w:t xml:space="preserve">. And it's one of </w:t>
            </w:r>
            <w:r w:rsidRPr="0050285E">
              <w:rPr>
                <w:rFonts w:eastAsia="Times New Roman" w:cs="Times New Roman"/>
                <w:i/>
                <w:szCs w:val="24"/>
                <w:lang w:eastAsia="en-GB"/>
              </w:rPr>
              <w:lastRenderedPageBreak/>
              <w:t>the things,</w:t>
            </w:r>
            <w:r w:rsidRPr="0050285E">
              <w:rPr>
                <w:rFonts w:eastAsia="Times New Roman" w:cs="Times New Roman"/>
                <w:i/>
                <w:color w:val="5B9BD5" w:themeColor="accent5"/>
                <w:szCs w:val="24"/>
                <w:lang w:eastAsia="en-GB"/>
              </w:rPr>
              <w:t xml:space="preserve"> I speak to a lot of people [3]</w:t>
            </w:r>
            <w:r w:rsidRPr="0050285E">
              <w:rPr>
                <w:rFonts w:eastAsia="Times New Roman" w:cs="Times New Roman"/>
                <w:i/>
                <w:szCs w:val="24"/>
                <w:lang w:eastAsia="en-GB"/>
              </w:rPr>
              <w:t xml:space="preserve">, if you are quite assertive in your career with ambitions, you know once you get on the rollercoaster, effectively you are on the train. </w:t>
            </w:r>
            <w:r w:rsidRPr="0050285E">
              <w:rPr>
                <w:rFonts w:eastAsia="Times New Roman" w:cs="Times New Roman"/>
                <w:i/>
                <w:color w:val="5B9BD5" w:themeColor="accent5"/>
                <w:szCs w:val="24"/>
                <w:lang w:eastAsia="en-GB"/>
              </w:rPr>
              <w:t>You don't often have time to step away and reflect in terms of, and, actually, it's interesting with some of the work I'm doing now [6].</w:t>
            </w:r>
            <w:r w:rsidRPr="0050285E">
              <w:rPr>
                <w:rFonts w:eastAsia="Times New Roman" w:cs="Times New Roman"/>
                <w:i/>
                <w:szCs w:val="24"/>
                <w:lang w:eastAsia="en-GB"/>
              </w:rPr>
              <w:t xml:space="preserve"> From a coaching perspective in terms of how career breaks influence people's priorities and reflections in terms of what it is they enjoy doing prior to, because life changes happen, </w:t>
            </w:r>
            <w:r w:rsidRPr="0050285E">
              <w:rPr>
                <w:rFonts w:eastAsia="Times New Roman" w:cs="Times New Roman"/>
                <w:i/>
                <w:color w:val="5B9BD5" w:themeColor="accent5"/>
                <w:szCs w:val="24"/>
                <w:lang w:eastAsia="en-GB"/>
              </w:rPr>
              <w:t>whether it's an enforced career break because of redundancies, chosen career break, or someone goes on maternity or paternity leave [3].</w:t>
            </w:r>
            <w:r w:rsidRPr="0050285E">
              <w:rPr>
                <w:rFonts w:eastAsia="Times New Roman" w:cs="Times New Roman"/>
                <w:i/>
                <w:szCs w:val="24"/>
                <w:lang w:eastAsia="en-GB"/>
              </w:rPr>
              <w:t xml:space="preserve"> And all these things trigger a kind of reflection</w:t>
            </w:r>
          </w:p>
        </w:tc>
        <w:tc>
          <w:tcPr>
            <w:tcW w:w="5245" w:type="dxa"/>
          </w:tcPr>
          <w:p w14:paraId="4EA4EBAE" w14:textId="77777777" w:rsidR="00A82AB7" w:rsidRPr="0050285E" w:rsidRDefault="00A82AB7" w:rsidP="00830124">
            <w:pPr>
              <w:rPr>
                <w:rFonts w:eastAsia="Calibri" w:cs="Times New Roman"/>
              </w:rPr>
            </w:pPr>
          </w:p>
        </w:tc>
      </w:tr>
      <w:tr w:rsidR="001C0715" w:rsidRPr="0050285E" w14:paraId="3CB5F6EA" w14:textId="77777777" w:rsidTr="006A1E7B">
        <w:tc>
          <w:tcPr>
            <w:tcW w:w="1555" w:type="dxa"/>
          </w:tcPr>
          <w:p w14:paraId="317F1771" w14:textId="1A8CCCB6" w:rsidR="001C0715" w:rsidRPr="0050285E" w:rsidRDefault="001071D6" w:rsidP="00830124">
            <w:pPr>
              <w:rPr>
                <w:rFonts w:eastAsia="Calibri" w:cs="Times New Roman"/>
              </w:rPr>
            </w:pPr>
            <w:r w:rsidRPr="0050285E">
              <w:rPr>
                <w:rFonts w:cs="Times New Roman"/>
                <w:szCs w:val="24"/>
              </w:rPr>
              <w:t>IGMHBS08</w:t>
            </w:r>
          </w:p>
        </w:tc>
        <w:tc>
          <w:tcPr>
            <w:tcW w:w="2268" w:type="dxa"/>
          </w:tcPr>
          <w:p w14:paraId="63409DFF" w14:textId="5A745FD6" w:rsidR="001C0715" w:rsidRPr="0050285E" w:rsidRDefault="009D2A48" w:rsidP="00830124">
            <w:pPr>
              <w:rPr>
                <w:rFonts w:eastAsia="Calibri" w:cs="Times New Roman"/>
                <w:noProof/>
              </w:rPr>
            </w:pPr>
            <w:r w:rsidRPr="005C2413">
              <w:rPr>
                <w:rFonts w:eastAsia="Times New Roman" w:cs="Times New Roman"/>
                <w:szCs w:val="24"/>
                <w:lang w:eastAsia="en-GB"/>
              </w:rPr>
              <w:t>Negative affect of not fitting:</w:t>
            </w:r>
            <w:r w:rsidRPr="0050285E">
              <w:rPr>
                <w:rFonts w:eastAsia="Times New Roman" w:cs="Times New Roman"/>
                <w:i/>
                <w:iCs/>
                <w:szCs w:val="24"/>
                <w:lang w:eastAsia="en-GB"/>
              </w:rPr>
              <w:t xml:space="preserve"> </w:t>
            </w:r>
            <w:r w:rsidR="004B55D4" w:rsidRPr="0050285E">
              <w:rPr>
                <w:rFonts w:eastAsia="Times New Roman" w:cs="Times New Roman"/>
                <w:i/>
                <w:iCs/>
                <w:szCs w:val="24"/>
                <w:lang w:eastAsia="en-GB"/>
              </w:rPr>
              <w:t>Then I realised that the people I was working with, that apart from when they were getting overtime for a Saturday, they never ever worked on a Sunday, they had holidays in the winter, they only worked 5 days a week and had every weekend off, they don’t have to work on Christmas day.</w:t>
            </w:r>
          </w:p>
        </w:tc>
        <w:tc>
          <w:tcPr>
            <w:tcW w:w="5528" w:type="dxa"/>
          </w:tcPr>
          <w:p w14:paraId="348CB332" w14:textId="197A1B7D" w:rsidR="001C0715" w:rsidRPr="0050285E" w:rsidRDefault="001C0715" w:rsidP="00830124">
            <w:pPr>
              <w:rPr>
                <w:rFonts w:eastAsia="Calibri" w:cs="Times New Roman"/>
              </w:rPr>
            </w:pPr>
          </w:p>
        </w:tc>
        <w:tc>
          <w:tcPr>
            <w:tcW w:w="5245" w:type="dxa"/>
          </w:tcPr>
          <w:p w14:paraId="14C35C29" w14:textId="72C75F52" w:rsidR="001C0715" w:rsidRPr="0050285E" w:rsidRDefault="004B55D4" w:rsidP="00830124">
            <w:pPr>
              <w:rPr>
                <w:rFonts w:eastAsia="Calibri" w:cs="Times New Roman"/>
              </w:rPr>
            </w:pPr>
            <w:r w:rsidRPr="0050285E">
              <w:rPr>
                <w:rFonts w:eastAsia="Times New Roman" w:cs="Times New Roman"/>
                <w:i/>
                <w:iCs/>
                <w:szCs w:val="24"/>
                <w:lang w:eastAsia="en-GB"/>
              </w:rPr>
              <w:t>You know part of my brain was thinking, well why,</w:t>
            </w:r>
            <w:r w:rsidRPr="0050285E">
              <w:rPr>
                <w:rFonts w:eastAsia="Times New Roman" w:cs="Times New Roman"/>
                <w:i/>
                <w:iCs/>
                <w:color w:val="FF0000"/>
                <w:szCs w:val="24"/>
                <w:lang w:eastAsia="en-GB"/>
              </w:rPr>
              <w:t xml:space="preserve"> </w:t>
            </w:r>
            <w:r w:rsidRPr="0050285E">
              <w:rPr>
                <w:rFonts w:eastAsia="Times New Roman" w:cs="Times New Roman"/>
                <w:i/>
                <w:iCs/>
                <w:color w:val="5B9BD5" w:themeColor="accent5"/>
                <w:szCs w:val="24"/>
                <w:lang w:eastAsia="en-GB"/>
              </w:rPr>
              <w:t xml:space="preserve">part of me was thinking I loved farming, also realised that actually there is a much more secure way of financial life [1], </w:t>
            </w:r>
            <w:r w:rsidRPr="0050285E">
              <w:rPr>
                <w:rFonts w:eastAsia="Times New Roman" w:cs="Times New Roman"/>
                <w:i/>
                <w:iCs/>
                <w:color w:val="70AD47" w:themeColor="accent6"/>
                <w:szCs w:val="24"/>
                <w:lang w:eastAsia="en-GB"/>
              </w:rPr>
              <w:t>also its much more supportive in terms of your family life and you actually have the time of to enjoy yourself, do things, enjoy time with your family and your children later in life [19]</w:t>
            </w:r>
            <w:r w:rsidRPr="0050285E">
              <w:rPr>
                <w:rFonts w:eastAsia="Times New Roman" w:cs="Times New Roman"/>
                <w:i/>
                <w:iCs/>
                <w:color w:val="5B9BD5" w:themeColor="accent5"/>
                <w:szCs w:val="24"/>
                <w:lang w:eastAsia="en-GB"/>
              </w:rPr>
              <w:t>.…the farming was not a very lucrative career, it was very hard work, and very hit and miss in terms of years [2].</w:t>
            </w:r>
          </w:p>
        </w:tc>
      </w:tr>
      <w:tr w:rsidR="001C0715" w:rsidRPr="0050285E" w14:paraId="0E16F61A" w14:textId="77777777" w:rsidTr="006A1E7B">
        <w:tc>
          <w:tcPr>
            <w:tcW w:w="1555" w:type="dxa"/>
          </w:tcPr>
          <w:p w14:paraId="0115A174" w14:textId="75F98919" w:rsidR="001C0715" w:rsidRPr="0050285E" w:rsidRDefault="00CD55B5" w:rsidP="00830124">
            <w:pPr>
              <w:rPr>
                <w:rFonts w:eastAsia="Calibri" w:cs="Times New Roman"/>
              </w:rPr>
            </w:pPr>
            <w:r w:rsidRPr="0050285E">
              <w:rPr>
                <w:rFonts w:cs="Times New Roman"/>
                <w:szCs w:val="24"/>
              </w:rPr>
              <w:lastRenderedPageBreak/>
              <w:t>ICFHBS07</w:t>
            </w:r>
          </w:p>
        </w:tc>
        <w:tc>
          <w:tcPr>
            <w:tcW w:w="2268" w:type="dxa"/>
          </w:tcPr>
          <w:p w14:paraId="65F1DDA3" w14:textId="6BF574F9" w:rsidR="001C0715" w:rsidRPr="0050285E" w:rsidRDefault="002017CF" w:rsidP="00830124">
            <w:pPr>
              <w:rPr>
                <w:rFonts w:eastAsia="Calibri" w:cs="Times New Roman"/>
                <w:noProof/>
              </w:rPr>
            </w:pPr>
            <w:r w:rsidRPr="002017CF">
              <w:rPr>
                <w:rFonts w:eastAsia="Times New Roman" w:cs="Times New Roman"/>
                <w:iCs/>
                <w:szCs w:val="24"/>
                <w:lang w:eastAsia="en-GB"/>
              </w:rPr>
              <w:t>Negative affect of not fitting</w:t>
            </w:r>
            <w:r>
              <w:rPr>
                <w:rFonts w:eastAsia="Times New Roman" w:cs="Times New Roman"/>
                <w:i/>
                <w:szCs w:val="24"/>
                <w:lang w:eastAsia="en-GB"/>
              </w:rPr>
              <w:t xml:space="preserve">: </w:t>
            </w:r>
            <w:r w:rsidR="00241393" w:rsidRPr="0050285E">
              <w:rPr>
                <w:rFonts w:eastAsia="Times New Roman" w:cs="Times New Roman"/>
                <w:i/>
                <w:szCs w:val="24"/>
                <w:lang w:eastAsia="en-GB"/>
              </w:rPr>
              <w:t xml:space="preserve">In terms of career events, there was nothing abrupt that happened. It was more as I was pursing that career and </w:t>
            </w:r>
            <w:r w:rsidR="00241393" w:rsidRPr="002017CF">
              <w:rPr>
                <w:rFonts w:eastAsia="Times New Roman" w:cs="Times New Roman"/>
                <w:i/>
                <w:szCs w:val="24"/>
                <w:lang w:eastAsia="en-GB"/>
              </w:rPr>
              <w:t>spent 9 years in academia, I started recognising things which I didn’t like to happen in my life, for example, I didn’t like the fact that there was a lot of uncertainty in jobs, in career paths, it was very opportunistic around who you knew as to whether you would be likely to get the position</w:t>
            </w:r>
            <w:r w:rsidR="006F6030">
              <w:rPr>
                <w:rFonts w:eastAsia="Times New Roman" w:cs="Times New Roman"/>
                <w:i/>
                <w:szCs w:val="24"/>
                <w:lang w:eastAsia="en-GB"/>
              </w:rPr>
              <w:t>.</w:t>
            </w:r>
          </w:p>
        </w:tc>
        <w:tc>
          <w:tcPr>
            <w:tcW w:w="5528" w:type="dxa"/>
          </w:tcPr>
          <w:p w14:paraId="247FB67D" w14:textId="31C09272" w:rsidR="001C0715" w:rsidRPr="0050285E" w:rsidRDefault="001C0715" w:rsidP="00830124">
            <w:pPr>
              <w:rPr>
                <w:rFonts w:eastAsia="Calibri" w:cs="Times New Roman"/>
              </w:rPr>
            </w:pPr>
          </w:p>
        </w:tc>
        <w:tc>
          <w:tcPr>
            <w:tcW w:w="5245" w:type="dxa"/>
          </w:tcPr>
          <w:p w14:paraId="52889979" w14:textId="5EEA960D" w:rsidR="001C0715" w:rsidRPr="0050285E" w:rsidRDefault="00241393" w:rsidP="00830124">
            <w:pPr>
              <w:rPr>
                <w:rFonts w:eastAsia="Calibri" w:cs="Times New Roman"/>
              </w:rPr>
            </w:pPr>
            <w:r w:rsidRPr="0050285E">
              <w:rPr>
                <w:rFonts w:eastAsia="Times New Roman" w:cs="Times New Roman"/>
                <w:i/>
                <w:color w:val="FF0000"/>
                <w:szCs w:val="24"/>
                <w:lang w:eastAsia="en-GB"/>
              </w:rPr>
              <w:t xml:space="preserve">I also realised that the money in academic careers was very low. I also felt that, in general, I was working on quite basic science, and, although I was excited and publishing, I wanted to be doing something much closer to the front lines with impact [12, 11, 7, </w:t>
            </w:r>
            <w:r w:rsidRPr="0050285E">
              <w:rPr>
                <w:rFonts w:eastAsia="Times New Roman" w:cs="Times New Roman"/>
                <w:i/>
                <w:color w:val="70AD47" w:themeColor="accent6"/>
                <w:szCs w:val="24"/>
                <w:lang w:eastAsia="en-GB"/>
              </w:rPr>
              <w:t>18]</w:t>
            </w:r>
            <w:r w:rsidRPr="0050285E">
              <w:rPr>
                <w:rFonts w:eastAsia="Times New Roman" w:cs="Times New Roman"/>
                <w:i/>
                <w:szCs w:val="24"/>
                <w:lang w:eastAsia="en-GB"/>
              </w:rPr>
              <w:t>, not waiting for 20-30 years to see something materialise.</w:t>
            </w:r>
            <w:r w:rsidRPr="0050285E">
              <w:rPr>
                <w:rFonts w:eastAsia="Times New Roman" w:cs="Times New Roman"/>
                <w:i/>
                <w:color w:val="385623" w:themeColor="accent6" w:themeShade="80"/>
                <w:szCs w:val="24"/>
                <w:lang w:eastAsia="en-GB"/>
              </w:rPr>
              <w:t xml:space="preserve"> </w:t>
            </w:r>
            <w:r w:rsidRPr="0050285E">
              <w:rPr>
                <w:rFonts w:eastAsia="Times New Roman" w:cs="Times New Roman"/>
                <w:i/>
                <w:color w:val="70AD47" w:themeColor="accent6"/>
                <w:szCs w:val="24"/>
                <w:lang w:eastAsia="en-GB"/>
              </w:rPr>
              <w:t>I would say that it was a conscious and deliberate thinking process during the nine years to decide whether this was for me [18].</w:t>
            </w:r>
          </w:p>
        </w:tc>
      </w:tr>
      <w:tr w:rsidR="001C0715" w:rsidRPr="0050285E" w14:paraId="1B4AC1CF" w14:textId="77777777" w:rsidTr="006A1E7B">
        <w:tc>
          <w:tcPr>
            <w:tcW w:w="1555" w:type="dxa"/>
          </w:tcPr>
          <w:p w14:paraId="153A9E35" w14:textId="77777777" w:rsidR="001C0715" w:rsidRPr="0050285E" w:rsidRDefault="001C0715" w:rsidP="00830124">
            <w:pPr>
              <w:rPr>
                <w:rFonts w:eastAsia="Calibri" w:cs="Times New Roman"/>
              </w:rPr>
            </w:pPr>
          </w:p>
        </w:tc>
        <w:tc>
          <w:tcPr>
            <w:tcW w:w="2268" w:type="dxa"/>
          </w:tcPr>
          <w:p w14:paraId="0B02008B" w14:textId="77777777" w:rsidR="001C0715" w:rsidRPr="0050285E" w:rsidRDefault="001C0715" w:rsidP="00830124">
            <w:pPr>
              <w:rPr>
                <w:rFonts w:eastAsia="Calibri" w:cs="Times New Roman"/>
              </w:rPr>
            </w:pPr>
          </w:p>
        </w:tc>
        <w:tc>
          <w:tcPr>
            <w:tcW w:w="5528" w:type="dxa"/>
          </w:tcPr>
          <w:p w14:paraId="66BC24D5" w14:textId="5996D8A4" w:rsidR="001C0715" w:rsidRPr="0050285E" w:rsidRDefault="001C0715" w:rsidP="00830124">
            <w:pPr>
              <w:rPr>
                <w:rFonts w:eastAsia="Calibri" w:cs="Times New Roman"/>
              </w:rPr>
            </w:pPr>
          </w:p>
        </w:tc>
        <w:tc>
          <w:tcPr>
            <w:tcW w:w="5245" w:type="dxa"/>
          </w:tcPr>
          <w:p w14:paraId="5ADDDC37" w14:textId="77777777" w:rsidR="001C0715" w:rsidRPr="0050285E" w:rsidRDefault="001C0715" w:rsidP="00830124">
            <w:pPr>
              <w:rPr>
                <w:rFonts w:eastAsia="Calibri" w:cs="Times New Roman"/>
              </w:rPr>
            </w:pPr>
          </w:p>
        </w:tc>
      </w:tr>
    </w:tbl>
    <w:p w14:paraId="11DE75F9" w14:textId="06D1B52A" w:rsidR="001C0715" w:rsidRDefault="007B14B0" w:rsidP="007B14B0">
      <w:pPr>
        <w:pStyle w:val="Caption"/>
        <w:rPr>
          <w:rFonts w:eastAsia="Calibri"/>
          <w:kern w:val="0"/>
          <w14:ligatures w14:val="none"/>
        </w:rPr>
      </w:pPr>
      <w:r>
        <w:t xml:space="preserve">Table </w:t>
      </w:r>
      <w:r>
        <w:fldChar w:fldCharType="begin"/>
      </w:r>
      <w:r>
        <w:instrText xml:space="preserve"> SEQ Table \* ARABIC </w:instrText>
      </w:r>
      <w:r>
        <w:fldChar w:fldCharType="separate"/>
      </w:r>
      <w:r>
        <w:rPr>
          <w:noProof/>
        </w:rPr>
        <w:t>4</w:t>
      </w:r>
      <w:r>
        <w:fldChar w:fldCharType="end"/>
      </w:r>
      <w:r>
        <w:t xml:space="preserve"> The role of </w:t>
      </w:r>
      <w:r>
        <w:rPr>
          <w:rFonts w:eastAsia="Calibri"/>
        </w:rPr>
        <w:t>Negative externally imposed event/Negative affect of not fitting on mindset progression</w:t>
      </w:r>
    </w:p>
    <w:p w14:paraId="4883C811" w14:textId="5A7D6DD2" w:rsidR="008B22C6" w:rsidRPr="00D84116" w:rsidRDefault="008B22C6" w:rsidP="008B22C6">
      <w:pPr>
        <w:rPr>
          <w:rFonts w:cs="Times New Roman"/>
          <w:szCs w:val="24"/>
        </w:rPr>
      </w:pPr>
      <w:r w:rsidRPr="00D84116">
        <w:rPr>
          <w:rFonts w:cs="Times New Roman"/>
          <w:szCs w:val="24"/>
        </w:rPr>
        <w:t xml:space="preserve">In comparison, participants who self-initiated change events appeared to move further in their mindset change. Intriguingly,  when we then looked at what was transitioning in their epistemologies, this type of event generated not one but two movements on the three possible lines of development characterising their existing mindset. </w:t>
      </w:r>
      <w:r w:rsidR="00963A3F">
        <w:rPr>
          <w:rFonts w:cs="Times New Roman"/>
          <w:szCs w:val="24"/>
        </w:rPr>
        <w:t>The table below shows some illustrative quotes for s</w:t>
      </w:r>
      <w:r w:rsidRPr="00D84116">
        <w:rPr>
          <w:rFonts w:cs="Times New Roman"/>
          <w:szCs w:val="24"/>
        </w:rPr>
        <w:t xml:space="preserve">ocialised knowers in transition to a self-authoring mindset often spoke about the self-correcting and self-evaluating elements of the intra personal domain, and within the interpersonal domain they started to show evidence of multiple role consciousness and a grasp on their relationship to the wider institutional setting. This </w:t>
      </w:r>
      <w:r w:rsidRPr="00D84116">
        <w:rPr>
          <w:rFonts w:cs="Times New Roman"/>
          <w:szCs w:val="24"/>
        </w:rPr>
        <w:lastRenderedPageBreak/>
        <w:t>suggest that the core of their socialised epistemology, the interpersonal domain  was challenged, and prompted some more intrapersonal authority for self.</w:t>
      </w:r>
    </w:p>
    <w:p w14:paraId="2530CD62" w14:textId="1C582C4C" w:rsidR="00131BE1" w:rsidRPr="007B14B0" w:rsidRDefault="0034373C" w:rsidP="00131BE1">
      <w:pPr>
        <w:rPr>
          <w:rFonts w:cstheme="minorHAnsi"/>
          <w:szCs w:val="24"/>
        </w:rPr>
      </w:pPr>
      <w:r w:rsidRPr="00D84116">
        <w:rPr>
          <w:rFonts w:cstheme="minorHAnsi"/>
          <w:szCs w:val="24"/>
        </w:rPr>
        <w:t xml:space="preserve">For those in transition from a self- authoring to a self-transforming epistemology, the primary change was cognitive, the development of dialectical cognition, through which the individual could appreciate that  tension and contradiction involve more than just their singular world view. They start to re-evaluate their connectedness with others points of view and the duality of perspectives on self in career. That they changed on the cognitive and interpersonal lines of epistemological development before the intrapersonal is logically plausible in a career, where individuation (which sits in the intra personal domain) is likely to be a particularly strong driver for self-initiated events. </w:t>
      </w:r>
    </w:p>
    <w:p w14:paraId="366C6E40" w14:textId="77777777" w:rsidR="00131BE1" w:rsidRDefault="00131BE1" w:rsidP="00131BE1">
      <w:pPr>
        <w:rPr>
          <w:rFonts w:eastAsia="Calibri"/>
          <w:kern w:val="0"/>
          <w14:ligatures w14:val="none"/>
        </w:rPr>
      </w:pPr>
    </w:p>
    <w:tbl>
      <w:tblPr>
        <w:tblStyle w:val="TableGrid"/>
        <w:tblW w:w="14596" w:type="dxa"/>
        <w:tblLayout w:type="fixed"/>
        <w:tblLook w:val="04A0" w:firstRow="1" w:lastRow="0" w:firstColumn="1" w:lastColumn="0" w:noHBand="0" w:noVBand="1"/>
      </w:tblPr>
      <w:tblGrid>
        <w:gridCol w:w="1555"/>
        <w:gridCol w:w="2268"/>
        <w:gridCol w:w="5528"/>
        <w:gridCol w:w="5245"/>
      </w:tblGrid>
      <w:tr w:rsidR="00AD0C2A" w14:paraId="3D8D9402" w14:textId="77777777">
        <w:tc>
          <w:tcPr>
            <w:tcW w:w="1555" w:type="dxa"/>
          </w:tcPr>
          <w:p w14:paraId="47E0987F" w14:textId="77777777" w:rsidR="00AD0C2A" w:rsidRDefault="00AD0C2A">
            <w:pPr>
              <w:rPr>
                <w:rFonts w:eastAsia="Calibri"/>
              </w:rPr>
            </w:pPr>
            <w:r>
              <w:rPr>
                <w:rFonts w:eastAsia="Calibri"/>
              </w:rPr>
              <w:t>Participants</w:t>
            </w:r>
          </w:p>
        </w:tc>
        <w:tc>
          <w:tcPr>
            <w:tcW w:w="2268" w:type="dxa"/>
          </w:tcPr>
          <w:p w14:paraId="0E472837" w14:textId="77777777" w:rsidR="00AD0C2A" w:rsidRDefault="00AD0C2A">
            <w:pPr>
              <w:rPr>
                <w:rFonts w:eastAsia="Calibri"/>
              </w:rPr>
            </w:pPr>
            <w:r>
              <w:rPr>
                <w:rFonts w:eastAsia="Calibri"/>
              </w:rPr>
              <w:t>Nature of the event triggers</w:t>
            </w:r>
          </w:p>
        </w:tc>
        <w:tc>
          <w:tcPr>
            <w:tcW w:w="5528" w:type="dxa"/>
          </w:tcPr>
          <w:p w14:paraId="5ADE84EB" w14:textId="77777777" w:rsidR="00AD0C2A" w:rsidRDefault="00AD0C2A">
            <w:pPr>
              <w:rPr>
                <w:rFonts w:eastAsia="Calibri"/>
              </w:rPr>
            </w:pPr>
            <w:r>
              <w:rPr>
                <w:rFonts w:eastAsia="Calibri"/>
              </w:rPr>
              <w:t>Socialised knowers moving to a self-authoring mindset</w:t>
            </w:r>
          </w:p>
        </w:tc>
        <w:tc>
          <w:tcPr>
            <w:tcW w:w="5245" w:type="dxa"/>
          </w:tcPr>
          <w:p w14:paraId="259E1B64" w14:textId="77777777" w:rsidR="00AD0C2A" w:rsidRDefault="00AD0C2A">
            <w:pPr>
              <w:rPr>
                <w:rFonts w:eastAsia="Calibri"/>
              </w:rPr>
            </w:pPr>
            <w:r>
              <w:rPr>
                <w:rFonts w:eastAsia="Calibri"/>
              </w:rPr>
              <w:t>Self-authoring knowers moving to a self-transforming mindset</w:t>
            </w:r>
          </w:p>
        </w:tc>
      </w:tr>
      <w:tr w:rsidR="00AD0C2A" w14:paraId="3F22A74F" w14:textId="77777777">
        <w:tc>
          <w:tcPr>
            <w:tcW w:w="1555" w:type="dxa"/>
          </w:tcPr>
          <w:p w14:paraId="358A0AC0" w14:textId="2D42865D" w:rsidR="00AD0C2A" w:rsidRPr="00273B42" w:rsidRDefault="00AD0C2A">
            <w:pPr>
              <w:rPr>
                <w:szCs w:val="24"/>
              </w:rPr>
            </w:pPr>
          </w:p>
        </w:tc>
        <w:tc>
          <w:tcPr>
            <w:tcW w:w="2268" w:type="dxa"/>
          </w:tcPr>
          <w:p w14:paraId="0BCB45F0" w14:textId="77777777" w:rsidR="00AD0C2A" w:rsidRPr="00726364" w:rsidRDefault="00AD0C2A">
            <w:pPr>
              <w:rPr>
                <w:rFonts w:ascii="Calibri" w:eastAsia="Times New Roman" w:hAnsi="Calibri" w:cs="Times New Roman"/>
                <w:iCs/>
                <w:szCs w:val="24"/>
                <w:lang w:eastAsia="en-GB"/>
              </w:rPr>
            </w:pPr>
            <w:r w:rsidRPr="00726364">
              <w:rPr>
                <w:rFonts w:ascii="Calibri" w:eastAsia="Times New Roman" w:hAnsi="Calibri" w:cs="Times New Roman"/>
                <w:iCs/>
                <w:szCs w:val="24"/>
                <w:lang w:eastAsia="en-GB"/>
              </w:rPr>
              <w:t>Self initiated event</w:t>
            </w:r>
          </w:p>
        </w:tc>
        <w:tc>
          <w:tcPr>
            <w:tcW w:w="5528" w:type="dxa"/>
          </w:tcPr>
          <w:p w14:paraId="1046C808" w14:textId="5E6DBE76" w:rsidR="00AD0C2A" w:rsidRDefault="00AD0C2A">
            <w:pPr>
              <w:rPr>
                <w:rFonts w:eastAsia="Calibri"/>
              </w:rPr>
            </w:pPr>
            <w:r>
              <w:rPr>
                <w:rFonts w:eastAsia="Calibri"/>
              </w:rPr>
              <w:t xml:space="preserve">Evidence of </w:t>
            </w:r>
            <w:proofErr w:type="spellStart"/>
            <w:r>
              <w:rPr>
                <w:rFonts w:eastAsia="Calibri"/>
              </w:rPr>
              <w:t>INTERpersonal</w:t>
            </w:r>
            <w:proofErr w:type="spellEnd"/>
            <w:r w:rsidR="00D812BD">
              <w:rPr>
                <w:rFonts w:eastAsia="Calibri"/>
              </w:rPr>
              <w:t xml:space="preserve"> (codes 9-11)</w:t>
            </w:r>
            <w:r>
              <w:rPr>
                <w:rFonts w:eastAsia="Calibri"/>
              </w:rPr>
              <w:t xml:space="preserve"> </w:t>
            </w:r>
            <w:r w:rsidR="007A160F">
              <w:rPr>
                <w:rFonts w:eastAsia="Calibri"/>
              </w:rPr>
              <w:t>AND</w:t>
            </w:r>
            <w:r>
              <w:rPr>
                <w:rFonts w:eastAsia="Calibri"/>
              </w:rPr>
              <w:t xml:space="preserve"> </w:t>
            </w:r>
            <w:proofErr w:type="spellStart"/>
            <w:r>
              <w:rPr>
                <w:rFonts w:eastAsia="Calibri"/>
              </w:rPr>
              <w:t>INTRApersonal</w:t>
            </w:r>
            <w:proofErr w:type="spellEnd"/>
            <w:r>
              <w:rPr>
                <w:rFonts w:eastAsia="Calibri"/>
              </w:rPr>
              <w:t xml:space="preserve"> </w:t>
            </w:r>
            <w:r w:rsidR="00D812BD">
              <w:rPr>
                <w:rFonts w:eastAsia="Calibri"/>
              </w:rPr>
              <w:t xml:space="preserve">(code 12-15) </w:t>
            </w:r>
            <w:r>
              <w:rPr>
                <w:rFonts w:eastAsia="Calibri"/>
              </w:rPr>
              <w:t xml:space="preserve">line of Self </w:t>
            </w:r>
            <w:r w:rsidR="007A160F">
              <w:rPr>
                <w:rFonts w:eastAsia="Calibri"/>
              </w:rPr>
              <w:t xml:space="preserve">Authoring </w:t>
            </w:r>
            <w:r>
              <w:rPr>
                <w:rFonts w:eastAsia="Calibri"/>
              </w:rPr>
              <w:t>mindset</w:t>
            </w:r>
          </w:p>
        </w:tc>
        <w:tc>
          <w:tcPr>
            <w:tcW w:w="5245" w:type="dxa"/>
          </w:tcPr>
          <w:p w14:paraId="06748518" w14:textId="09A26B6E" w:rsidR="00AD0C2A" w:rsidRPr="00273B42" w:rsidRDefault="007A160F">
            <w:pPr>
              <w:rPr>
                <w:rFonts w:ascii="Calibri" w:eastAsia="Times New Roman" w:hAnsi="Calibri" w:cs="Times New Roman"/>
                <w:i/>
                <w:color w:val="FF0000"/>
                <w:szCs w:val="24"/>
                <w:lang w:eastAsia="en-GB"/>
              </w:rPr>
            </w:pPr>
            <w:r>
              <w:rPr>
                <w:rFonts w:eastAsia="Calibri"/>
              </w:rPr>
              <w:t>Evidence of Cognitive</w:t>
            </w:r>
            <w:r w:rsidR="00D812BD">
              <w:rPr>
                <w:rFonts w:eastAsia="Calibri"/>
              </w:rPr>
              <w:t xml:space="preserve"> (Code 18)</w:t>
            </w:r>
            <w:r>
              <w:rPr>
                <w:rFonts w:eastAsia="Calibri"/>
              </w:rPr>
              <w:t xml:space="preserve"> </w:t>
            </w:r>
            <w:r w:rsidR="00D812BD">
              <w:rPr>
                <w:rFonts w:eastAsia="Calibri"/>
              </w:rPr>
              <w:t>AND</w:t>
            </w:r>
            <w:r>
              <w:rPr>
                <w:rFonts w:eastAsia="Calibri"/>
              </w:rPr>
              <w:t xml:space="preserve"> </w:t>
            </w:r>
            <w:proofErr w:type="spellStart"/>
            <w:r>
              <w:rPr>
                <w:rFonts w:eastAsia="Calibri"/>
              </w:rPr>
              <w:t>INTERpersonal</w:t>
            </w:r>
            <w:proofErr w:type="spellEnd"/>
            <w:r w:rsidR="00D812BD">
              <w:rPr>
                <w:rFonts w:eastAsia="Calibri"/>
              </w:rPr>
              <w:t xml:space="preserve"> (code 19-20)</w:t>
            </w:r>
            <w:r>
              <w:rPr>
                <w:rFonts w:eastAsia="Calibri"/>
              </w:rPr>
              <w:t xml:space="preserve"> line of Self Transforming mindset</w:t>
            </w:r>
          </w:p>
        </w:tc>
      </w:tr>
      <w:tr w:rsidR="00AD0C2A" w14:paraId="668DB120" w14:textId="77777777">
        <w:tc>
          <w:tcPr>
            <w:tcW w:w="1555" w:type="dxa"/>
          </w:tcPr>
          <w:p w14:paraId="2F796761" w14:textId="21E38194" w:rsidR="00AD0C2A" w:rsidRDefault="00E43DEF">
            <w:pPr>
              <w:rPr>
                <w:rFonts w:eastAsia="Calibri"/>
              </w:rPr>
            </w:pPr>
            <w:r w:rsidRPr="003D50A7">
              <w:rPr>
                <w:szCs w:val="24"/>
              </w:rPr>
              <w:t>IRMHBS11</w:t>
            </w:r>
          </w:p>
        </w:tc>
        <w:tc>
          <w:tcPr>
            <w:tcW w:w="2268" w:type="dxa"/>
          </w:tcPr>
          <w:p w14:paraId="5F7FBA5F" w14:textId="4808D48D" w:rsidR="00AD0C2A" w:rsidRDefault="00726364">
            <w:pPr>
              <w:rPr>
                <w:rFonts w:eastAsia="Calibri"/>
              </w:rPr>
            </w:pPr>
            <w:proofErr w:type="spellStart"/>
            <w:r w:rsidRPr="00726364">
              <w:rPr>
                <w:rFonts w:eastAsia="Times New Roman" w:cs="Times New Roman"/>
                <w:szCs w:val="24"/>
                <w:lang w:eastAsia="en-GB"/>
              </w:rPr>
              <w:t>Self initiated</w:t>
            </w:r>
            <w:proofErr w:type="spellEnd"/>
            <w:r w:rsidRPr="00726364">
              <w:rPr>
                <w:rFonts w:eastAsia="Times New Roman" w:cs="Times New Roman"/>
                <w:szCs w:val="24"/>
                <w:lang w:eastAsia="en-GB"/>
              </w:rPr>
              <w:t>:</w:t>
            </w:r>
            <w:r>
              <w:rPr>
                <w:rFonts w:eastAsia="Times New Roman" w:cs="Times New Roman"/>
                <w:i/>
                <w:iCs/>
                <w:szCs w:val="24"/>
                <w:lang w:eastAsia="en-GB"/>
              </w:rPr>
              <w:t xml:space="preserve"> </w:t>
            </w:r>
            <w:r w:rsidR="00D812BD" w:rsidRPr="00D84116">
              <w:rPr>
                <w:rFonts w:eastAsia="Times New Roman" w:cs="Times New Roman"/>
                <w:i/>
                <w:iCs/>
                <w:szCs w:val="24"/>
                <w:lang w:eastAsia="en-GB"/>
              </w:rPr>
              <w:t xml:space="preserve">‘I think I was one of the oldest on the course at the time, 47, and you come across all these bright young things, </w:t>
            </w:r>
            <w:r w:rsidR="00D812BD" w:rsidRPr="00726364">
              <w:rPr>
                <w:rFonts w:eastAsia="Times New Roman" w:cs="Times New Roman"/>
                <w:i/>
                <w:iCs/>
                <w:color w:val="4472C4" w:themeColor="accent1"/>
                <w:szCs w:val="24"/>
                <w:lang w:eastAsia="en-GB"/>
              </w:rPr>
              <w:t>thinking, wow, this is very humbling [4, 5]. But some of that energy does rub off on you [3],</w:t>
            </w:r>
            <w:r w:rsidR="00D812BD" w:rsidRPr="00D84116">
              <w:rPr>
                <w:rFonts w:eastAsia="Times New Roman" w:cs="Times New Roman"/>
                <w:i/>
                <w:iCs/>
                <w:szCs w:val="24"/>
                <w:lang w:eastAsia="en-GB"/>
              </w:rPr>
              <w:t xml:space="preserve"> and I think the </w:t>
            </w:r>
            <w:r w:rsidR="00D812BD" w:rsidRPr="00726364">
              <w:rPr>
                <w:rFonts w:eastAsia="Times New Roman" w:cs="Times New Roman"/>
                <w:i/>
                <w:iCs/>
                <w:szCs w:val="24"/>
                <w:u w:val="single"/>
                <w:lang w:eastAsia="en-GB"/>
              </w:rPr>
              <w:t>MBA</w:t>
            </w:r>
            <w:r w:rsidR="00D812BD" w:rsidRPr="00D84116">
              <w:rPr>
                <w:rFonts w:eastAsia="Times New Roman" w:cs="Times New Roman"/>
                <w:i/>
                <w:iCs/>
                <w:szCs w:val="24"/>
                <w:lang w:eastAsia="en-GB"/>
              </w:rPr>
              <w:t xml:space="preserve"> just brings things out in you that you didn't realise.</w:t>
            </w:r>
          </w:p>
        </w:tc>
        <w:tc>
          <w:tcPr>
            <w:tcW w:w="5528" w:type="dxa"/>
          </w:tcPr>
          <w:p w14:paraId="421DA8F3" w14:textId="2ADFF668" w:rsidR="00AD0C2A" w:rsidRPr="00D84116" w:rsidRDefault="00AD0C2A">
            <w:pPr>
              <w:jc w:val="center"/>
              <w:rPr>
                <w:rFonts w:eastAsia="Times New Roman" w:cs="Times New Roman"/>
                <w:i/>
                <w:iCs/>
                <w:szCs w:val="24"/>
                <w:lang w:eastAsia="en-GB"/>
              </w:rPr>
            </w:pPr>
            <w:r w:rsidRPr="00726364">
              <w:rPr>
                <w:rFonts w:eastAsia="Times New Roman" w:cs="Times New Roman"/>
                <w:i/>
                <w:iCs/>
                <w:color w:val="FF0000"/>
                <w:szCs w:val="24"/>
                <w:lang w:eastAsia="en-GB"/>
              </w:rPr>
              <w:t xml:space="preserve">It’s like, we were away for a couple of times overseas doing some stuff, and we had some real tight deadlines, presentations to all the people we were working for over there [10]. And it really does bring out, you know, you think, my god, I really was capable of doing that [14, 13]. You know working until 3 o'clock in the morning and doing presentations and stuff and standing up in front of people [10]. </w:t>
            </w:r>
            <w:r w:rsidRPr="00D84116">
              <w:rPr>
                <w:rFonts w:eastAsia="Times New Roman" w:cs="Times New Roman"/>
                <w:i/>
                <w:iCs/>
                <w:szCs w:val="24"/>
                <w:lang w:eastAsia="en-GB"/>
              </w:rPr>
              <w:t>I mean that's the main thing for me, it really has given me a lot of confidence, to be able to stand up in front of the PLC board here and present stuff to them. That has been really useful. But I think mainly, the experiences, while two, team working is key, and I think that's key to any business and group work in the MBA was fantastic. But I just found it a very humbling experience really.’</w:t>
            </w:r>
          </w:p>
          <w:p w14:paraId="06E75556" w14:textId="77777777" w:rsidR="00AD0C2A" w:rsidRPr="00D84116" w:rsidRDefault="00AD0C2A">
            <w:pPr>
              <w:jc w:val="center"/>
              <w:rPr>
                <w:rFonts w:cs="Times New Roman"/>
                <w:szCs w:val="24"/>
              </w:rPr>
            </w:pPr>
          </w:p>
          <w:p w14:paraId="73C17CA9" w14:textId="77777777" w:rsidR="00AD0C2A" w:rsidRDefault="00AD0C2A">
            <w:pPr>
              <w:rPr>
                <w:rFonts w:eastAsia="Calibri"/>
              </w:rPr>
            </w:pPr>
          </w:p>
        </w:tc>
        <w:tc>
          <w:tcPr>
            <w:tcW w:w="5245" w:type="dxa"/>
          </w:tcPr>
          <w:p w14:paraId="60D856FA" w14:textId="77777777" w:rsidR="00AD0C2A" w:rsidRDefault="00AD0C2A">
            <w:pPr>
              <w:rPr>
                <w:rFonts w:eastAsia="Calibri"/>
              </w:rPr>
            </w:pPr>
          </w:p>
        </w:tc>
      </w:tr>
      <w:tr w:rsidR="00AD0C2A" w14:paraId="3ACB5C6D" w14:textId="77777777">
        <w:tc>
          <w:tcPr>
            <w:tcW w:w="1555" w:type="dxa"/>
          </w:tcPr>
          <w:p w14:paraId="64D0FF93" w14:textId="392C6651" w:rsidR="00AD0C2A" w:rsidRDefault="00D12C8B">
            <w:pPr>
              <w:rPr>
                <w:rFonts w:eastAsia="Calibri"/>
              </w:rPr>
            </w:pPr>
            <w:r w:rsidRPr="002604BF">
              <w:rPr>
                <w:szCs w:val="24"/>
              </w:rPr>
              <w:lastRenderedPageBreak/>
              <w:t>I2MHBS12</w:t>
            </w:r>
          </w:p>
        </w:tc>
        <w:tc>
          <w:tcPr>
            <w:tcW w:w="2268" w:type="dxa"/>
          </w:tcPr>
          <w:p w14:paraId="40E99A45" w14:textId="41DA02C4" w:rsidR="00AD0C2A" w:rsidRDefault="00726364">
            <w:pPr>
              <w:rPr>
                <w:rFonts w:eastAsia="Calibri"/>
              </w:rPr>
            </w:pPr>
            <w:proofErr w:type="spellStart"/>
            <w:r w:rsidRPr="00726364">
              <w:rPr>
                <w:rFonts w:cs="Calibri"/>
                <w:iCs/>
                <w:szCs w:val="24"/>
              </w:rPr>
              <w:t>Self initiated</w:t>
            </w:r>
            <w:proofErr w:type="spellEnd"/>
            <w:r w:rsidRPr="00726364">
              <w:rPr>
                <w:rFonts w:cs="Calibri"/>
                <w:iCs/>
                <w:szCs w:val="24"/>
              </w:rPr>
              <w:t>:</w:t>
            </w:r>
            <w:r>
              <w:rPr>
                <w:rFonts w:cs="Calibri"/>
                <w:i/>
                <w:szCs w:val="24"/>
              </w:rPr>
              <w:t xml:space="preserve"> </w:t>
            </w:r>
            <w:r w:rsidR="00436379" w:rsidRPr="00A82DC7">
              <w:rPr>
                <w:rFonts w:cs="Calibri"/>
                <w:i/>
                <w:szCs w:val="24"/>
              </w:rPr>
              <w:t>On the personal development side, it probably happened after I had been with the organisation I was currently at, I had been there two years or so</w:t>
            </w:r>
            <w:r w:rsidR="00436379">
              <w:rPr>
                <w:rFonts w:cs="Calibri"/>
                <w:i/>
                <w:szCs w:val="24"/>
              </w:rPr>
              <w:t>,</w:t>
            </w:r>
            <w:r w:rsidR="00436379" w:rsidRPr="00A82DC7">
              <w:rPr>
                <w:rFonts w:cs="Calibri"/>
                <w:i/>
                <w:szCs w:val="24"/>
              </w:rPr>
              <w:t xml:space="preserve"> and</w:t>
            </w:r>
            <w:r w:rsidR="00436379">
              <w:rPr>
                <w:rFonts w:cs="Calibri"/>
                <w:i/>
                <w:szCs w:val="24"/>
              </w:rPr>
              <w:t>,</w:t>
            </w:r>
            <w:r w:rsidR="00436379" w:rsidRPr="00A82DC7">
              <w:rPr>
                <w:rFonts w:cs="Calibri"/>
                <w:i/>
                <w:szCs w:val="24"/>
              </w:rPr>
              <w:t xml:space="preserve"> at that time</w:t>
            </w:r>
            <w:r w:rsidR="00436379" w:rsidRPr="00062DB7">
              <w:rPr>
                <w:rFonts w:cs="Calibri"/>
                <w:i/>
                <w:szCs w:val="24"/>
                <w:u w:val="single"/>
              </w:rPr>
              <w:t>, I was charged with setting up and running a new business unit.</w:t>
            </w:r>
          </w:p>
        </w:tc>
        <w:tc>
          <w:tcPr>
            <w:tcW w:w="5528" w:type="dxa"/>
          </w:tcPr>
          <w:p w14:paraId="5CD02A2C" w14:textId="1B019544" w:rsidR="00AD0C2A" w:rsidRDefault="00436379">
            <w:pPr>
              <w:rPr>
                <w:rFonts w:eastAsia="Calibri"/>
              </w:rPr>
            </w:pPr>
            <w:r>
              <w:rPr>
                <w:rFonts w:cs="Calibri"/>
                <w:i/>
                <w:szCs w:val="24"/>
              </w:rPr>
              <w:t>T</w:t>
            </w:r>
            <w:r w:rsidRPr="00A82DC7">
              <w:rPr>
                <w:rFonts w:cs="Calibri"/>
                <w:i/>
                <w:szCs w:val="24"/>
              </w:rPr>
              <w:t xml:space="preserve">here were basically three business units </w:t>
            </w:r>
            <w:r w:rsidRPr="00A82DC7">
              <w:rPr>
                <w:rFonts w:cs="Calibri"/>
                <w:i/>
                <w:color w:val="FF0000"/>
                <w:szCs w:val="24"/>
              </w:rPr>
              <w:t>and I was making progress</w:t>
            </w:r>
            <w:r>
              <w:rPr>
                <w:rFonts w:cs="Calibri"/>
                <w:i/>
                <w:color w:val="FF0000"/>
                <w:szCs w:val="24"/>
              </w:rPr>
              <w:t>,</w:t>
            </w:r>
            <w:r w:rsidRPr="00A82DC7">
              <w:rPr>
                <w:rFonts w:cs="Calibri"/>
                <w:i/>
                <w:color w:val="FF0000"/>
                <w:szCs w:val="24"/>
              </w:rPr>
              <w:t xml:space="preserve"> although I didn't feel it was quite the progress I wanted [14, 9, </w:t>
            </w:r>
            <w:r w:rsidRPr="00A82DC7">
              <w:rPr>
                <w:rFonts w:cs="Calibri"/>
                <w:i/>
                <w:color w:val="5B9BD5" w:themeColor="accent5"/>
                <w:szCs w:val="24"/>
              </w:rPr>
              <w:t>5, 4</w:t>
            </w:r>
            <w:r w:rsidRPr="00A82DC7">
              <w:rPr>
                <w:rFonts w:cs="Calibri"/>
                <w:i/>
                <w:color w:val="FF0000"/>
                <w:szCs w:val="24"/>
              </w:rPr>
              <w:t>] so I asked one of my peers just give a view of the why we were not making as much progress on the business unit I lead [12]</w:t>
            </w:r>
            <w:r w:rsidRPr="00A82DC7">
              <w:rPr>
                <w:rFonts w:cs="Times New Roman"/>
                <w:i/>
                <w:szCs w:val="24"/>
              </w:rPr>
              <w:t>…</w:t>
            </w:r>
            <w:r w:rsidRPr="00A82DC7">
              <w:rPr>
                <w:rFonts w:eastAsia="Times New Roman" w:cs="Times New Roman"/>
                <w:i/>
                <w:iCs/>
                <w:szCs w:val="24"/>
                <w:lang w:eastAsia="en-GB"/>
              </w:rPr>
              <w:t>and when he shared the feedback</w:t>
            </w:r>
            <w:r>
              <w:rPr>
                <w:rFonts w:eastAsia="Times New Roman" w:cs="Times New Roman"/>
                <w:i/>
                <w:iCs/>
                <w:szCs w:val="24"/>
                <w:lang w:eastAsia="en-GB"/>
              </w:rPr>
              <w:t>,</w:t>
            </w:r>
            <w:r w:rsidRPr="00A82DC7">
              <w:rPr>
                <w:rFonts w:eastAsia="Times New Roman" w:cs="Times New Roman"/>
                <w:i/>
                <w:iCs/>
                <w:szCs w:val="24"/>
                <w:lang w:eastAsia="en-GB"/>
              </w:rPr>
              <w:t xml:space="preserve"> his rough feedback, he kind of just gave it to me in black and white, when I got it I was quite taken aback on some of it, because some of it was quite negative. You know I sort of reflected on it quite a bit, but six</w:t>
            </w:r>
            <w:r>
              <w:rPr>
                <w:rFonts w:eastAsia="Times New Roman" w:cs="Times New Roman"/>
                <w:i/>
                <w:iCs/>
                <w:szCs w:val="24"/>
                <w:lang w:eastAsia="en-GB"/>
              </w:rPr>
              <w:t>-</w:t>
            </w:r>
            <w:r w:rsidRPr="00A82DC7">
              <w:rPr>
                <w:rFonts w:eastAsia="Times New Roman" w:cs="Times New Roman"/>
                <w:i/>
                <w:iCs/>
                <w:szCs w:val="24"/>
                <w:lang w:eastAsia="en-GB"/>
              </w:rPr>
              <w:t xml:space="preserve">nine months down the line it was probably one of the most powerful personal development interventions I probably ever had, because to get one hundred people in a closed room, probably egging </w:t>
            </w:r>
            <w:r w:rsidRPr="00A82DC7">
              <w:rPr>
                <w:rFonts w:eastAsia="Times New Roman" w:cs="Times New Roman"/>
                <w:i/>
                <w:iCs/>
                <w:color w:val="000000" w:themeColor="text1"/>
                <w:szCs w:val="24"/>
                <w:shd w:val="clear" w:color="auto" w:fill="FFFFFF" w:themeFill="background1"/>
                <w:lang w:eastAsia="en-GB"/>
              </w:rPr>
              <w:t>each other on, to get that brutal feedback, that unvarnished feedback it’s quite valuable.</w:t>
            </w:r>
            <w:r w:rsidRPr="00A82DC7">
              <w:rPr>
                <w:rFonts w:eastAsia="Times New Roman" w:cs="Times New Roman"/>
                <w:i/>
                <w:iCs/>
                <w:color w:val="000000" w:themeColor="text1"/>
                <w:szCs w:val="24"/>
                <w:lang w:eastAsia="en-GB"/>
              </w:rPr>
              <w:t xml:space="preserve"> </w:t>
            </w:r>
            <w:r w:rsidRPr="00A82DC7">
              <w:rPr>
                <w:rFonts w:eastAsia="Times New Roman" w:cs="Times New Roman"/>
                <w:i/>
                <w:iCs/>
                <w:color w:val="FF0000"/>
                <w:szCs w:val="24"/>
                <w:lang w:eastAsia="en-GB"/>
              </w:rPr>
              <w:t>I knew there were things in there that such as who was delegated too</w:t>
            </w:r>
            <w:r>
              <w:rPr>
                <w:rFonts w:eastAsia="Times New Roman" w:cs="Times New Roman"/>
                <w:i/>
                <w:iCs/>
                <w:color w:val="FF0000"/>
                <w:szCs w:val="24"/>
                <w:lang w:eastAsia="en-GB"/>
              </w:rPr>
              <w:t>,</w:t>
            </w:r>
            <w:r w:rsidRPr="00A82DC7">
              <w:rPr>
                <w:rFonts w:eastAsia="Times New Roman" w:cs="Times New Roman"/>
                <w:i/>
                <w:iCs/>
                <w:color w:val="FF0000"/>
                <w:szCs w:val="24"/>
                <w:lang w:eastAsia="en-GB"/>
              </w:rPr>
              <w:t xml:space="preserve"> and</w:t>
            </w:r>
            <w:r>
              <w:rPr>
                <w:rFonts w:eastAsia="Times New Roman" w:cs="Times New Roman"/>
                <w:i/>
                <w:iCs/>
                <w:color w:val="FF0000"/>
                <w:szCs w:val="24"/>
                <w:lang w:eastAsia="en-GB"/>
              </w:rPr>
              <w:t>,</w:t>
            </w:r>
            <w:r w:rsidRPr="00A82DC7">
              <w:rPr>
                <w:rFonts w:eastAsia="Times New Roman" w:cs="Times New Roman"/>
                <w:i/>
                <w:iCs/>
                <w:color w:val="FF0000"/>
                <w:szCs w:val="24"/>
                <w:lang w:eastAsia="en-GB"/>
              </w:rPr>
              <w:t xml:space="preserve"> sometimes</w:t>
            </w:r>
            <w:r>
              <w:rPr>
                <w:rFonts w:eastAsia="Times New Roman" w:cs="Times New Roman"/>
                <w:i/>
                <w:iCs/>
                <w:color w:val="FF0000"/>
                <w:szCs w:val="24"/>
                <w:lang w:eastAsia="en-GB"/>
              </w:rPr>
              <w:t>,</w:t>
            </w:r>
            <w:r w:rsidRPr="00A82DC7">
              <w:rPr>
                <w:rFonts w:eastAsia="Times New Roman" w:cs="Times New Roman"/>
                <w:i/>
                <w:iCs/>
                <w:color w:val="FF0000"/>
                <w:szCs w:val="24"/>
                <w:lang w:eastAsia="en-GB"/>
              </w:rPr>
              <w:t xml:space="preserve"> I didn't give people direction that was required [13, 14, 15], it's really quite powerful</w:t>
            </w:r>
            <w:r>
              <w:rPr>
                <w:rFonts w:eastAsia="Times New Roman" w:cs="Times New Roman"/>
                <w:i/>
                <w:iCs/>
                <w:color w:val="FF0000"/>
                <w:szCs w:val="24"/>
                <w:lang w:eastAsia="en-GB"/>
              </w:rPr>
              <w:t>,</w:t>
            </w:r>
            <w:r w:rsidRPr="00A82DC7">
              <w:rPr>
                <w:rFonts w:eastAsia="Times New Roman" w:cs="Times New Roman"/>
                <w:i/>
                <w:iCs/>
                <w:color w:val="FF0000"/>
                <w:szCs w:val="24"/>
                <w:lang w:eastAsia="en-GB"/>
              </w:rPr>
              <w:t xml:space="preserve"> as I didn't know that before [14].</w:t>
            </w:r>
          </w:p>
        </w:tc>
        <w:tc>
          <w:tcPr>
            <w:tcW w:w="5245" w:type="dxa"/>
          </w:tcPr>
          <w:p w14:paraId="38EEC369" w14:textId="77777777" w:rsidR="00AD0C2A" w:rsidRDefault="00AD0C2A">
            <w:pPr>
              <w:rPr>
                <w:rFonts w:eastAsia="Calibri"/>
              </w:rPr>
            </w:pPr>
          </w:p>
        </w:tc>
      </w:tr>
      <w:tr w:rsidR="00CA1FBA" w14:paraId="6514FA92" w14:textId="77777777">
        <w:tc>
          <w:tcPr>
            <w:tcW w:w="1555" w:type="dxa"/>
          </w:tcPr>
          <w:p w14:paraId="2A48CDAB" w14:textId="1624053C" w:rsidR="00CA1FBA" w:rsidRPr="002604BF" w:rsidRDefault="00933A62">
            <w:pPr>
              <w:rPr>
                <w:szCs w:val="24"/>
              </w:rPr>
            </w:pPr>
            <w:r w:rsidRPr="00AA78B4">
              <w:rPr>
                <w:szCs w:val="24"/>
              </w:rPr>
              <w:t>IBFHBS12</w:t>
            </w:r>
          </w:p>
        </w:tc>
        <w:tc>
          <w:tcPr>
            <w:tcW w:w="2268" w:type="dxa"/>
          </w:tcPr>
          <w:p w14:paraId="4606E732" w14:textId="528CDD1D" w:rsidR="00CA1FBA" w:rsidRPr="00A82DC7" w:rsidRDefault="00062DB7">
            <w:pPr>
              <w:rPr>
                <w:rFonts w:cs="Calibri"/>
                <w:i/>
                <w:szCs w:val="24"/>
              </w:rPr>
            </w:pPr>
            <w:proofErr w:type="spellStart"/>
            <w:r w:rsidRPr="00062DB7">
              <w:rPr>
                <w:rFonts w:ascii="Calibri" w:eastAsia="Times New Roman" w:hAnsi="Calibri" w:cs="Times New Roman"/>
                <w:i/>
                <w:szCs w:val="24"/>
                <w:u w:val="single"/>
                <w:lang w:eastAsia="en-GB"/>
              </w:rPr>
              <w:t>Self initiated</w:t>
            </w:r>
            <w:proofErr w:type="spellEnd"/>
            <w:r>
              <w:rPr>
                <w:rFonts w:ascii="Calibri" w:eastAsia="Times New Roman" w:hAnsi="Calibri" w:cs="Times New Roman"/>
                <w:i/>
                <w:szCs w:val="24"/>
                <w:lang w:eastAsia="en-GB"/>
              </w:rPr>
              <w:t xml:space="preserve">: </w:t>
            </w:r>
            <w:r w:rsidR="00CA1FBA" w:rsidRPr="00AA78B4">
              <w:rPr>
                <w:rFonts w:ascii="Calibri" w:eastAsia="Times New Roman" w:hAnsi="Calibri" w:cs="Times New Roman"/>
                <w:i/>
                <w:szCs w:val="24"/>
                <w:lang w:eastAsia="en-GB"/>
              </w:rPr>
              <w:t>So I did my A-levels</w:t>
            </w:r>
            <w:r w:rsidR="00CA1FBA">
              <w:rPr>
                <w:rFonts w:ascii="Calibri" w:eastAsia="Times New Roman" w:hAnsi="Calibri" w:cs="Times New Roman"/>
                <w:i/>
                <w:szCs w:val="24"/>
                <w:lang w:eastAsia="en-GB"/>
              </w:rPr>
              <w:t>,</w:t>
            </w:r>
            <w:r w:rsidR="00CA1FBA" w:rsidRPr="00AA78B4">
              <w:rPr>
                <w:rFonts w:ascii="Calibri" w:eastAsia="Times New Roman" w:hAnsi="Calibri" w:cs="Times New Roman"/>
                <w:i/>
                <w:szCs w:val="24"/>
                <w:lang w:eastAsia="en-GB"/>
              </w:rPr>
              <w:t xml:space="preserve"> and</w:t>
            </w:r>
            <w:r w:rsidR="00CA1FBA">
              <w:rPr>
                <w:rFonts w:ascii="Calibri" w:eastAsia="Times New Roman" w:hAnsi="Calibri" w:cs="Times New Roman"/>
                <w:i/>
                <w:szCs w:val="24"/>
                <w:lang w:eastAsia="en-GB"/>
              </w:rPr>
              <w:t>,</w:t>
            </w:r>
            <w:r w:rsidR="00CA1FBA" w:rsidRPr="00AA78B4">
              <w:rPr>
                <w:rFonts w:ascii="Calibri" w:eastAsia="Times New Roman" w:hAnsi="Calibri" w:cs="Times New Roman"/>
                <w:i/>
                <w:szCs w:val="24"/>
                <w:lang w:eastAsia="en-GB"/>
              </w:rPr>
              <w:t xml:space="preserve"> at that time</w:t>
            </w:r>
            <w:r w:rsidR="00CA1FBA">
              <w:rPr>
                <w:rFonts w:ascii="Calibri" w:eastAsia="Times New Roman" w:hAnsi="Calibri" w:cs="Times New Roman"/>
                <w:i/>
                <w:szCs w:val="24"/>
                <w:lang w:eastAsia="en-GB"/>
              </w:rPr>
              <w:t>,</w:t>
            </w:r>
            <w:r w:rsidR="00CA1FBA" w:rsidRPr="00AA78B4">
              <w:rPr>
                <w:rFonts w:ascii="Calibri" w:eastAsia="Times New Roman" w:hAnsi="Calibri" w:cs="Times New Roman"/>
                <w:i/>
                <w:szCs w:val="24"/>
                <w:lang w:eastAsia="en-GB"/>
              </w:rPr>
              <w:t xml:space="preserve"> there was a big shift and i</w:t>
            </w:r>
            <w:r w:rsidR="00CA1FBA">
              <w:rPr>
                <w:rFonts w:ascii="Calibri" w:eastAsia="Times New Roman" w:hAnsi="Calibri" w:cs="Times New Roman"/>
                <w:i/>
                <w:szCs w:val="24"/>
                <w:lang w:eastAsia="en-GB"/>
              </w:rPr>
              <w:t xml:space="preserve">t happened again </w:t>
            </w:r>
            <w:r w:rsidR="00CA1FBA" w:rsidRPr="00062DB7">
              <w:rPr>
                <w:rFonts w:ascii="Calibri" w:eastAsia="Times New Roman" w:hAnsi="Calibri" w:cs="Times New Roman"/>
                <w:i/>
                <w:szCs w:val="24"/>
                <w:u w:val="single"/>
                <w:lang w:eastAsia="en-GB"/>
              </w:rPr>
              <w:t>later at [name of business school],</w:t>
            </w:r>
          </w:p>
        </w:tc>
        <w:tc>
          <w:tcPr>
            <w:tcW w:w="5528" w:type="dxa"/>
          </w:tcPr>
          <w:p w14:paraId="11E04D59" w14:textId="35256C01" w:rsidR="00CA1FBA" w:rsidRDefault="00CA1FBA">
            <w:pPr>
              <w:rPr>
                <w:rFonts w:cs="Calibri"/>
                <w:i/>
                <w:szCs w:val="24"/>
              </w:rPr>
            </w:pPr>
          </w:p>
        </w:tc>
        <w:tc>
          <w:tcPr>
            <w:tcW w:w="5245" w:type="dxa"/>
          </w:tcPr>
          <w:p w14:paraId="6503FD30" w14:textId="1CD4857A" w:rsidR="00CA1FBA" w:rsidRDefault="00A76041">
            <w:pPr>
              <w:rPr>
                <w:rFonts w:eastAsia="Calibri"/>
              </w:rPr>
            </w:pPr>
            <w:r w:rsidRPr="00AA78B4">
              <w:rPr>
                <w:rFonts w:ascii="Calibri" w:eastAsia="Times New Roman" w:hAnsi="Calibri" w:cs="Times New Roman"/>
                <w:i/>
                <w:szCs w:val="24"/>
                <w:lang w:eastAsia="en-GB"/>
              </w:rPr>
              <w:t>So I did my A-levels</w:t>
            </w:r>
            <w:r>
              <w:rPr>
                <w:rFonts w:ascii="Calibri" w:eastAsia="Times New Roman" w:hAnsi="Calibri" w:cs="Times New Roman"/>
                <w:i/>
                <w:szCs w:val="24"/>
                <w:lang w:eastAsia="en-GB"/>
              </w:rPr>
              <w:t>,</w:t>
            </w:r>
            <w:r w:rsidRPr="00AA78B4">
              <w:rPr>
                <w:rFonts w:ascii="Calibri" w:eastAsia="Times New Roman" w:hAnsi="Calibri" w:cs="Times New Roman"/>
                <w:i/>
                <w:szCs w:val="24"/>
                <w:lang w:eastAsia="en-GB"/>
              </w:rPr>
              <w:t xml:space="preserve"> and</w:t>
            </w:r>
            <w:r>
              <w:rPr>
                <w:rFonts w:ascii="Calibri" w:eastAsia="Times New Roman" w:hAnsi="Calibri" w:cs="Times New Roman"/>
                <w:i/>
                <w:szCs w:val="24"/>
                <w:lang w:eastAsia="en-GB"/>
              </w:rPr>
              <w:t>,</w:t>
            </w:r>
            <w:r w:rsidRPr="00AA78B4">
              <w:rPr>
                <w:rFonts w:ascii="Calibri" w:eastAsia="Times New Roman" w:hAnsi="Calibri" w:cs="Times New Roman"/>
                <w:i/>
                <w:szCs w:val="24"/>
                <w:lang w:eastAsia="en-GB"/>
              </w:rPr>
              <w:t xml:space="preserve"> at that time</w:t>
            </w:r>
            <w:r>
              <w:rPr>
                <w:rFonts w:ascii="Calibri" w:eastAsia="Times New Roman" w:hAnsi="Calibri" w:cs="Times New Roman"/>
                <w:i/>
                <w:szCs w:val="24"/>
                <w:lang w:eastAsia="en-GB"/>
              </w:rPr>
              <w:t>,</w:t>
            </w:r>
            <w:r w:rsidRPr="00AA78B4">
              <w:rPr>
                <w:rFonts w:ascii="Calibri" w:eastAsia="Times New Roman" w:hAnsi="Calibri" w:cs="Times New Roman"/>
                <w:i/>
                <w:szCs w:val="24"/>
                <w:lang w:eastAsia="en-GB"/>
              </w:rPr>
              <w:t xml:space="preserve"> there was a big shift and i</w:t>
            </w:r>
            <w:r>
              <w:rPr>
                <w:rFonts w:ascii="Calibri" w:eastAsia="Times New Roman" w:hAnsi="Calibri" w:cs="Times New Roman"/>
                <w:i/>
                <w:szCs w:val="24"/>
                <w:lang w:eastAsia="en-GB"/>
              </w:rPr>
              <w:t xml:space="preserve">t happened again later at [name of business school], </w:t>
            </w:r>
            <w:r w:rsidR="00CA1FBA" w:rsidRPr="00AA78B4">
              <w:rPr>
                <w:rFonts w:ascii="Calibri" w:eastAsia="Times New Roman" w:hAnsi="Calibri" w:cs="Times New Roman"/>
                <w:i/>
                <w:szCs w:val="24"/>
                <w:lang w:eastAsia="en-GB"/>
              </w:rPr>
              <w:t xml:space="preserve">but I wasn't able to </w:t>
            </w:r>
            <w:r w:rsidR="00CA1FBA">
              <w:rPr>
                <w:rFonts w:ascii="Calibri" w:eastAsia="Times New Roman" w:hAnsi="Calibri" w:cs="Times New Roman"/>
                <w:i/>
                <w:szCs w:val="24"/>
                <w:lang w:eastAsia="en-GB"/>
              </w:rPr>
              <w:t>recognise</w:t>
            </w:r>
            <w:r w:rsidR="00CA1FBA" w:rsidRPr="00AA78B4">
              <w:rPr>
                <w:rFonts w:ascii="Calibri" w:eastAsia="Times New Roman" w:hAnsi="Calibri" w:cs="Times New Roman"/>
                <w:i/>
                <w:szCs w:val="24"/>
                <w:lang w:eastAsia="en-GB"/>
              </w:rPr>
              <w:t xml:space="preserve"> it then</w:t>
            </w:r>
            <w:r w:rsidR="00CA1FBA">
              <w:rPr>
                <w:rFonts w:ascii="Calibri" w:eastAsia="Times New Roman" w:hAnsi="Calibri" w:cs="Times New Roman"/>
                <w:i/>
                <w:szCs w:val="24"/>
                <w:lang w:eastAsia="en-GB"/>
              </w:rPr>
              <w:t>,</w:t>
            </w:r>
            <w:r w:rsidR="00CA1FBA" w:rsidRPr="00AA78B4">
              <w:rPr>
                <w:rFonts w:ascii="Calibri" w:eastAsia="Times New Roman" w:hAnsi="Calibri" w:cs="Times New Roman"/>
                <w:i/>
                <w:szCs w:val="24"/>
                <w:lang w:eastAsia="en-GB"/>
              </w:rPr>
              <w:t xml:space="preserve"> the group of people you meet, from </w:t>
            </w:r>
            <w:r w:rsidR="00CA1FBA" w:rsidRPr="00881C9F">
              <w:rPr>
                <w:rFonts w:ascii="Calibri" w:eastAsia="Times New Roman" w:hAnsi="Calibri" w:cs="Times New Roman"/>
                <w:i/>
                <w:color w:val="70AD47" w:themeColor="accent6"/>
                <w:szCs w:val="24"/>
                <w:lang w:eastAsia="en-GB"/>
              </w:rPr>
              <w:t>being like best in the class and doing everything to going up to a score that took in from all the schools in the area was then around [19]</w:t>
            </w:r>
            <w:r w:rsidR="00CA1FBA">
              <w:rPr>
                <w:rFonts w:ascii="Calibri" w:eastAsia="Times New Roman" w:hAnsi="Calibri" w:cs="Times New Roman"/>
                <w:i/>
                <w:color w:val="70AD47" w:themeColor="accent6"/>
                <w:szCs w:val="24"/>
                <w:lang w:eastAsia="en-GB"/>
              </w:rPr>
              <w:t>,</w:t>
            </w:r>
            <w:r w:rsidR="00CA1FBA" w:rsidRPr="00DA08BF">
              <w:rPr>
                <w:rFonts w:ascii="Calibri" w:eastAsia="Times New Roman" w:hAnsi="Calibri" w:cs="Times New Roman"/>
                <w:i/>
                <w:color w:val="385623" w:themeColor="accent6" w:themeShade="80"/>
                <w:szCs w:val="24"/>
                <w:lang w:eastAsia="en-GB"/>
              </w:rPr>
              <w:t xml:space="preserve"> </w:t>
            </w:r>
            <w:r w:rsidR="00CA1FBA" w:rsidRPr="00AA78B4">
              <w:rPr>
                <w:rFonts w:ascii="Calibri" w:eastAsia="Times New Roman" w:hAnsi="Calibri" w:cs="Times New Roman"/>
                <w:i/>
                <w:color w:val="FF0000"/>
                <w:szCs w:val="24"/>
                <w:lang w:eastAsia="en-GB"/>
              </w:rPr>
              <w:t>oh</w:t>
            </w:r>
            <w:r w:rsidR="00CA1FBA">
              <w:rPr>
                <w:rFonts w:ascii="Calibri" w:eastAsia="Times New Roman" w:hAnsi="Calibri" w:cs="Times New Roman"/>
                <w:i/>
                <w:color w:val="FF0000"/>
                <w:szCs w:val="24"/>
                <w:lang w:eastAsia="en-GB"/>
              </w:rPr>
              <w:t>,</w:t>
            </w:r>
            <w:r w:rsidR="00CA1FBA" w:rsidRPr="00AA78B4">
              <w:rPr>
                <w:rFonts w:ascii="Calibri" w:eastAsia="Times New Roman" w:hAnsi="Calibri" w:cs="Times New Roman"/>
                <w:i/>
                <w:color w:val="FF0000"/>
                <w:szCs w:val="24"/>
                <w:lang w:eastAsia="en-GB"/>
              </w:rPr>
              <w:t xml:space="preserve"> you are one of many and you are not the best [14, </w:t>
            </w:r>
            <w:r w:rsidR="00CA1FBA" w:rsidRPr="00AA78B4">
              <w:rPr>
                <w:rFonts w:ascii="Calibri" w:eastAsia="Times New Roman" w:hAnsi="Calibri" w:cs="Times New Roman"/>
                <w:i/>
                <w:color w:val="5B9BD5" w:themeColor="accent5"/>
                <w:szCs w:val="24"/>
                <w:lang w:eastAsia="en-GB"/>
              </w:rPr>
              <w:t>5, 4</w:t>
            </w:r>
            <w:r w:rsidR="00CA1FBA" w:rsidRPr="007614D6">
              <w:rPr>
                <w:rFonts w:ascii="Calibri" w:eastAsia="Times New Roman" w:hAnsi="Calibri" w:cs="Times New Roman"/>
                <w:i/>
                <w:color w:val="5B9BD5" w:themeColor="accent5"/>
                <w:szCs w:val="24"/>
                <w:lang w:eastAsia="en-GB"/>
              </w:rPr>
              <w:t>]</w:t>
            </w:r>
            <w:r w:rsidR="00CA1FBA">
              <w:rPr>
                <w:rFonts w:ascii="Calibri" w:eastAsia="Times New Roman" w:hAnsi="Calibri" w:cs="Times New Roman"/>
                <w:i/>
                <w:color w:val="5B9BD5" w:themeColor="accent5"/>
                <w:szCs w:val="24"/>
                <w:lang w:eastAsia="en-GB"/>
              </w:rPr>
              <w:t>.</w:t>
            </w:r>
            <w:r w:rsidR="00CA1FBA" w:rsidRPr="00BD0A63">
              <w:rPr>
                <w:rFonts w:ascii="Calibri" w:eastAsia="Times New Roman" w:hAnsi="Calibri" w:cs="Times New Roman"/>
                <w:i/>
                <w:color w:val="70AD47" w:themeColor="accent6"/>
                <w:szCs w:val="24"/>
                <w:lang w:eastAsia="en-GB"/>
              </w:rPr>
              <w:t xml:space="preserve"> </w:t>
            </w:r>
            <w:r w:rsidR="00CA1FBA">
              <w:rPr>
                <w:rFonts w:ascii="Calibri" w:eastAsia="Times New Roman" w:hAnsi="Calibri" w:cs="Times New Roman"/>
                <w:i/>
                <w:color w:val="70AD47" w:themeColor="accent6"/>
                <w:szCs w:val="24"/>
                <w:lang w:eastAsia="en-GB"/>
              </w:rPr>
              <w:t>H</w:t>
            </w:r>
            <w:r w:rsidR="00CA1FBA" w:rsidRPr="00994E3F">
              <w:rPr>
                <w:rFonts w:ascii="Calibri" w:eastAsia="Times New Roman" w:hAnsi="Calibri" w:cs="Times New Roman"/>
                <w:i/>
                <w:color w:val="70AD47" w:themeColor="accent6"/>
                <w:szCs w:val="24"/>
                <w:lang w:eastAsia="en-GB"/>
              </w:rPr>
              <w:t xml:space="preserve">ow does that feel and getting over that there will always </w:t>
            </w:r>
            <w:proofErr w:type="spellStart"/>
            <w:r w:rsidR="00CA1FBA" w:rsidRPr="00994E3F">
              <w:rPr>
                <w:rFonts w:ascii="Calibri" w:eastAsia="Times New Roman" w:hAnsi="Calibri" w:cs="Times New Roman"/>
                <w:i/>
                <w:color w:val="70AD47" w:themeColor="accent6"/>
                <w:szCs w:val="24"/>
                <w:lang w:eastAsia="en-GB"/>
              </w:rPr>
              <w:t>gonna</w:t>
            </w:r>
            <w:proofErr w:type="spellEnd"/>
            <w:r w:rsidR="00CA1FBA" w:rsidRPr="00994E3F">
              <w:rPr>
                <w:rFonts w:ascii="Calibri" w:eastAsia="Times New Roman" w:hAnsi="Calibri" w:cs="Times New Roman"/>
                <w:i/>
                <w:color w:val="70AD47" w:themeColor="accent6"/>
                <w:szCs w:val="24"/>
                <w:lang w:eastAsia="en-GB"/>
              </w:rPr>
              <w:t xml:space="preserve"> be people in life that you would be more amazed</w:t>
            </w:r>
            <w:r w:rsidR="00CA1FBA">
              <w:rPr>
                <w:rFonts w:ascii="Calibri" w:eastAsia="Times New Roman" w:hAnsi="Calibri" w:cs="Times New Roman"/>
                <w:i/>
                <w:color w:val="70AD47" w:themeColor="accent6"/>
                <w:szCs w:val="24"/>
                <w:lang w:eastAsia="en-GB"/>
              </w:rPr>
              <w:t xml:space="preserve"> by</w:t>
            </w:r>
            <w:r w:rsidR="00CA1FBA" w:rsidRPr="00994E3F">
              <w:rPr>
                <w:rFonts w:ascii="Calibri" w:eastAsia="Times New Roman" w:hAnsi="Calibri" w:cs="Times New Roman"/>
                <w:i/>
                <w:color w:val="70AD47" w:themeColor="accent6"/>
                <w:szCs w:val="24"/>
                <w:lang w:eastAsia="en-GB"/>
              </w:rPr>
              <w:t xml:space="preserve"> their skills or the insight or how to </w:t>
            </w:r>
            <w:r w:rsidR="00CA1FBA" w:rsidRPr="00994E3F">
              <w:rPr>
                <w:rFonts w:ascii="Calibri" w:eastAsia="Times New Roman" w:hAnsi="Calibri" w:cs="Times New Roman"/>
                <w:i/>
                <w:color w:val="70AD47" w:themeColor="accent6"/>
                <w:szCs w:val="24"/>
                <w:lang w:eastAsia="en-GB"/>
              </w:rPr>
              <w:lastRenderedPageBreak/>
              <w:t>juggle 50,000 things at the same time</w:t>
            </w:r>
            <w:r w:rsidR="00CA1FBA">
              <w:rPr>
                <w:rFonts w:ascii="Calibri" w:eastAsia="Times New Roman" w:hAnsi="Calibri" w:cs="Times New Roman"/>
                <w:i/>
                <w:color w:val="70AD47" w:themeColor="accent6"/>
                <w:szCs w:val="24"/>
                <w:lang w:eastAsia="en-GB"/>
              </w:rPr>
              <w:t>,</w:t>
            </w:r>
            <w:r w:rsidR="00CA1FBA" w:rsidRPr="00994E3F">
              <w:rPr>
                <w:rFonts w:ascii="Calibri" w:eastAsia="Times New Roman" w:hAnsi="Calibri" w:cs="Times New Roman"/>
                <w:i/>
                <w:color w:val="70AD47" w:themeColor="accent6"/>
                <w:szCs w:val="24"/>
                <w:lang w:eastAsia="en-GB"/>
              </w:rPr>
              <w:t xml:space="preserve"> so that was an uncomfortable feeling looking back [19]</w:t>
            </w:r>
            <w:r w:rsidR="00CA1FBA">
              <w:rPr>
                <w:rFonts w:ascii="Calibri" w:eastAsia="Times New Roman" w:hAnsi="Calibri" w:cs="Times New Roman"/>
                <w:i/>
                <w:color w:val="70AD47" w:themeColor="accent6"/>
                <w:szCs w:val="24"/>
                <w:lang w:eastAsia="en-GB"/>
              </w:rPr>
              <w:t>,</w:t>
            </w:r>
            <w:r w:rsidR="00CA1FBA" w:rsidRPr="00994E3F">
              <w:rPr>
                <w:rFonts w:ascii="Calibri" w:eastAsia="Times New Roman" w:hAnsi="Calibri" w:cs="Times New Roman"/>
                <w:i/>
                <w:color w:val="70AD47" w:themeColor="accent6"/>
                <w:szCs w:val="24"/>
                <w:lang w:eastAsia="en-GB"/>
              </w:rPr>
              <w:t xml:space="preserve"> but one that made me continue that I had to work hard [18]. </w:t>
            </w:r>
            <w:r w:rsidR="00CA1FBA" w:rsidRPr="00AA78B4">
              <w:rPr>
                <w:rFonts w:ascii="Calibri" w:eastAsia="Times New Roman" w:hAnsi="Calibri" w:cs="Times New Roman"/>
                <w:i/>
                <w:color w:val="FF0000"/>
                <w:szCs w:val="24"/>
                <w:lang w:eastAsia="en-GB"/>
              </w:rPr>
              <w:t>I guess I have never been somebody that has</w:t>
            </w:r>
            <w:r w:rsidR="00CA1FBA">
              <w:rPr>
                <w:rFonts w:ascii="Calibri" w:eastAsia="Times New Roman" w:hAnsi="Calibri" w:cs="Times New Roman"/>
                <w:i/>
                <w:color w:val="FF0000"/>
                <w:szCs w:val="24"/>
                <w:lang w:eastAsia="en-GB"/>
              </w:rPr>
              <w:t>,</w:t>
            </w:r>
            <w:r w:rsidR="00CA1FBA" w:rsidRPr="00AA78B4">
              <w:rPr>
                <w:rFonts w:ascii="Calibri" w:eastAsia="Times New Roman" w:hAnsi="Calibri" w:cs="Times New Roman"/>
                <w:i/>
                <w:color w:val="FF0000"/>
                <w:szCs w:val="24"/>
                <w:lang w:eastAsia="en-GB"/>
              </w:rPr>
              <w:t xml:space="preserve"> or it has never felt like I could pick things up easily</w:t>
            </w:r>
            <w:r w:rsidR="00CA1FBA">
              <w:rPr>
                <w:rFonts w:ascii="Calibri" w:eastAsia="Times New Roman" w:hAnsi="Calibri" w:cs="Times New Roman"/>
                <w:i/>
                <w:color w:val="FF0000"/>
                <w:szCs w:val="24"/>
                <w:lang w:eastAsia="en-GB"/>
              </w:rPr>
              <w:t>,</w:t>
            </w:r>
            <w:r w:rsidR="00CA1FBA" w:rsidRPr="00AA78B4">
              <w:rPr>
                <w:rFonts w:ascii="Calibri" w:eastAsia="Times New Roman" w:hAnsi="Calibri" w:cs="Times New Roman"/>
                <w:i/>
                <w:color w:val="FF0000"/>
                <w:szCs w:val="24"/>
                <w:lang w:eastAsia="en-GB"/>
              </w:rPr>
              <w:t xml:space="preserve"> I had always had to work hard</w:t>
            </w:r>
            <w:r w:rsidR="00CA1FBA">
              <w:rPr>
                <w:rFonts w:ascii="Calibri" w:eastAsia="Times New Roman" w:hAnsi="Calibri" w:cs="Times New Roman"/>
                <w:i/>
                <w:color w:val="FF0000"/>
                <w:szCs w:val="24"/>
                <w:lang w:eastAsia="en-GB"/>
              </w:rPr>
              <w:t>.</w:t>
            </w:r>
            <w:r w:rsidR="00CA1FBA" w:rsidRPr="00AA78B4">
              <w:rPr>
                <w:rFonts w:ascii="Calibri" w:eastAsia="Times New Roman" w:hAnsi="Calibri" w:cs="Times New Roman"/>
                <w:i/>
                <w:color w:val="FF0000"/>
                <w:szCs w:val="24"/>
                <w:lang w:eastAsia="en-GB"/>
              </w:rPr>
              <w:t xml:space="preserve"> I'm not a naturally talented linguist but through hard work </w:t>
            </w:r>
            <w:r w:rsidR="00CA1FBA">
              <w:rPr>
                <w:rFonts w:ascii="Calibri" w:eastAsia="Times New Roman" w:hAnsi="Calibri" w:cs="Times New Roman"/>
                <w:i/>
                <w:color w:val="FF0000"/>
                <w:szCs w:val="24"/>
                <w:lang w:eastAsia="en-GB"/>
              </w:rPr>
              <w:t>and</w:t>
            </w:r>
            <w:r w:rsidR="00CA1FBA" w:rsidRPr="00AA78B4">
              <w:rPr>
                <w:rFonts w:ascii="Calibri" w:eastAsia="Times New Roman" w:hAnsi="Calibri" w:cs="Times New Roman"/>
                <w:i/>
                <w:color w:val="FF0000"/>
                <w:szCs w:val="24"/>
                <w:lang w:eastAsia="en-GB"/>
              </w:rPr>
              <w:t xml:space="preserve"> security and discipline I managed to get through things [14]</w:t>
            </w:r>
            <w:r w:rsidR="00CA1FBA">
              <w:rPr>
                <w:rFonts w:ascii="Calibri" w:eastAsia="Times New Roman" w:hAnsi="Calibri" w:cs="Times New Roman"/>
                <w:i/>
                <w:color w:val="FF0000"/>
                <w:szCs w:val="24"/>
                <w:lang w:eastAsia="en-GB"/>
              </w:rPr>
              <w:t>.</w:t>
            </w:r>
          </w:p>
        </w:tc>
      </w:tr>
      <w:tr w:rsidR="00933A62" w14:paraId="10E7A784" w14:textId="77777777">
        <w:tc>
          <w:tcPr>
            <w:tcW w:w="1555" w:type="dxa"/>
          </w:tcPr>
          <w:p w14:paraId="265F295F" w14:textId="0A9CD9B3" w:rsidR="00933A62" w:rsidRPr="00AA78B4" w:rsidRDefault="00A76041">
            <w:pPr>
              <w:rPr>
                <w:szCs w:val="24"/>
              </w:rPr>
            </w:pPr>
            <w:r w:rsidRPr="00C04503">
              <w:rPr>
                <w:szCs w:val="24"/>
              </w:rPr>
              <w:lastRenderedPageBreak/>
              <w:t>INMHBS93</w:t>
            </w:r>
          </w:p>
        </w:tc>
        <w:tc>
          <w:tcPr>
            <w:tcW w:w="2268" w:type="dxa"/>
          </w:tcPr>
          <w:p w14:paraId="2BC2F0A3" w14:textId="3256E406" w:rsidR="00933A62" w:rsidRPr="00AA78B4" w:rsidRDefault="00062DB7">
            <w:pPr>
              <w:rPr>
                <w:rFonts w:ascii="Calibri" w:eastAsia="Times New Roman" w:hAnsi="Calibri" w:cs="Times New Roman"/>
                <w:i/>
                <w:szCs w:val="24"/>
                <w:lang w:eastAsia="en-GB"/>
              </w:rPr>
            </w:pPr>
            <w:proofErr w:type="spellStart"/>
            <w:r w:rsidRPr="00062DB7">
              <w:rPr>
                <w:rFonts w:ascii="Calibri" w:eastAsia="Times New Roman" w:hAnsi="Calibri" w:cs="Times New Roman"/>
                <w:iCs/>
                <w:szCs w:val="24"/>
                <w:lang w:eastAsia="en-GB"/>
              </w:rPr>
              <w:t>Self initiated</w:t>
            </w:r>
            <w:proofErr w:type="spellEnd"/>
            <w:r w:rsidRPr="00062DB7">
              <w:rPr>
                <w:rFonts w:ascii="Calibri" w:eastAsia="Times New Roman" w:hAnsi="Calibri" w:cs="Times New Roman"/>
                <w:iCs/>
                <w:szCs w:val="24"/>
                <w:lang w:eastAsia="en-GB"/>
              </w:rPr>
              <w:t>:</w:t>
            </w:r>
            <w:r w:rsidRPr="00062DB7">
              <w:rPr>
                <w:rFonts w:ascii="Calibri" w:eastAsia="Times New Roman" w:hAnsi="Calibri" w:cs="Times New Roman"/>
                <w:i/>
                <w:szCs w:val="24"/>
                <w:lang w:eastAsia="en-GB"/>
              </w:rPr>
              <w:t xml:space="preserve"> </w:t>
            </w:r>
            <w:r w:rsidR="00C67B6C" w:rsidRPr="00062DB7">
              <w:rPr>
                <w:rFonts w:ascii="Calibri" w:eastAsia="Times New Roman" w:hAnsi="Calibri" w:cs="Times New Roman"/>
                <w:i/>
                <w:szCs w:val="24"/>
                <w:lang w:eastAsia="en-GB"/>
              </w:rPr>
              <w:t xml:space="preserve">When I finished my degree </w:t>
            </w:r>
            <w:r w:rsidR="00C67B6C" w:rsidRPr="00062DB7">
              <w:rPr>
                <w:rFonts w:ascii="Calibri" w:eastAsia="Times New Roman" w:hAnsi="Calibri" w:cs="Times New Roman"/>
                <w:i/>
                <w:szCs w:val="24"/>
                <w:u w:val="single"/>
                <w:lang w:eastAsia="en-GB"/>
              </w:rPr>
              <w:t>and I went to work in a public sector</w:t>
            </w:r>
            <w:r w:rsidR="00C67B6C" w:rsidRPr="00062DB7">
              <w:rPr>
                <w:rFonts w:ascii="Calibri" w:eastAsia="Times New Roman" w:hAnsi="Calibri" w:cs="Times New Roman"/>
                <w:i/>
                <w:szCs w:val="24"/>
                <w:lang w:eastAsia="en-GB"/>
              </w:rPr>
              <w:t xml:space="preserve"> office with a dozen guys in it</w:t>
            </w:r>
          </w:p>
        </w:tc>
        <w:tc>
          <w:tcPr>
            <w:tcW w:w="5528" w:type="dxa"/>
          </w:tcPr>
          <w:p w14:paraId="70966FDC" w14:textId="77777777" w:rsidR="00933A62" w:rsidRDefault="00933A62">
            <w:pPr>
              <w:rPr>
                <w:rFonts w:cs="Calibri"/>
                <w:i/>
                <w:szCs w:val="24"/>
              </w:rPr>
            </w:pPr>
          </w:p>
        </w:tc>
        <w:tc>
          <w:tcPr>
            <w:tcW w:w="5245" w:type="dxa"/>
          </w:tcPr>
          <w:p w14:paraId="564E322C" w14:textId="12D83018" w:rsidR="00933A62" w:rsidRPr="00AA78B4" w:rsidRDefault="00C67B6C" w:rsidP="003657AC">
            <w:pPr>
              <w:rPr>
                <w:rFonts w:ascii="Calibri" w:eastAsia="Times New Roman" w:hAnsi="Calibri" w:cs="Times New Roman"/>
                <w:i/>
                <w:szCs w:val="24"/>
                <w:lang w:eastAsia="en-GB"/>
              </w:rPr>
            </w:pPr>
            <w:r w:rsidRPr="00F34F20">
              <w:rPr>
                <w:rFonts w:ascii="Calibri" w:eastAsia="Times New Roman" w:hAnsi="Calibri" w:cs="Times New Roman"/>
                <w:i/>
                <w:color w:val="FF0000"/>
                <w:szCs w:val="24"/>
                <w:lang w:eastAsia="en-GB"/>
              </w:rPr>
              <w:t xml:space="preserve">I’m a </w:t>
            </w:r>
            <w:r w:rsidRPr="00C04503">
              <w:rPr>
                <w:rFonts w:ascii="Calibri" w:eastAsia="Times New Roman" w:hAnsi="Calibri" w:cs="Times New Roman"/>
                <w:i/>
                <w:color w:val="FF0000"/>
                <w:szCs w:val="24"/>
                <w:lang w:eastAsia="en-GB"/>
              </w:rPr>
              <w:t>confident, extrovert</w:t>
            </w:r>
            <w:r>
              <w:rPr>
                <w:rFonts w:ascii="Calibri" w:eastAsia="Times New Roman" w:hAnsi="Calibri" w:cs="Times New Roman"/>
                <w:i/>
                <w:color w:val="FF0000"/>
                <w:szCs w:val="24"/>
                <w:lang w:eastAsia="en-GB"/>
              </w:rPr>
              <w:t>,</w:t>
            </w:r>
            <w:r w:rsidRPr="00C04503">
              <w:rPr>
                <w:rFonts w:ascii="Calibri" w:eastAsia="Times New Roman" w:hAnsi="Calibri" w:cs="Times New Roman"/>
                <w:i/>
                <w:color w:val="FF0000"/>
                <w:szCs w:val="24"/>
                <w:lang w:eastAsia="en-GB"/>
              </w:rPr>
              <w:t xml:space="preserve"> kind of guy. I’m gregarious and enjoy meeting people [14]. When I finished my degree and I went to work in a public sector office with a dozen guys in it, I went in with a degree</w:t>
            </w:r>
            <w:r>
              <w:rPr>
                <w:rFonts w:ascii="Calibri" w:eastAsia="Times New Roman" w:hAnsi="Calibri" w:cs="Times New Roman"/>
                <w:i/>
                <w:color w:val="FF0000"/>
                <w:szCs w:val="24"/>
                <w:lang w:eastAsia="en-GB"/>
              </w:rPr>
              <w:t>,</w:t>
            </w:r>
            <w:r w:rsidRPr="00C04503">
              <w:rPr>
                <w:rFonts w:ascii="Calibri" w:eastAsia="Times New Roman" w:hAnsi="Calibri" w:cs="Times New Roman"/>
                <w:i/>
                <w:color w:val="FF0000"/>
                <w:szCs w:val="24"/>
                <w:lang w:eastAsia="en-GB"/>
              </w:rPr>
              <w:t xml:space="preserve"> but there was only one other person with a degree. I inadvertently thought that was a big deal, I’d like to think I wasn’t arrogant about it, but it certainly helped my self-confidence [9].</w:t>
            </w:r>
            <w:r w:rsidRPr="00C04503">
              <w:rPr>
                <w:rFonts w:ascii="Calibri" w:eastAsia="Times New Roman" w:hAnsi="Calibri" w:cs="Times New Roman"/>
                <w:i/>
                <w:szCs w:val="24"/>
                <w:lang w:eastAsia="en-GB"/>
              </w:rPr>
              <w:t xml:space="preserve"> One day</w:t>
            </w:r>
            <w:r>
              <w:rPr>
                <w:rFonts w:ascii="Calibri" w:eastAsia="Times New Roman" w:hAnsi="Calibri" w:cs="Times New Roman"/>
                <w:i/>
                <w:szCs w:val="24"/>
                <w:lang w:eastAsia="en-GB"/>
              </w:rPr>
              <w:t>,</w:t>
            </w:r>
            <w:r w:rsidRPr="00C04503">
              <w:rPr>
                <w:rFonts w:ascii="Calibri" w:eastAsia="Times New Roman" w:hAnsi="Calibri" w:cs="Times New Roman"/>
                <w:i/>
                <w:szCs w:val="24"/>
                <w:lang w:eastAsia="en-GB"/>
              </w:rPr>
              <w:t xml:space="preserve"> I made a comment in the office, which today I can’t remember what it was, it wasn’t a well</w:t>
            </w:r>
            <w:r>
              <w:rPr>
                <w:rFonts w:ascii="Calibri" w:eastAsia="Times New Roman" w:hAnsi="Calibri" w:cs="Times New Roman"/>
                <w:i/>
                <w:szCs w:val="24"/>
                <w:lang w:eastAsia="en-GB"/>
              </w:rPr>
              <w:t>-</w:t>
            </w:r>
            <w:r w:rsidRPr="00C04503">
              <w:rPr>
                <w:rFonts w:ascii="Calibri" w:eastAsia="Times New Roman" w:hAnsi="Calibri" w:cs="Times New Roman"/>
                <w:i/>
                <w:szCs w:val="24"/>
                <w:lang w:eastAsia="en-GB"/>
              </w:rPr>
              <w:t>thought out comment. One of the senior gu</w:t>
            </w:r>
            <w:r>
              <w:rPr>
                <w:rFonts w:ascii="Calibri" w:eastAsia="Times New Roman" w:hAnsi="Calibri" w:cs="Times New Roman"/>
                <w:i/>
                <w:szCs w:val="24"/>
                <w:lang w:eastAsia="en-GB"/>
              </w:rPr>
              <w:t>ys turned to me and said ‘[name of participant]</w:t>
            </w:r>
            <w:r w:rsidRPr="00C04503">
              <w:rPr>
                <w:rFonts w:ascii="Calibri" w:eastAsia="Times New Roman" w:hAnsi="Calibri" w:cs="Times New Roman"/>
                <w:i/>
                <w:szCs w:val="24"/>
                <w:lang w:eastAsia="en-GB"/>
              </w:rPr>
              <w:t>, just because you have a university degree doesn’t set you apart f</w:t>
            </w:r>
            <w:r>
              <w:rPr>
                <w:rFonts w:ascii="Calibri" w:eastAsia="Times New Roman" w:hAnsi="Calibri" w:cs="Times New Roman"/>
                <w:i/>
                <w:szCs w:val="24"/>
                <w:lang w:eastAsia="en-GB"/>
              </w:rPr>
              <w:t>ro</w:t>
            </w:r>
            <w:r w:rsidRPr="00C04503">
              <w:rPr>
                <w:rFonts w:ascii="Calibri" w:eastAsia="Times New Roman" w:hAnsi="Calibri" w:cs="Times New Roman"/>
                <w:i/>
                <w:szCs w:val="24"/>
                <w:lang w:eastAsia="en-GB"/>
              </w:rPr>
              <w:t>m the rest of u</w:t>
            </w:r>
            <w:r>
              <w:rPr>
                <w:rFonts w:ascii="Calibri" w:eastAsia="Times New Roman" w:hAnsi="Calibri" w:cs="Times New Roman"/>
                <w:i/>
                <w:szCs w:val="24"/>
                <w:lang w:eastAsia="en-GB"/>
              </w:rPr>
              <w:t xml:space="preserve">s.’ </w:t>
            </w:r>
            <w:r w:rsidRPr="00C04503">
              <w:rPr>
                <w:rFonts w:ascii="Calibri" w:hAnsi="Calibri" w:cs="Calibri"/>
                <w:i/>
                <w:szCs w:val="24"/>
              </w:rPr>
              <w:t>It was a necessary comment which brought me down to earth, it was one of the thing</w:t>
            </w:r>
            <w:r>
              <w:rPr>
                <w:rFonts w:ascii="Calibri" w:hAnsi="Calibri" w:cs="Calibri"/>
                <w:i/>
                <w:szCs w:val="24"/>
              </w:rPr>
              <w:t>s</w:t>
            </w:r>
            <w:r w:rsidRPr="00C04503">
              <w:rPr>
                <w:rFonts w:ascii="Calibri" w:hAnsi="Calibri" w:cs="Calibri"/>
                <w:i/>
                <w:szCs w:val="24"/>
              </w:rPr>
              <w:t xml:space="preserve"> which made me think he was right. </w:t>
            </w:r>
            <w:r w:rsidRPr="00C74B26">
              <w:rPr>
                <w:rFonts w:ascii="Calibri" w:hAnsi="Calibri" w:cs="Calibri"/>
                <w:i/>
                <w:color w:val="70AD47" w:themeColor="accent6"/>
                <w:szCs w:val="24"/>
              </w:rPr>
              <w:t>The other guys didn’t have a degree, but they knew a lot more about how to do this than I did [18]. I was sitting with very experienced guys, there w</w:t>
            </w:r>
            <w:r>
              <w:rPr>
                <w:rFonts w:ascii="Calibri" w:hAnsi="Calibri" w:cs="Calibri"/>
                <w:i/>
                <w:color w:val="70AD47" w:themeColor="accent6"/>
                <w:szCs w:val="24"/>
              </w:rPr>
              <w:t>as</w:t>
            </w:r>
            <w:r w:rsidRPr="00C74B26">
              <w:rPr>
                <w:rFonts w:ascii="Calibri" w:hAnsi="Calibri" w:cs="Calibri"/>
                <w:i/>
                <w:color w:val="70AD47" w:themeColor="accent6"/>
                <w:szCs w:val="24"/>
              </w:rPr>
              <w:t xml:space="preserve"> some admin, we had no computers, so people were ordinary draftsmen, and that was an important learning for </w:t>
            </w:r>
            <w:r w:rsidRPr="00C74B26">
              <w:rPr>
                <w:rFonts w:ascii="Calibri" w:hAnsi="Calibri" w:cs="Calibri"/>
                <w:i/>
                <w:color w:val="70AD47" w:themeColor="accent6"/>
                <w:szCs w:val="24"/>
              </w:rPr>
              <w:lastRenderedPageBreak/>
              <w:t>me, how we fit into an organisation, and I hope it’s one I’ve retained [19].</w:t>
            </w:r>
          </w:p>
        </w:tc>
      </w:tr>
    </w:tbl>
    <w:p w14:paraId="65EDF8A1" w14:textId="77777777" w:rsidR="007B14B0" w:rsidRDefault="007B14B0" w:rsidP="00062DB7">
      <w:pPr>
        <w:pStyle w:val="Caption"/>
      </w:pPr>
      <w:r>
        <w:lastRenderedPageBreak/>
        <w:t xml:space="preserve">Table </w:t>
      </w:r>
      <w:r>
        <w:fldChar w:fldCharType="begin"/>
      </w:r>
      <w:r>
        <w:instrText xml:space="preserve"> SEQ Table \* ARABIC </w:instrText>
      </w:r>
      <w:r>
        <w:fldChar w:fldCharType="separate"/>
      </w:r>
      <w:r>
        <w:rPr>
          <w:noProof/>
        </w:rPr>
        <w:t>5</w:t>
      </w:r>
      <w:r>
        <w:fldChar w:fldCharType="end"/>
      </w:r>
      <w:r>
        <w:t xml:space="preserve"> The role of self-initiated events on mindset progression</w:t>
      </w:r>
    </w:p>
    <w:p w14:paraId="395F5AF7" w14:textId="77777777" w:rsidR="00062DB7" w:rsidRPr="00062DB7" w:rsidRDefault="00062DB7" w:rsidP="00062DB7"/>
    <w:p w14:paraId="7B0FDDB0" w14:textId="77777777" w:rsidR="00062DB7" w:rsidRPr="00062DB7" w:rsidRDefault="00062DB7" w:rsidP="00062DB7"/>
    <w:p w14:paraId="0B20861A" w14:textId="77777777" w:rsidR="00062DB7" w:rsidRPr="00062DB7" w:rsidRDefault="00062DB7" w:rsidP="00062DB7"/>
    <w:p w14:paraId="20F3B543" w14:textId="77777777" w:rsidR="00062DB7" w:rsidRPr="00062DB7" w:rsidRDefault="00062DB7" w:rsidP="00062DB7"/>
    <w:p w14:paraId="2ABE9ADB" w14:textId="77777777" w:rsidR="00062DB7" w:rsidRDefault="00062DB7" w:rsidP="00062DB7">
      <w:pPr>
        <w:rPr>
          <w:i/>
          <w:iCs/>
          <w:color w:val="44546A" w:themeColor="text2"/>
          <w:sz w:val="18"/>
          <w:szCs w:val="18"/>
        </w:rPr>
      </w:pPr>
    </w:p>
    <w:p w14:paraId="6DF2B4CC" w14:textId="3B4963A5" w:rsidR="00062DB7" w:rsidRDefault="00062DB7" w:rsidP="00062DB7">
      <w:pPr>
        <w:tabs>
          <w:tab w:val="left" w:pos="2450"/>
        </w:tabs>
        <w:rPr>
          <w:i/>
          <w:iCs/>
          <w:color w:val="44546A" w:themeColor="text2"/>
          <w:sz w:val="18"/>
          <w:szCs w:val="18"/>
        </w:rPr>
      </w:pPr>
      <w:r>
        <w:rPr>
          <w:i/>
          <w:iCs/>
          <w:color w:val="44546A" w:themeColor="text2"/>
          <w:sz w:val="18"/>
          <w:szCs w:val="18"/>
        </w:rPr>
        <w:tab/>
      </w:r>
    </w:p>
    <w:p w14:paraId="301B3D5C" w14:textId="130ED68C" w:rsidR="00062DB7" w:rsidRPr="00062DB7" w:rsidRDefault="00062DB7" w:rsidP="00062DB7">
      <w:pPr>
        <w:tabs>
          <w:tab w:val="left" w:pos="2450"/>
        </w:tabs>
        <w:sectPr w:rsidR="00062DB7" w:rsidRPr="00062DB7" w:rsidSect="006A1E7B">
          <w:pgSz w:w="16838" w:h="11906" w:orient="landscape"/>
          <w:pgMar w:top="1440" w:right="1440" w:bottom="1440" w:left="1440" w:header="709" w:footer="709" w:gutter="0"/>
          <w:cols w:space="708"/>
          <w:docGrid w:linePitch="360"/>
        </w:sectPr>
      </w:pPr>
      <w:r>
        <w:tab/>
      </w:r>
    </w:p>
    <w:p w14:paraId="17C98DF3" w14:textId="7E6A0DA9" w:rsidR="007321F1" w:rsidRPr="00D84116" w:rsidRDefault="007321F1" w:rsidP="00573E11">
      <w:pPr>
        <w:pStyle w:val="Heading1"/>
      </w:pPr>
      <w:r w:rsidRPr="00D84116">
        <w:lastRenderedPageBreak/>
        <w:t>Discussion</w:t>
      </w:r>
    </w:p>
    <w:p w14:paraId="333F333A" w14:textId="6BFD7B33" w:rsidR="00361B3D" w:rsidRPr="00D84116" w:rsidRDefault="007321F1" w:rsidP="00885748">
      <w:pPr>
        <w:rPr>
          <w:lang w:eastAsia="ja-JP"/>
        </w:rPr>
      </w:pPr>
      <w:r w:rsidRPr="00D84116">
        <w:rPr>
          <w:lang w:val="en-US" w:eastAsia="ja-JP"/>
        </w:rPr>
        <w:t xml:space="preserve">Although there is a general acceptance that </w:t>
      </w:r>
      <w:r w:rsidR="009D16B3" w:rsidRPr="00D84116">
        <w:rPr>
          <w:lang w:val="en-US" w:eastAsia="ja-JP"/>
        </w:rPr>
        <w:t xml:space="preserve">events </w:t>
      </w:r>
      <w:r w:rsidR="008E6A73" w:rsidRPr="00D84116">
        <w:rPr>
          <w:lang w:val="en-US" w:eastAsia="ja-JP"/>
        </w:rPr>
        <w:t>are</w:t>
      </w:r>
      <w:r w:rsidR="00A56C83" w:rsidRPr="00D84116">
        <w:rPr>
          <w:lang w:val="en-US" w:eastAsia="ja-JP"/>
        </w:rPr>
        <w:t xml:space="preserve"> </w:t>
      </w:r>
      <w:r w:rsidR="009D16B3" w:rsidRPr="00D84116">
        <w:rPr>
          <w:lang w:val="en-US" w:eastAsia="ja-JP"/>
        </w:rPr>
        <w:t>triggers for reflection</w:t>
      </w:r>
      <w:r w:rsidR="008E6A73" w:rsidRPr="00D84116">
        <w:rPr>
          <w:lang w:val="en-US" w:eastAsia="ja-JP"/>
        </w:rPr>
        <w:t>,</w:t>
      </w:r>
      <w:r w:rsidRPr="00D84116">
        <w:rPr>
          <w:lang w:val="en-US" w:eastAsia="ja-JP"/>
        </w:rPr>
        <w:t xml:space="preserve"> the</w:t>
      </w:r>
      <w:r w:rsidR="008E6A73" w:rsidRPr="00D84116">
        <w:rPr>
          <w:lang w:val="en-US" w:eastAsia="ja-JP"/>
        </w:rPr>
        <w:t xml:space="preserve"> actual</w:t>
      </w:r>
      <w:r w:rsidRPr="00D84116">
        <w:rPr>
          <w:lang w:val="en-US" w:eastAsia="ja-JP"/>
        </w:rPr>
        <w:t xml:space="preserve"> path from event to </w:t>
      </w:r>
      <w:r w:rsidR="0061658E" w:rsidRPr="00D84116">
        <w:rPr>
          <w:lang w:val="en-US" w:eastAsia="ja-JP"/>
        </w:rPr>
        <w:t>mind set transformation</w:t>
      </w:r>
      <w:r w:rsidR="007349D2" w:rsidRPr="00D84116">
        <w:rPr>
          <w:lang w:val="en-US" w:eastAsia="ja-JP"/>
        </w:rPr>
        <w:t xml:space="preserve"> along lines of development</w:t>
      </w:r>
      <w:r w:rsidRPr="00D84116">
        <w:rPr>
          <w:lang w:val="en-US" w:eastAsia="ja-JP"/>
        </w:rPr>
        <w:t xml:space="preserve"> has so far been unclear. The subjective and tacit nature of </w:t>
      </w:r>
      <w:r w:rsidR="0061658E" w:rsidRPr="00D84116">
        <w:rPr>
          <w:lang w:val="en-US" w:eastAsia="ja-JP"/>
        </w:rPr>
        <w:t xml:space="preserve">individuals experiences </w:t>
      </w:r>
      <w:r w:rsidRPr="00D84116">
        <w:rPr>
          <w:lang w:val="en-US" w:eastAsia="ja-JP"/>
        </w:rPr>
        <w:t xml:space="preserve">and the subjective psychological criteria used to evaluate their </w:t>
      </w:r>
      <w:r w:rsidR="0061658E" w:rsidRPr="00D84116">
        <w:rPr>
          <w:lang w:val="en-US" w:eastAsia="ja-JP"/>
        </w:rPr>
        <w:t xml:space="preserve">development </w:t>
      </w:r>
      <w:r w:rsidRPr="00D84116">
        <w:rPr>
          <w:lang w:val="en-US" w:eastAsia="ja-JP"/>
        </w:rPr>
        <w:t xml:space="preserve">have made it problematic to unravel the complexity of the intervening meaning making processes. </w:t>
      </w:r>
      <w:r w:rsidR="009E3BEB" w:rsidRPr="00D84116">
        <w:rPr>
          <w:lang w:eastAsia="ja-JP"/>
        </w:rPr>
        <w:t xml:space="preserve">By combining CDT with </w:t>
      </w:r>
      <w:r w:rsidR="00A03CFB">
        <w:rPr>
          <w:lang w:eastAsia="ja-JP"/>
        </w:rPr>
        <w:t>mangers development</w:t>
      </w:r>
      <w:r w:rsidR="009E3BEB" w:rsidRPr="00D84116">
        <w:rPr>
          <w:lang w:eastAsia="ja-JP"/>
        </w:rPr>
        <w:t xml:space="preserve">  stories we have started to explore which aspects of  epistemic meaning making are changed by different types of events. Hence we suggest that CDT plays a useful role in recognising </w:t>
      </w:r>
      <w:r w:rsidR="003D2AF5" w:rsidRPr="00D84116">
        <w:rPr>
          <w:lang w:eastAsia="ja-JP"/>
        </w:rPr>
        <w:t xml:space="preserve">the way </w:t>
      </w:r>
      <w:r w:rsidR="009E3BEB" w:rsidRPr="00D84116">
        <w:rPr>
          <w:lang w:eastAsia="ja-JP"/>
        </w:rPr>
        <w:t xml:space="preserve">‘form transforms’ developmentally as a result of different types of events </w:t>
      </w:r>
      <w:r w:rsidR="009E3BEB" w:rsidRPr="00D84116">
        <w:rPr>
          <w:noProof/>
          <w:lang w:eastAsia="ja-JP"/>
        </w:rPr>
        <w:t>(Kegan, 2009)</w:t>
      </w:r>
      <w:r w:rsidR="009E3BEB" w:rsidRPr="00D84116">
        <w:rPr>
          <w:lang w:eastAsia="ja-JP"/>
        </w:rPr>
        <w:t xml:space="preserve">.  </w:t>
      </w:r>
      <w:r w:rsidR="00DA5C1E" w:rsidRPr="00D84116">
        <w:rPr>
          <w:lang w:eastAsia="ja-JP"/>
        </w:rPr>
        <w:t>Two</w:t>
      </w:r>
      <w:r w:rsidR="009E3BEB" w:rsidRPr="00D84116">
        <w:rPr>
          <w:lang w:eastAsia="ja-JP"/>
        </w:rPr>
        <w:t xml:space="preserve"> key insights emerge from this analysis.</w:t>
      </w:r>
    </w:p>
    <w:p w14:paraId="1277FADA" w14:textId="77777777" w:rsidR="00361B3D" w:rsidRPr="00D84116" w:rsidRDefault="00361B3D" w:rsidP="00885748">
      <w:pPr>
        <w:rPr>
          <w:lang w:eastAsia="ja-JP"/>
        </w:rPr>
      </w:pPr>
    </w:p>
    <w:p w14:paraId="511B9F7E" w14:textId="77777777" w:rsidR="00361B3D" w:rsidRPr="00D84116" w:rsidRDefault="007321F1" w:rsidP="00361B3D">
      <w:pPr>
        <w:pStyle w:val="Heading2"/>
        <w:rPr>
          <w:rFonts w:eastAsiaTheme="minorEastAsia"/>
          <w:lang w:eastAsia="ja-JP"/>
        </w:rPr>
      </w:pPr>
      <w:r w:rsidRPr="00D84116">
        <w:rPr>
          <w:rFonts w:eastAsiaTheme="minorEastAsia"/>
          <w:lang w:eastAsia="ja-JP"/>
        </w:rPr>
        <w:t>Transformation is a Progressive Evolution of Agency</w:t>
      </w:r>
    </w:p>
    <w:p w14:paraId="27BFB3BA" w14:textId="224BB09F" w:rsidR="007321F1" w:rsidRPr="00D84116" w:rsidRDefault="00DA5C1E" w:rsidP="00885748">
      <w:pPr>
        <w:rPr>
          <w:lang w:val="en-US" w:eastAsia="ja-JP"/>
        </w:rPr>
      </w:pPr>
      <w:r w:rsidRPr="00D84116">
        <w:t>K</w:t>
      </w:r>
      <w:r w:rsidR="007321F1" w:rsidRPr="00D84116">
        <w:t xml:space="preserve">egan argues </w:t>
      </w:r>
      <w:r w:rsidRPr="00D84116">
        <w:t xml:space="preserve">that </w:t>
      </w:r>
      <w:r w:rsidR="007321F1" w:rsidRPr="00D84116">
        <w:t>mindset transformation involves change on all three lines of psychological development, implying that the cognitive, affective and self-constructive qualities identified by Lord et al (2011) as vital antecedents to managerial adaptability operate as a gestalt. Theoretically,  psychological development follows a pattern in which ‘differentiation always precedes integration’ (Kegan, 1994</w:t>
      </w:r>
      <w:r w:rsidR="00D820D5" w:rsidRPr="00D84116">
        <w:t>, p.</w:t>
      </w:r>
      <w:r w:rsidR="007321F1" w:rsidRPr="00D84116">
        <w:t xml:space="preserve">326) in the epistemological framework an individual uses to interpret events. Kegan is careful to clarify that, in CDT, differentiation is not to be seen as the inherent human drive to be a distinct agent in control of one’s self identity, nor does it preclude the drive to stay connected, relate and belong to familiar communities or groups. Both of these capacities co-exist within all orders of consciousness. What is differentiated is how the form of cognitive, interpersonal and intrapersonal dimensions </w:t>
      </w:r>
      <w:r w:rsidR="00064EFE" w:rsidRPr="00D84116">
        <w:t xml:space="preserve">shapes </w:t>
      </w:r>
      <w:r w:rsidR="007321F1" w:rsidRPr="00D84116">
        <w:t>meaning</w:t>
      </w:r>
      <w:r w:rsidR="007321F1" w:rsidRPr="00D84116">
        <w:rPr>
          <w:rFonts w:eastAsiaTheme="minorEastAsia" w:cstheme="minorHAnsi"/>
          <w:szCs w:val="24"/>
          <w:lang w:eastAsia="ja-JP"/>
        </w:rPr>
        <w:t xml:space="preserve"> making by focusing attention on evidence that seem distinctly relevant to the individual, at that order of consciousness. Thus one would expect that when sufficiently remarkable evidence emerges to create an experience of conflict, differentiation prompts objective consideration on all lines of development, rather than a subjective unquestioning reaction. Thus as the individual starts to wrestle with the implications of the contradictory dimensions of the apparent disjuncture, either through reflection, action, or reconceptualization, they challenge the forms that define who they are. This produces a qualitative evolution in the constructions underlying the foundations of their order of consciousness.  </w:t>
      </w:r>
    </w:p>
    <w:p w14:paraId="005EAAAF" w14:textId="7CF5A7C2" w:rsidR="007321F1" w:rsidRPr="00D84116" w:rsidRDefault="007321F1" w:rsidP="00830124">
      <w:pPr>
        <w:rPr>
          <w:lang w:eastAsia="ja-JP"/>
        </w:rPr>
      </w:pPr>
      <w:r w:rsidRPr="00D84116">
        <w:rPr>
          <w:lang w:eastAsia="ja-JP"/>
        </w:rPr>
        <w:t>It seems clear from this research that c</w:t>
      </w:r>
      <w:r w:rsidR="005F681B" w:rsidRPr="00D84116">
        <w:rPr>
          <w:lang w:eastAsia="ja-JP"/>
        </w:rPr>
        <w:t xml:space="preserve">ritical </w:t>
      </w:r>
      <w:r w:rsidRPr="00D84116">
        <w:rPr>
          <w:lang w:eastAsia="ja-JP"/>
        </w:rPr>
        <w:t>events</w:t>
      </w:r>
      <w:r w:rsidR="00004982" w:rsidRPr="00D84116">
        <w:rPr>
          <w:lang w:eastAsia="ja-JP"/>
        </w:rPr>
        <w:t xml:space="preserve"> in </w:t>
      </w:r>
      <w:r w:rsidR="00A53CF0">
        <w:rPr>
          <w:lang w:eastAsia="ja-JP"/>
        </w:rPr>
        <w:t>managers development</w:t>
      </w:r>
      <w:r w:rsidR="005152C0">
        <w:rPr>
          <w:lang w:eastAsia="ja-JP"/>
        </w:rPr>
        <w:t xml:space="preserve"> </w:t>
      </w:r>
      <w:r w:rsidRPr="00D84116">
        <w:rPr>
          <w:lang w:eastAsia="ja-JP"/>
        </w:rPr>
        <w:t xml:space="preserve">rarely contain sufficiently startling evidence to prompt a complete re-evaluation of all three lines of development to transform the entire epistemology. This may be due to the fact that </w:t>
      </w:r>
      <w:r w:rsidR="0056579D">
        <w:rPr>
          <w:lang w:eastAsia="ja-JP"/>
        </w:rPr>
        <w:t xml:space="preserve">their development as managers </w:t>
      </w:r>
      <w:r w:rsidRPr="00D84116">
        <w:rPr>
          <w:lang w:eastAsia="ja-JP"/>
        </w:rPr>
        <w:t xml:space="preserve"> is only part of </w:t>
      </w:r>
      <w:r w:rsidR="005152C0">
        <w:rPr>
          <w:lang w:eastAsia="ja-JP"/>
        </w:rPr>
        <w:t xml:space="preserve">their </w:t>
      </w:r>
      <w:r w:rsidR="008C43AC">
        <w:rPr>
          <w:lang w:eastAsia="ja-JP"/>
        </w:rPr>
        <w:t xml:space="preserve">psychological self </w:t>
      </w:r>
      <w:r w:rsidRPr="00D84116">
        <w:rPr>
          <w:lang w:eastAsia="ja-JP"/>
        </w:rPr>
        <w:t xml:space="preserve"> and it is also likely to be due to the emotional temperature surrounding the event. </w:t>
      </w:r>
      <w:r w:rsidR="005F681B" w:rsidRPr="00D84116">
        <w:rPr>
          <w:lang w:eastAsia="ja-JP"/>
        </w:rPr>
        <w:t>S</w:t>
      </w:r>
      <w:r w:rsidRPr="00D84116">
        <w:rPr>
          <w:lang w:eastAsia="ja-JP"/>
        </w:rPr>
        <w:t>elf-initiated events enable detached, objective reflection on two lines of development, but not to the extent that they undermine the line of development that is central to self-evaluation at a particular order of consciousness. For example, socialised knowers do not start reflecting on the interpersonal subjectivities which are so key to their construction of self, and self- authoring knowers remain subject to their sense of autonomy and self-correcting individuation. Apparently the lines of development most deeply implicated in the overall mindset take time</w:t>
      </w:r>
      <w:r w:rsidR="00D41720" w:rsidRPr="00D84116">
        <w:rPr>
          <w:lang w:eastAsia="ja-JP"/>
        </w:rPr>
        <w:t xml:space="preserve"> and perhaps more </w:t>
      </w:r>
      <w:r w:rsidR="003E5E38" w:rsidRPr="00D84116">
        <w:rPr>
          <w:lang w:eastAsia="ja-JP"/>
        </w:rPr>
        <w:t>input</w:t>
      </w:r>
      <w:r w:rsidRPr="00D84116">
        <w:rPr>
          <w:lang w:eastAsia="ja-JP"/>
        </w:rPr>
        <w:t xml:space="preserve"> to</w:t>
      </w:r>
      <w:r w:rsidR="003E5E38" w:rsidRPr="00D84116">
        <w:rPr>
          <w:lang w:eastAsia="ja-JP"/>
        </w:rPr>
        <w:t xml:space="preserve"> generate a</w:t>
      </w:r>
      <w:r w:rsidRPr="00D84116">
        <w:rPr>
          <w:lang w:eastAsia="ja-JP"/>
        </w:rPr>
        <w:t xml:space="preserve"> shift.</w:t>
      </w:r>
    </w:p>
    <w:p w14:paraId="4AC6B352" w14:textId="4D4795B4" w:rsidR="007321F1" w:rsidRPr="00D84116" w:rsidRDefault="007321F1" w:rsidP="00830124">
      <w:pPr>
        <w:rPr>
          <w:lang w:eastAsia="ja-JP"/>
        </w:rPr>
      </w:pPr>
      <w:r w:rsidRPr="00D84116">
        <w:rPr>
          <w:lang w:eastAsia="ja-JP"/>
        </w:rPr>
        <w:t>When confronted with events outside one’s control, the progression is slower than if the individual is acting with agency in terms</w:t>
      </w:r>
      <w:r w:rsidR="00C44C36" w:rsidRPr="00D84116">
        <w:rPr>
          <w:lang w:eastAsia="ja-JP"/>
        </w:rPr>
        <w:t xml:space="preserve"> of career choice</w:t>
      </w:r>
      <w:r w:rsidRPr="00D84116">
        <w:rPr>
          <w:lang w:eastAsia="ja-JP"/>
        </w:rPr>
        <w:t xml:space="preserve">. For the self-authoring epistemology the sense of not fitting triggers reflection on the role of the others or abstract </w:t>
      </w:r>
      <w:r w:rsidRPr="00D84116">
        <w:rPr>
          <w:lang w:eastAsia="ja-JP"/>
        </w:rPr>
        <w:lastRenderedPageBreak/>
        <w:t>cognitive issues, but it does not lead to questioning of their inherent sense of self in control over their life circumstances. Potentially learning to change the deepest layers of our epistemology is hardest because of the emotional attachment to its self-defining nature.</w:t>
      </w:r>
    </w:p>
    <w:p w14:paraId="2D80256B" w14:textId="1512C0A4" w:rsidR="000F5B20" w:rsidRPr="00D84116" w:rsidRDefault="007321F1" w:rsidP="00C549EF">
      <w:pPr>
        <w:rPr>
          <w:lang w:eastAsia="ja-JP"/>
        </w:rPr>
      </w:pPr>
      <w:r w:rsidRPr="00D84116">
        <w:rPr>
          <w:lang w:eastAsia="ja-JP"/>
        </w:rPr>
        <w:t xml:space="preserve">So, although CDT presents the orders of consciousness as discrete, and implies that transition from one order to another is holistic, in practice the evidence suggests development is more nuanced, particularly in the context of </w:t>
      </w:r>
      <w:r w:rsidR="003A2CE2">
        <w:rPr>
          <w:lang w:eastAsia="ja-JP"/>
        </w:rPr>
        <w:t>managers development</w:t>
      </w:r>
      <w:r w:rsidRPr="00D84116">
        <w:rPr>
          <w:lang w:eastAsia="ja-JP"/>
        </w:rPr>
        <w:t xml:space="preserve">. We suggest that this is not a single revolutionary punctuation point, but an evolution in stages, where some epistemological influences change while others remain stuck within existing subjectivities. </w:t>
      </w:r>
    </w:p>
    <w:p w14:paraId="1373830F" w14:textId="77777777" w:rsidR="000F5B20" w:rsidRPr="00D84116" w:rsidRDefault="000F5B20" w:rsidP="00C549EF">
      <w:pPr>
        <w:rPr>
          <w:lang w:eastAsia="ja-JP"/>
        </w:rPr>
      </w:pPr>
    </w:p>
    <w:p w14:paraId="51CC0BDA" w14:textId="6E37250D" w:rsidR="002A3398" w:rsidRPr="00D84116" w:rsidRDefault="000F5B20" w:rsidP="00C549EF">
      <w:pPr>
        <w:rPr>
          <w:lang w:eastAsia="ja-JP"/>
        </w:rPr>
      </w:pPr>
      <w:r w:rsidRPr="00D84116">
        <w:rPr>
          <w:lang w:eastAsia="ja-JP"/>
        </w:rPr>
        <w:t xml:space="preserve">Whatever the event, however, </w:t>
      </w:r>
      <w:r w:rsidR="007321F1" w:rsidRPr="00D84116">
        <w:rPr>
          <w:lang w:eastAsia="ja-JP"/>
        </w:rPr>
        <w:t>the individual is mentally</w:t>
      </w:r>
      <w:r w:rsidRPr="00D84116">
        <w:rPr>
          <w:lang w:eastAsia="ja-JP"/>
        </w:rPr>
        <w:t xml:space="preserve"> thrust into a state of being </w:t>
      </w:r>
      <w:r w:rsidR="007321F1" w:rsidRPr="00D84116">
        <w:rPr>
          <w:lang w:eastAsia="ja-JP"/>
        </w:rPr>
        <w:t>‘betwixt and between’ orders of consciousness or constructions of self, which</w:t>
      </w:r>
      <w:r w:rsidR="00053BB4">
        <w:rPr>
          <w:lang w:eastAsia="ja-JP"/>
        </w:rPr>
        <w:t>,</w:t>
      </w:r>
      <w:r w:rsidR="007321F1" w:rsidRPr="00D84116">
        <w:rPr>
          <w:lang w:eastAsia="ja-JP"/>
        </w:rPr>
        <w:t xml:space="preserve"> as Irving et al (2019:356) highlight is </w:t>
      </w:r>
      <w:r w:rsidR="004D3C4D">
        <w:rPr>
          <w:lang w:eastAsia="ja-JP"/>
        </w:rPr>
        <w:t>a</w:t>
      </w:r>
      <w:r w:rsidR="004D3C4D" w:rsidRPr="00D84116">
        <w:rPr>
          <w:lang w:eastAsia="ja-JP"/>
        </w:rPr>
        <w:t xml:space="preserve"> </w:t>
      </w:r>
      <w:r w:rsidR="007321F1" w:rsidRPr="00D84116">
        <w:rPr>
          <w:lang w:eastAsia="ja-JP"/>
        </w:rPr>
        <w:t>liminal state</w:t>
      </w:r>
      <w:r w:rsidR="004D3C4D">
        <w:rPr>
          <w:lang w:eastAsia="ja-JP"/>
        </w:rPr>
        <w:t xml:space="preserve"> </w:t>
      </w:r>
      <w:r w:rsidR="007321F1" w:rsidRPr="00D84116">
        <w:rPr>
          <w:lang w:eastAsia="ja-JP"/>
        </w:rPr>
        <w:t xml:space="preserve">when </w:t>
      </w:r>
      <w:r w:rsidR="00E87F99" w:rsidRPr="00D84116">
        <w:rPr>
          <w:lang w:eastAsia="ja-JP"/>
        </w:rPr>
        <w:t>people</w:t>
      </w:r>
      <w:r w:rsidR="007321F1" w:rsidRPr="00D84116">
        <w:rPr>
          <w:lang w:eastAsia="ja-JP"/>
        </w:rPr>
        <w:t xml:space="preserve"> ‘realises their previous understandings are inadequate but before they have fully developed a new understanding’ (Meyer and Land 2005; Turner 1977).</w:t>
      </w:r>
      <w:r w:rsidR="004D3C4D">
        <w:rPr>
          <w:lang w:eastAsia="ja-JP"/>
        </w:rPr>
        <w:t xml:space="preserve"> </w:t>
      </w:r>
      <w:r w:rsidR="00955850">
        <w:rPr>
          <w:lang w:eastAsia="ja-JP"/>
        </w:rPr>
        <w:t>Liminal space is well known for its association with identity reconstruction and occupational transitions, and there are strong suggestions that this being ins such a space can prompt reflection and a transition from subject to object in ones epistemology</w:t>
      </w:r>
      <w:r w:rsidR="00350081">
        <w:rPr>
          <w:lang w:eastAsia="ja-JP"/>
        </w:rPr>
        <w:t xml:space="preserve"> (Beech, 2011).</w:t>
      </w:r>
      <w:r w:rsidR="00955850">
        <w:rPr>
          <w:lang w:eastAsia="ja-JP"/>
        </w:rPr>
        <w:t xml:space="preserve">  </w:t>
      </w:r>
      <w:r w:rsidR="00F014D1">
        <w:rPr>
          <w:lang w:eastAsia="ja-JP"/>
        </w:rPr>
        <w:t xml:space="preserve">Given the importance of work for a manager’s sense of self, it is possible that the </w:t>
      </w:r>
      <w:r w:rsidR="00620EDE">
        <w:rPr>
          <w:lang w:eastAsia="ja-JP"/>
        </w:rPr>
        <w:t>process of</w:t>
      </w:r>
      <w:r w:rsidR="00F014D1">
        <w:rPr>
          <w:lang w:eastAsia="ja-JP"/>
        </w:rPr>
        <w:t xml:space="preserve"> entering and </w:t>
      </w:r>
      <w:r w:rsidR="00620EDE">
        <w:rPr>
          <w:lang w:eastAsia="ja-JP"/>
        </w:rPr>
        <w:t xml:space="preserve">existing in a liminal space </w:t>
      </w:r>
      <w:r w:rsidR="00F014D1">
        <w:rPr>
          <w:lang w:eastAsia="ja-JP"/>
        </w:rPr>
        <w:t>at various points in one’s career, and the surrounding instability may be a</w:t>
      </w:r>
      <w:r w:rsidR="006760F7">
        <w:rPr>
          <w:lang w:eastAsia="ja-JP"/>
        </w:rPr>
        <w:t>n important prompt to advancing developmental intelligence</w:t>
      </w:r>
      <w:r w:rsidR="00955850">
        <w:rPr>
          <w:lang w:eastAsia="ja-JP"/>
        </w:rPr>
        <w:t xml:space="preserve">.  </w:t>
      </w:r>
    </w:p>
    <w:p w14:paraId="43DA3006" w14:textId="33AEBE6C" w:rsidR="007321F1" w:rsidRPr="00D84116" w:rsidRDefault="007321F1" w:rsidP="00830124">
      <w:pPr>
        <w:rPr>
          <w:lang w:eastAsia="ja-JP"/>
        </w:rPr>
      </w:pPr>
      <w:r w:rsidRPr="00D84116">
        <w:rPr>
          <w:lang w:eastAsia="ja-JP"/>
        </w:rPr>
        <w:t xml:space="preserve">  </w:t>
      </w:r>
    </w:p>
    <w:p w14:paraId="2471393D" w14:textId="2CE89C63" w:rsidR="007321F1" w:rsidRDefault="007321F1" w:rsidP="00830124">
      <w:pPr>
        <w:pStyle w:val="Heading2"/>
        <w:rPr>
          <w:rFonts w:eastAsiaTheme="minorEastAsia"/>
          <w:lang w:eastAsia="ja-JP"/>
        </w:rPr>
      </w:pPr>
      <w:r w:rsidRPr="00D84116">
        <w:rPr>
          <w:rFonts w:eastAsiaTheme="minorEastAsia"/>
          <w:lang w:eastAsia="ja-JP"/>
        </w:rPr>
        <w:t xml:space="preserve">The </w:t>
      </w:r>
      <w:r w:rsidR="00FC1D95" w:rsidRPr="00D84116">
        <w:rPr>
          <w:rFonts w:eastAsiaTheme="minorEastAsia"/>
          <w:lang w:eastAsia="ja-JP"/>
        </w:rPr>
        <w:t>Nature of the Event</w:t>
      </w:r>
      <w:r w:rsidRPr="00D84116">
        <w:rPr>
          <w:rFonts w:eastAsiaTheme="minorEastAsia"/>
          <w:lang w:eastAsia="ja-JP"/>
        </w:rPr>
        <w:t xml:space="preserve"> Affects</w:t>
      </w:r>
      <w:r w:rsidR="00FC1D95" w:rsidRPr="00D84116">
        <w:rPr>
          <w:rFonts w:eastAsiaTheme="minorEastAsia"/>
          <w:lang w:eastAsia="ja-JP"/>
        </w:rPr>
        <w:t xml:space="preserve"> </w:t>
      </w:r>
      <w:r w:rsidR="00463A12" w:rsidRPr="00D84116">
        <w:rPr>
          <w:rFonts w:eastAsiaTheme="minorEastAsia"/>
          <w:lang w:eastAsia="ja-JP"/>
        </w:rPr>
        <w:t>Transformational Momentum</w:t>
      </w:r>
    </w:p>
    <w:p w14:paraId="5A662655" w14:textId="26883926" w:rsidR="00A46B0D" w:rsidRPr="00D84116" w:rsidRDefault="007321F1" w:rsidP="00830124">
      <w:pPr>
        <w:rPr>
          <w:lang w:eastAsia="ja-JP"/>
        </w:rPr>
      </w:pPr>
      <w:r w:rsidRPr="00D84116">
        <w:rPr>
          <w:lang w:eastAsia="ja-JP"/>
        </w:rPr>
        <w:t xml:space="preserve">Our examination of how </w:t>
      </w:r>
      <w:r w:rsidR="008B77D5">
        <w:rPr>
          <w:lang w:eastAsia="ja-JP"/>
        </w:rPr>
        <w:t>managers</w:t>
      </w:r>
      <w:r w:rsidRPr="00D84116">
        <w:rPr>
          <w:lang w:eastAsia="ja-JP"/>
        </w:rPr>
        <w:t xml:space="preserve"> adapt to the instability in </w:t>
      </w:r>
      <w:r w:rsidR="00A849BC" w:rsidRPr="00D84116">
        <w:rPr>
          <w:lang w:eastAsia="ja-JP"/>
        </w:rPr>
        <w:t xml:space="preserve">their </w:t>
      </w:r>
      <w:r w:rsidR="008B77D5">
        <w:rPr>
          <w:lang w:eastAsia="ja-JP"/>
        </w:rPr>
        <w:t>development</w:t>
      </w:r>
      <w:r w:rsidRPr="00D84116">
        <w:rPr>
          <w:lang w:eastAsia="ja-JP"/>
        </w:rPr>
        <w:t>, provides some insights into the extent to which particular types of e</w:t>
      </w:r>
      <w:r w:rsidR="00DC093B" w:rsidRPr="00D84116">
        <w:rPr>
          <w:lang w:eastAsia="ja-JP"/>
        </w:rPr>
        <w:t>vents</w:t>
      </w:r>
      <w:r w:rsidRPr="00D84116">
        <w:rPr>
          <w:lang w:eastAsia="ja-JP"/>
        </w:rPr>
        <w:t xml:space="preserve"> have the potential to catalyse </w:t>
      </w:r>
      <w:r w:rsidR="005111D1" w:rsidRPr="00D84116">
        <w:rPr>
          <w:lang w:eastAsia="ja-JP"/>
        </w:rPr>
        <w:t>re</w:t>
      </w:r>
      <w:r w:rsidR="007244B8" w:rsidRPr="00D84116">
        <w:rPr>
          <w:lang w:eastAsia="ja-JP"/>
        </w:rPr>
        <w:t>-e</w:t>
      </w:r>
      <w:r w:rsidR="005111D1" w:rsidRPr="00D84116">
        <w:rPr>
          <w:lang w:eastAsia="ja-JP"/>
        </w:rPr>
        <w:t>valuation</w:t>
      </w:r>
      <w:r w:rsidR="00C0345C" w:rsidRPr="00D84116">
        <w:rPr>
          <w:lang w:eastAsia="ja-JP"/>
        </w:rPr>
        <w:t xml:space="preserve"> of our </w:t>
      </w:r>
      <w:r w:rsidR="00E6721C" w:rsidRPr="00D84116">
        <w:rPr>
          <w:lang w:eastAsia="ja-JP"/>
        </w:rPr>
        <w:t>orders of consciousness</w:t>
      </w:r>
      <w:r w:rsidR="00C0345C" w:rsidRPr="00D84116">
        <w:rPr>
          <w:lang w:eastAsia="ja-JP"/>
        </w:rPr>
        <w:t>.</w:t>
      </w:r>
      <w:r w:rsidR="00A46B0D" w:rsidRPr="00D84116">
        <w:rPr>
          <w:lang w:eastAsia="ja-JP"/>
        </w:rPr>
        <w:t xml:space="preserve"> Interruptions (whether positive or negative) are well known primers for reflection. By disrupting  the familiar flow of activity (Argyris and Schön, 1978) they can encourage the individual to combine previous experiences and new insights, while re-evaluating existing thoughts and actions (Flanagan, 1954). However much of the literature has examined critical events, emphasising their negative character (Daudelin, 1996; Kleiner and Roth, 1996). Furthermore, Applebaum and Goransson (1997) acknowledge the transformational nature of unusual and discrete events in which previously learnt patterns of behaviour no longer function; forcing the individual to question their taken-for-granted beliefs and assumptions and reframe their understanding of the situation at hand (Argyris C.  </w:t>
      </w:r>
      <w:r w:rsidR="009B0A66" w:rsidRPr="00D84116">
        <w:rPr>
          <w:lang w:eastAsia="ja-JP"/>
        </w:rPr>
        <w:t>and</w:t>
      </w:r>
      <w:r w:rsidR="00A46B0D" w:rsidRPr="00D84116">
        <w:rPr>
          <w:lang w:eastAsia="ja-JP"/>
        </w:rPr>
        <w:t xml:space="preserve"> Schön, 1978; Schön, 1983)). In the same vein, Fiol and Lyles highlight crisis, shocks, or jolts as necessary for “unlearning, new higher-level learning and readaptation to take place” (1985</w:t>
      </w:r>
      <w:r w:rsidR="009B0A66" w:rsidRPr="00D84116">
        <w:rPr>
          <w:lang w:eastAsia="ja-JP"/>
        </w:rPr>
        <w:t>, p.</w:t>
      </w:r>
      <w:r w:rsidR="00A46B0D" w:rsidRPr="00D84116">
        <w:rPr>
          <w:lang w:eastAsia="ja-JP"/>
        </w:rPr>
        <w:t xml:space="preserve">808). Mezirow (1990, 1997) speaks of disorienting dilemmas denoting a life crisis as a prerequisite that triggers a questioning of assumptions, resulting in transformed beliefs. Less is known of how positive self-initiated events trigger reflection (see, for exception, (Ilies, Dimotakis, </w:t>
      </w:r>
      <w:r w:rsidR="009B0A66" w:rsidRPr="00D84116">
        <w:rPr>
          <w:lang w:eastAsia="ja-JP"/>
        </w:rPr>
        <w:t>and</w:t>
      </w:r>
      <w:r w:rsidR="00A46B0D" w:rsidRPr="00D84116">
        <w:rPr>
          <w:lang w:eastAsia="ja-JP"/>
        </w:rPr>
        <w:t xml:space="preserve"> De Pater, 2010).</w:t>
      </w:r>
      <w:r w:rsidR="007244B8" w:rsidRPr="00D84116">
        <w:rPr>
          <w:lang w:eastAsia="ja-JP"/>
        </w:rPr>
        <w:t xml:space="preserve"> Our research shows that</w:t>
      </w:r>
      <w:r w:rsidR="00266593" w:rsidRPr="00D84116">
        <w:rPr>
          <w:lang w:eastAsia="ja-JP"/>
        </w:rPr>
        <w:t xml:space="preserve"> events that are negative trigger less transformation in stable mindsets than thos</w:t>
      </w:r>
      <w:r w:rsidR="000675B8" w:rsidRPr="00D84116">
        <w:rPr>
          <w:lang w:eastAsia="ja-JP"/>
        </w:rPr>
        <w:t>e</w:t>
      </w:r>
      <w:r w:rsidR="0072649B" w:rsidRPr="00D84116">
        <w:rPr>
          <w:lang w:eastAsia="ja-JP"/>
        </w:rPr>
        <w:t xml:space="preserve"> that are </w:t>
      </w:r>
      <w:r w:rsidR="009B0A66" w:rsidRPr="00D84116">
        <w:rPr>
          <w:lang w:eastAsia="ja-JP"/>
        </w:rPr>
        <w:t>self-initiated</w:t>
      </w:r>
      <w:r w:rsidR="0072649B" w:rsidRPr="00D84116">
        <w:rPr>
          <w:lang w:eastAsia="ja-JP"/>
        </w:rPr>
        <w:t xml:space="preserve">. </w:t>
      </w:r>
    </w:p>
    <w:p w14:paraId="0C3E15AA" w14:textId="5AF8717D" w:rsidR="00463A12" w:rsidRPr="00D84116" w:rsidRDefault="001C01BE" w:rsidP="00830124">
      <w:pPr>
        <w:rPr>
          <w:lang w:eastAsia="ja-JP"/>
        </w:rPr>
      </w:pPr>
      <w:r w:rsidRPr="00D84116">
        <w:rPr>
          <w:lang w:eastAsia="ja-JP"/>
        </w:rPr>
        <w:t>Self-initiated</w:t>
      </w:r>
      <w:r w:rsidR="001C157A" w:rsidRPr="00D84116">
        <w:rPr>
          <w:lang w:eastAsia="ja-JP"/>
        </w:rPr>
        <w:t xml:space="preserve"> event</w:t>
      </w:r>
      <w:r w:rsidR="000675B8" w:rsidRPr="00D84116">
        <w:rPr>
          <w:lang w:eastAsia="ja-JP"/>
        </w:rPr>
        <w:t xml:space="preserve">s are a more positive experience because they are </w:t>
      </w:r>
      <w:r w:rsidR="00C81C1C" w:rsidRPr="00D84116">
        <w:rPr>
          <w:lang w:eastAsia="ja-JP"/>
        </w:rPr>
        <w:t>pr</w:t>
      </w:r>
      <w:r w:rsidR="007321F1" w:rsidRPr="00D84116">
        <w:rPr>
          <w:lang w:eastAsia="ja-JP"/>
        </w:rPr>
        <w:t xml:space="preserve">imarily initiated </w:t>
      </w:r>
      <w:r w:rsidR="00C81C1C" w:rsidRPr="00D84116">
        <w:rPr>
          <w:lang w:eastAsia="ja-JP"/>
        </w:rPr>
        <w:t xml:space="preserve">deliberately </w:t>
      </w:r>
      <w:r w:rsidR="002F319F" w:rsidRPr="00D84116">
        <w:rPr>
          <w:lang w:eastAsia="ja-JP"/>
        </w:rPr>
        <w:t xml:space="preserve">and voluntarily </w:t>
      </w:r>
      <w:r w:rsidR="007321F1" w:rsidRPr="00D84116">
        <w:rPr>
          <w:lang w:eastAsia="ja-JP"/>
        </w:rPr>
        <w:t xml:space="preserve">from inside out </w:t>
      </w:r>
      <w:r w:rsidR="004E2BF6" w:rsidRPr="00D84116">
        <w:rPr>
          <w:lang w:eastAsia="ja-JP"/>
        </w:rPr>
        <w:t>and</w:t>
      </w:r>
      <w:r w:rsidR="007321F1" w:rsidRPr="00D84116">
        <w:rPr>
          <w:lang w:eastAsia="ja-JP"/>
        </w:rPr>
        <w:t xml:space="preserve"> individual elects </w:t>
      </w:r>
      <w:r w:rsidR="004914AE" w:rsidRPr="00D84116">
        <w:rPr>
          <w:lang w:eastAsia="ja-JP"/>
        </w:rPr>
        <w:t xml:space="preserve">to proactively </w:t>
      </w:r>
      <w:r w:rsidR="009936A7" w:rsidRPr="00D84116">
        <w:rPr>
          <w:lang w:eastAsia="ja-JP"/>
        </w:rPr>
        <w:t xml:space="preserve">challenge their thinking </w:t>
      </w:r>
      <w:r w:rsidR="004914AE" w:rsidRPr="00D84116">
        <w:rPr>
          <w:lang w:eastAsia="ja-JP"/>
        </w:rPr>
        <w:t>on two or more lines of development.</w:t>
      </w:r>
      <w:r w:rsidR="00463A12" w:rsidRPr="00D84116">
        <w:rPr>
          <w:lang w:eastAsia="ja-JP"/>
        </w:rPr>
        <w:t xml:space="preserve"> </w:t>
      </w:r>
      <w:r w:rsidR="000B2C81" w:rsidRPr="00D84116">
        <w:rPr>
          <w:lang w:eastAsia="ja-JP"/>
        </w:rPr>
        <w:t>The positive momentum of moving towards something attractive, implicit</w:t>
      </w:r>
      <w:r w:rsidR="006E010C" w:rsidRPr="00D84116">
        <w:rPr>
          <w:lang w:eastAsia="ja-JP"/>
        </w:rPr>
        <w:t xml:space="preserve"> in</w:t>
      </w:r>
      <w:r w:rsidR="00537727" w:rsidRPr="00D84116">
        <w:rPr>
          <w:lang w:eastAsia="ja-JP"/>
        </w:rPr>
        <w:t xml:space="preserve"> </w:t>
      </w:r>
      <w:r w:rsidR="006E010C" w:rsidRPr="00D84116">
        <w:rPr>
          <w:lang w:eastAsia="ja-JP"/>
        </w:rPr>
        <w:t xml:space="preserve">self-initiated events may predispose </w:t>
      </w:r>
      <w:bookmarkStart w:id="1" w:name="_Hlk158129940"/>
      <w:r w:rsidR="006E010C" w:rsidRPr="00D84116">
        <w:rPr>
          <w:lang w:eastAsia="ja-JP"/>
        </w:rPr>
        <w:t xml:space="preserve">greater openness to reflection, realisation and experimentation (Fredrickson and Branigan, 2005) which possibly allows people to enter the </w:t>
      </w:r>
      <w:r w:rsidR="00312A0A">
        <w:rPr>
          <w:lang w:eastAsia="ja-JP"/>
        </w:rPr>
        <w:t>transition space</w:t>
      </w:r>
      <w:r w:rsidR="006E010C" w:rsidRPr="00D84116">
        <w:rPr>
          <w:lang w:eastAsia="ja-JP"/>
        </w:rPr>
        <w:t xml:space="preserve"> with a greater willingness to change their lines of development. </w:t>
      </w:r>
      <w:bookmarkEnd w:id="1"/>
      <w:r w:rsidR="00A161AE" w:rsidRPr="00D84116">
        <w:t xml:space="preserve">Thus, </w:t>
      </w:r>
      <w:r w:rsidR="00A161AE" w:rsidRPr="00D84116">
        <w:rPr>
          <w:lang w:eastAsia="ja-JP"/>
        </w:rPr>
        <w:t>th</w:t>
      </w:r>
      <w:r w:rsidR="00463A12" w:rsidRPr="00D84116">
        <w:rPr>
          <w:lang w:eastAsia="ja-JP"/>
        </w:rPr>
        <w:t xml:space="preserve">e </w:t>
      </w:r>
      <w:r w:rsidRPr="00D84116">
        <w:rPr>
          <w:lang w:eastAsia="ja-JP"/>
        </w:rPr>
        <w:t>self-initiated</w:t>
      </w:r>
      <w:r w:rsidR="00463A12" w:rsidRPr="00D84116">
        <w:rPr>
          <w:lang w:eastAsia="ja-JP"/>
        </w:rPr>
        <w:t xml:space="preserve"> nature of events </w:t>
      </w:r>
      <w:r w:rsidR="0014288E" w:rsidRPr="00D84116">
        <w:rPr>
          <w:lang w:eastAsia="ja-JP"/>
        </w:rPr>
        <w:t xml:space="preserve">triggers </w:t>
      </w:r>
      <w:r w:rsidR="00463A12" w:rsidRPr="00D84116">
        <w:rPr>
          <w:lang w:eastAsia="ja-JP"/>
        </w:rPr>
        <w:t xml:space="preserve">a more comprehensive re-evaluation of one’s psycho-social position. For socialised knowers who are becoming more self-authoring this involves a change in the interpersonal AND the </w:t>
      </w:r>
      <w:r w:rsidR="00463A12" w:rsidRPr="00D84116">
        <w:rPr>
          <w:lang w:eastAsia="ja-JP"/>
        </w:rPr>
        <w:lastRenderedPageBreak/>
        <w:t xml:space="preserve">intrapersonal dimensions of their consciousness. In that sense they re-evaluate both the influence of others upon their interpretation of the world as well as question the limitations of their own </w:t>
      </w:r>
      <w:r w:rsidR="00E13C8B" w:rsidRPr="00D84116">
        <w:rPr>
          <w:lang w:eastAsia="ja-JP"/>
        </w:rPr>
        <w:t>self-consciousness</w:t>
      </w:r>
      <w:r w:rsidR="00463A12" w:rsidRPr="00D84116">
        <w:rPr>
          <w:lang w:eastAsia="ja-JP"/>
        </w:rPr>
        <w:t xml:space="preserve"> and emotional response</w:t>
      </w:r>
      <w:r w:rsidR="008D33D8" w:rsidRPr="00D84116">
        <w:rPr>
          <w:lang w:eastAsia="ja-JP"/>
        </w:rPr>
        <w:t xml:space="preserve">. </w:t>
      </w:r>
      <w:r w:rsidR="00463A12" w:rsidRPr="00D84116">
        <w:rPr>
          <w:lang w:eastAsia="ja-JP"/>
        </w:rPr>
        <w:t xml:space="preserve">For those transitioning  from self-authoring to self- transforming knowers, it involves both the cognitive and affective apprehension (Voronov </w:t>
      </w:r>
      <w:r w:rsidR="00E13C8B" w:rsidRPr="00D84116">
        <w:rPr>
          <w:lang w:eastAsia="ja-JP"/>
        </w:rPr>
        <w:t>and</w:t>
      </w:r>
      <w:r w:rsidR="00463A12" w:rsidRPr="00D84116">
        <w:rPr>
          <w:lang w:eastAsia="ja-JP"/>
        </w:rPr>
        <w:t xml:space="preserve"> York, 2015) of the creative benefits of tension and conflict as generative, AND, a change in the way they recognise the interconnectedness between self and others in being the force that is co-creating events. Suddenly</w:t>
      </w:r>
      <w:r w:rsidR="00814D0D" w:rsidRPr="00D84116">
        <w:rPr>
          <w:lang w:eastAsia="ja-JP"/>
        </w:rPr>
        <w:t xml:space="preserve"> the</w:t>
      </w:r>
      <w:r w:rsidR="00E13C8B" w:rsidRPr="00D84116">
        <w:rPr>
          <w:lang w:eastAsia="ja-JP"/>
        </w:rPr>
        <w:t>y</w:t>
      </w:r>
      <w:r w:rsidR="00814D0D" w:rsidRPr="00D84116">
        <w:rPr>
          <w:lang w:eastAsia="ja-JP"/>
        </w:rPr>
        <w:t xml:space="preserve"> appreciate</w:t>
      </w:r>
      <w:r w:rsidR="00463A12" w:rsidRPr="00D84116">
        <w:rPr>
          <w:lang w:eastAsia="ja-JP"/>
        </w:rPr>
        <w:t xml:space="preserve">, as John Donne first said, </w:t>
      </w:r>
      <w:r w:rsidR="00814D0D" w:rsidRPr="00D84116">
        <w:rPr>
          <w:lang w:eastAsia="ja-JP"/>
        </w:rPr>
        <w:t>‘</w:t>
      </w:r>
      <w:r w:rsidR="00463A12" w:rsidRPr="00D84116">
        <w:rPr>
          <w:lang w:eastAsia="ja-JP"/>
        </w:rPr>
        <w:t>no man is an island</w:t>
      </w:r>
      <w:r w:rsidR="00814D0D" w:rsidRPr="00D84116">
        <w:rPr>
          <w:lang w:eastAsia="ja-JP"/>
        </w:rPr>
        <w:t>’</w:t>
      </w:r>
      <w:r w:rsidR="00463A12" w:rsidRPr="00D84116">
        <w:rPr>
          <w:lang w:eastAsia="ja-JP"/>
        </w:rPr>
        <w:t>, but part of a more complex and entangled world of work with all its complex systemic</w:t>
      </w:r>
      <w:r w:rsidR="00814D0D" w:rsidRPr="00D84116">
        <w:rPr>
          <w:lang w:eastAsia="ja-JP"/>
        </w:rPr>
        <w:t xml:space="preserve"> </w:t>
      </w:r>
      <w:r w:rsidR="00463A12" w:rsidRPr="00D84116">
        <w:rPr>
          <w:lang w:eastAsia="ja-JP"/>
        </w:rPr>
        <w:t xml:space="preserve">contradictions (Putnam, Fairhurst, </w:t>
      </w:r>
      <w:r w:rsidR="00E13C8B" w:rsidRPr="00D84116">
        <w:rPr>
          <w:lang w:eastAsia="ja-JP"/>
        </w:rPr>
        <w:t>and</w:t>
      </w:r>
      <w:r w:rsidR="00463A12" w:rsidRPr="00D84116">
        <w:rPr>
          <w:lang w:eastAsia="ja-JP"/>
        </w:rPr>
        <w:t xml:space="preserve"> Banghart, 2016; Schad, Lewis, Raisch, </w:t>
      </w:r>
      <w:r w:rsidR="00E13C8B" w:rsidRPr="00D84116">
        <w:rPr>
          <w:lang w:eastAsia="ja-JP"/>
        </w:rPr>
        <w:t>and</w:t>
      </w:r>
      <w:r w:rsidR="00463A12" w:rsidRPr="00D84116">
        <w:rPr>
          <w:lang w:eastAsia="ja-JP"/>
        </w:rPr>
        <w:t xml:space="preserve"> Smith, 2016)</w:t>
      </w:r>
    </w:p>
    <w:p w14:paraId="544D3D9C" w14:textId="619AB79F" w:rsidR="00410CAB" w:rsidRDefault="007321F1" w:rsidP="00830124">
      <w:pPr>
        <w:rPr>
          <w:lang w:eastAsia="ja-JP"/>
        </w:rPr>
      </w:pPr>
      <w:r w:rsidRPr="00D84116">
        <w:rPr>
          <w:lang w:eastAsia="ja-JP"/>
        </w:rPr>
        <w:t xml:space="preserve">When the experience </w:t>
      </w:r>
      <w:r w:rsidR="00202863">
        <w:rPr>
          <w:lang w:eastAsia="ja-JP"/>
        </w:rPr>
        <w:t xml:space="preserve">is externally imposed on them or </w:t>
      </w:r>
      <w:r w:rsidR="006B557C" w:rsidRPr="00D84116">
        <w:rPr>
          <w:lang w:eastAsia="ja-JP"/>
        </w:rPr>
        <w:t xml:space="preserve"> </w:t>
      </w:r>
      <w:r w:rsidRPr="00D84116">
        <w:rPr>
          <w:lang w:eastAsia="ja-JP"/>
        </w:rPr>
        <w:t xml:space="preserve">the </w:t>
      </w:r>
      <w:r w:rsidR="006B557C" w:rsidRPr="00D84116">
        <w:rPr>
          <w:lang w:eastAsia="ja-JP"/>
        </w:rPr>
        <w:t xml:space="preserve">experience of </w:t>
      </w:r>
      <w:r w:rsidRPr="00D84116">
        <w:rPr>
          <w:lang w:eastAsia="ja-JP"/>
        </w:rPr>
        <w:t>not fitting in</w:t>
      </w:r>
      <w:r w:rsidR="006B557C" w:rsidRPr="00D84116">
        <w:rPr>
          <w:lang w:eastAsia="ja-JP"/>
        </w:rPr>
        <w:t>to</w:t>
      </w:r>
      <w:r w:rsidRPr="00D84116">
        <w:rPr>
          <w:lang w:eastAsia="ja-JP"/>
        </w:rPr>
        <w:t xml:space="preserve"> </w:t>
      </w:r>
      <w:r w:rsidR="006B557C" w:rsidRPr="00D84116">
        <w:rPr>
          <w:lang w:eastAsia="ja-JP"/>
        </w:rPr>
        <w:t>a</w:t>
      </w:r>
      <w:r w:rsidRPr="00D84116">
        <w:rPr>
          <w:lang w:eastAsia="ja-JP"/>
        </w:rPr>
        <w:t xml:space="preserve"> social structure, it seems to generate </w:t>
      </w:r>
      <w:r w:rsidR="0032579A" w:rsidRPr="00D84116">
        <w:rPr>
          <w:lang w:eastAsia="ja-JP"/>
        </w:rPr>
        <w:t>some reflection</w:t>
      </w:r>
      <w:r w:rsidRPr="00D84116">
        <w:rPr>
          <w:lang w:eastAsia="ja-JP"/>
        </w:rPr>
        <w:t xml:space="preserve"> but not enough to move the individual </w:t>
      </w:r>
      <w:r w:rsidR="00163EBE" w:rsidRPr="00D84116">
        <w:rPr>
          <w:lang w:eastAsia="ja-JP"/>
        </w:rPr>
        <w:t xml:space="preserve">further in their line of development. </w:t>
      </w:r>
      <w:r w:rsidR="00410CAB" w:rsidRPr="00D84116">
        <w:rPr>
          <w:lang w:eastAsia="ja-JP"/>
        </w:rPr>
        <w:t xml:space="preserve">Advances in cognitive, interpersonal, and intrapersonal lines of development are limited to </w:t>
      </w:r>
      <w:r w:rsidR="003561B7" w:rsidRPr="00D84116">
        <w:rPr>
          <w:lang w:eastAsia="ja-JP"/>
        </w:rPr>
        <w:t xml:space="preserve">one </w:t>
      </w:r>
      <w:r w:rsidR="00410CAB" w:rsidRPr="00D84116">
        <w:rPr>
          <w:lang w:eastAsia="ja-JP"/>
        </w:rPr>
        <w:t>single</w:t>
      </w:r>
      <w:r w:rsidR="00572179" w:rsidRPr="00D84116">
        <w:rPr>
          <w:lang w:eastAsia="ja-JP"/>
        </w:rPr>
        <w:t xml:space="preserve"> strand</w:t>
      </w:r>
      <w:r w:rsidR="00410CAB" w:rsidRPr="00D84116">
        <w:rPr>
          <w:lang w:eastAsia="ja-JP"/>
        </w:rPr>
        <w:t>.</w:t>
      </w:r>
      <w:r w:rsidR="006878E5" w:rsidRPr="00D84116">
        <w:rPr>
          <w:lang w:eastAsia="ja-JP"/>
        </w:rPr>
        <w:t xml:space="preserve"> </w:t>
      </w:r>
      <w:r w:rsidR="00720716" w:rsidRPr="00D84116">
        <w:rPr>
          <w:lang w:eastAsia="ja-JP"/>
        </w:rPr>
        <w:t xml:space="preserve">It is possible that </w:t>
      </w:r>
      <w:r w:rsidR="006878E5" w:rsidRPr="00D84116">
        <w:rPr>
          <w:lang w:eastAsia="ja-JP"/>
        </w:rPr>
        <w:t xml:space="preserve">the emotional discomfort </w:t>
      </w:r>
      <w:r w:rsidR="00720716" w:rsidRPr="00D84116">
        <w:rPr>
          <w:lang w:eastAsia="ja-JP"/>
        </w:rPr>
        <w:t>surrounding</w:t>
      </w:r>
      <w:r w:rsidR="006878E5" w:rsidRPr="00D84116">
        <w:rPr>
          <w:lang w:eastAsia="ja-JP"/>
        </w:rPr>
        <w:t xml:space="preserve"> negative events </w:t>
      </w:r>
      <w:r w:rsidR="00572179" w:rsidRPr="00D84116">
        <w:rPr>
          <w:lang w:eastAsia="ja-JP"/>
        </w:rPr>
        <w:t>restrict</w:t>
      </w:r>
      <w:r w:rsidR="00720716" w:rsidRPr="00D84116">
        <w:rPr>
          <w:lang w:eastAsia="ja-JP"/>
        </w:rPr>
        <w:t>s</w:t>
      </w:r>
      <w:r w:rsidR="006878E5" w:rsidRPr="00D84116">
        <w:rPr>
          <w:lang w:eastAsia="ja-JP"/>
        </w:rPr>
        <w:t xml:space="preserve"> reflection perhaps because the negative affect associated with c</w:t>
      </w:r>
      <w:r w:rsidR="00613922">
        <w:rPr>
          <w:lang w:eastAsia="ja-JP"/>
        </w:rPr>
        <w:t>ritical</w:t>
      </w:r>
      <w:r w:rsidR="006878E5" w:rsidRPr="00D84116">
        <w:rPr>
          <w:lang w:eastAsia="ja-JP"/>
        </w:rPr>
        <w:t xml:space="preserve"> events that may be self-defining triggers defensive reasoning (Vince </w:t>
      </w:r>
      <w:r w:rsidR="00FC532E" w:rsidRPr="00D84116">
        <w:rPr>
          <w:lang w:eastAsia="ja-JP"/>
        </w:rPr>
        <w:t>and</w:t>
      </w:r>
      <w:r w:rsidR="006878E5" w:rsidRPr="00D84116">
        <w:rPr>
          <w:lang w:eastAsia="ja-JP"/>
        </w:rPr>
        <w:t xml:space="preserve"> Broussine, 1996). As a gestalt,  the socialised knower is dependent on others for self-validation. The effect of cutting people off from their familiar social situation, through redundancy, is perhaps too traumatic in the moment to allow for reflection on the influence of that separation on interpersonal influences on self-identity. On the other hand, the self-authoring knower, is dominated by their intra-personal sense of authority in response to contextual conditions. The feeling of not fitting may be an affront to their intrapersonal sense of self, making it easier to reflect on cognitive frames of reference or the way others (interpersonal) affect their </w:t>
      </w:r>
      <w:r w:rsidR="000D74C1">
        <w:rPr>
          <w:lang w:eastAsia="ja-JP"/>
        </w:rPr>
        <w:t>development</w:t>
      </w:r>
      <w:r w:rsidR="006878E5" w:rsidRPr="00D84116">
        <w:rPr>
          <w:lang w:eastAsia="ja-JP"/>
        </w:rPr>
        <w:t>. In both cases the emotionally taxing facets of factors outside of their control seem to suppress reflection and adaptability</w:t>
      </w:r>
    </w:p>
    <w:p w14:paraId="1B51E3E6" w14:textId="77777777" w:rsidR="001C5D05" w:rsidRPr="00D84116" w:rsidRDefault="001C5D05" w:rsidP="00830124">
      <w:pPr>
        <w:rPr>
          <w:lang w:eastAsia="ja-JP"/>
        </w:rPr>
      </w:pPr>
    </w:p>
    <w:p w14:paraId="2738D88C" w14:textId="51EF5D1F" w:rsidR="00423043" w:rsidRPr="00D84116" w:rsidRDefault="007321F1" w:rsidP="00830124">
      <w:pPr>
        <w:rPr>
          <w:lang w:eastAsia="ja-JP"/>
        </w:rPr>
      </w:pPr>
      <w:r w:rsidRPr="00D84116">
        <w:rPr>
          <w:lang w:eastAsia="ja-JP"/>
        </w:rPr>
        <w:t xml:space="preserve">Both changeful situations are pregnant with the possibility of self-questioning that could challenge the subjectivities that hold the individual in a particular order of consciousness, but </w:t>
      </w:r>
      <w:r w:rsidR="00765ED5">
        <w:rPr>
          <w:lang w:eastAsia="ja-JP"/>
        </w:rPr>
        <w:t xml:space="preserve">this also </w:t>
      </w:r>
      <w:r w:rsidRPr="00D84116">
        <w:rPr>
          <w:lang w:eastAsia="ja-JP"/>
        </w:rPr>
        <w:t xml:space="preserve">seems to contain qualities that get in the way of questioning who one is.  </w:t>
      </w:r>
      <w:r w:rsidR="00423043" w:rsidRPr="00D84116">
        <w:rPr>
          <w:lang w:eastAsia="ja-JP"/>
        </w:rPr>
        <w:t xml:space="preserve">Our analysis of events offers a sense of the role affect may play in the process of moving through mind set stages. Psychology recognises (Damasio, 2006) that affect is so entangled with reasoning in our mental architecture that it is intrinsic to even the most basic of choices and action. CDT also acknowledges the affective dimension of a person’s mental construction within the interpersonal and intrapersonal facets of a mindset. When we look at </w:t>
      </w:r>
      <w:r w:rsidR="005A251C" w:rsidRPr="00D84116">
        <w:rPr>
          <w:lang w:eastAsia="ja-JP"/>
        </w:rPr>
        <w:t xml:space="preserve"> table 2 </w:t>
      </w:r>
      <w:r w:rsidR="00423043" w:rsidRPr="00D84116">
        <w:rPr>
          <w:lang w:eastAsia="ja-JP"/>
        </w:rPr>
        <w:t xml:space="preserve">we see that the experience of emotional discomfort associated with sudden shocks or the experience of not fitting may be a factor affecting the movement through lines of development. </w:t>
      </w:r>
    </w:p>
    <w:p w14:paraId="1576003F" w14:textId="1A2788A2" w:rsidR="007321F1" w:rsidRPr="00D84116" w:rsidRDefault="007321F1" w:rsidP="00830124">
      <w:pPr>
        <w:rPr>
          <w:lang w:eastAsia="ja-JP"/>
        </w:rPr>
      </w:pPr>
      <w:r w:rsidRPr="00D84116">
        <w:rPr>
          <w:lang w:eastAsia="ja-JP"/>
        </w:rPr>
        <w:t>The evidence suggests that the critical career events, both positive and negative identified by our participants moved them into a space that shook their epistemological foundations but crucially, the quality of the entry experience can affect the path through liminality</w:t>
      </w:r>
      <w:r w:rsidR="00F91858" w:rsidRPr="00D84116">
        <w:rPr>
          <w:lang w:eastAsia="ja-JP"/>
        </w:rPr>
        <w:t xml:space="preserve">. </w:t>
      </w:r>
    </w:p>
    <w:p w14:paraId="469A2179" w14:textId="652ABFAD" w:rsidR="00DE1AA9" w:rsidRPr="00D84116" w:rsidRDefault="00DE1AA9" w:rsidP="00265451">
      <w:pPr>
        <w:pStyle w:val="Heading1"/>
        <w:rPr>
          <w:lang w:val="en-US"/>
        </w:rPr>
      </w:pPr>
      <w:r w:rsidRPr="00D84116">
        <w:rPr>
          <w:lang w:val="en-US"/>
        </w:rPr>
        <w:t>C</w:t>
      </w:r>
      <w:r w:rsidR="00265451" w:rsidRPr="00D84116">
        <w:rPr>
          <w:lang w:val="en-US"/>
        </w:rPr>
        <w:t>ontribution and Future Research</w:t>
      </w:r>
    </w:p>
    <w:p w14:paraId="22FC989C" w14:textId="22505BC8" w:rsidR="003A4F8B" w:rsidRPr="00D84116" w:rsidRDefault="00F624A7" w:rsidP="00830124">
      <w:pPr>
        <w:rPr>
          <w:lang w:val="en-US"/>
        </w:rPr>
      </w:pPr>
      <w:r>
        <w:rPr>
          <w:lang w:val="en-US"/>
        </w:rPr>
        <w:t>In the light of our findings, it is evident that t</w:t>
      </w:r>
      <w:r w:rsidR="000A4BE0">
        <w:rPr>
          <w:lang w:val="en-US"/>
        </w:rPr>
        <w:t xml:space="preserve">he </w:t>
      </w:r>
      <w:r w:rsidR="00DE1AA9" w:rsidRPr="00D84116">
        <w:rPr>
          <w:lang w:val="en-US"/>
        </w:rPr>
        <w:t>complex and multifaceted</w:t>
      </w:r>
      <w:r w:rsidR="000A4BE0">
        <w:rPr>
          <w:lang w:val="en-US"/>
        </w:rPr>
        <w:t xml:space="preserve"> nature of </w:t>
      </w:r>
      <w:r>
        <w:rPr>
          <w:lang w:val="en-US"/>
        </w:rPr>
        <w:t>increasingly frequent experiences of transition events in managerial careers have some impact on their developmental intelligences, making this an important topic for further consideration</w:t>
      </w:r>
      <w:r w:rsidR="00DE1AA9" w:rsidRPr="00D84116">
        <w:rPr>
          <w:lang w:val="en-US"/>
        </w:rPr>
        <w:t xml:space="preserve">. By relating the </w:t>
      </w:r>
      <w:r w:rsidR="003A4F8B" w:rsidRPr="00D84116">
        <w:rPr>
          <w:lang w:val="en-US"/>
        </w:rPr>
        <w:t xml:space="preserve">nature of event </w:t>
      </w:r>
      <w:r w:rsidR="00DE1AA9" w:rsidRPr="00D84116">
        <w:rPr>
          <w:lang w:val="en-US"/>
        </w:rPr>
        <w:t xml:space="preserve">to the changes in managers’ dynamic epistemological architecture we develop a more nuanced understanding of the conditions surrounding the </w:t>
      </w:r>
      <w:r w:rsidR="003A4F8B" w:rsidRPr="00D84116">
        <w:rPr>
          <w:lang w:val="en-US"/>
        </w:rPr>
        <w:t>development process.</w:t>
      </w:r>
    </w:p>
    <w:p w14:paraId="65912CFB" w14:textId="212594DA" w:rsidR="00DE1AA9" w:rsidRPr="00D84116" w:rsidRDefault="00DE1AA9" w:rsidP="00830124">
      <w:pPr>
        <w:rPr>
          <w:lang w:val="en-US"/>
        </w:rPr>
      </w:pPr>
      <w:r w:rsidRPr="00D84116">
        <w:lastRenderedPageBreak/>
        <w:t>Examining t</w:t>
      </w:r>
      <w:r w:rsidRPr="00D84116">
        <w:rPr>
          <w:lang w:val="en-US"/>
        </w:rPr>
        <w:t>he subject/object transitions</w:t>
      </w:r>
      <w:r w:rsidRPr="00D84116">
        <w:rPr>
          <w:lang w:eastAsia="en-GB"/>
        </w:rPr>
        <w:t xml:space="preserve"> in the cognitive, interpersonal, and intrapersonal elements </w:t>
      </w:r>
      <w:r w:rsidR="00D62D58" w:rsidRPr="00D84116">
        <w:rPr>
          <w:lang w:eastAsia="en-GB"/>
        </w:rPr>
        <w:t>of managers’</w:t>
      </w:r>
      <w:r w:rsidR="001B266B" w:rsidRPr="00D84116">
        <w:rPr>
          <w:lang w:eastAsia="en-GB"/>
        </w:rPr>
        <w:t xml:space="preserve"> </w:t>
      </w:r>
      <w:r w:rsidRPr="00D84116">
        <w:rPr>
          <w:lang w:eastAsia="en-GB"/>
        </w:rPr>
        <w:t xml:space="preserve">stories, we see that the transitions between socialised, </w:t>
      </w:r>
      <w:r w:rsidR="00B84962" w:rsidRPr="00D84116">
        <w:rPr>
          <w:lang w:eastAsia="en-GB"/>
        </w:rPr>
        <w:t>self-authoring</w:t>
      </w:r>
      <w:r w:rsidRPr="00D84116">
        <w:rPr>
          <w:lang w:eastAsia="en-GB"/>
        </w:rPr>
        <w:t xml:space="preserve"> and </w:t>
      </w:r>
      <w:r w:rsidR="00B472A4" w:rsidRPr="00D84116">
        <w:rPr>
          <w:lang w:eastAsia="en-GB"/>
        </w:rPr>
        <w:t>self-transforming</w:t>
      </w:r>
      <w:r w:rsidRPr="00D84116">
        <w:rPr>
          <w:lang w:eastAsia="en-GB"/>
        </w:rPr>
        <w:t xml:space="preserve"> mindsets depend on the nature of the triggering event, and the extent to which that pushes them </w:t>
      </w:r>
      <w:r w:rsidR="00913F12">
        <w:rPr>
          <w:lang w:eastAsia="en-GB"/>
        </w:rPr>
        <w:t>into mindset transition.</w:t>
      </w:r>
      <w:r w:rsidRPr="00D84116">
        <w:rPr>
          <w:lang w:eastAsia="en-GB"/>
        </w:rPr>
        <w:t>. We highlight that progression to the next more complex mindset depends on the extent to which the individual becomes aware</w:t>
      </w:r>
      <w:r w:rsidR="0047601E" w:rsidRPr="00D84116">
        <w:rPr>
          <w:lang w:eastAsia="en-GB"/>
        </w:rPr>
        <w:t xml:space="preserve"> of</w:t>
      </w:r>
      <w:r w:rsidRPr="00D84116">
        <w:rPr>
          <w:lang w:eastAsia="en-GB"/>
        </w:rPr>
        <w:t xml:space="preserve"> inherently subjective and tacit elements in of their epistemology that hold define who they are. In detail, this study suggests that events that are externally-imposed and the experience of intense negative emotions have the potential to inhibit someone’s progression through mindset stages, in that they can cloud our meaning-making with defensive emotions and limit the extent to which we can travel in terms of </w:t>
      </w:r>
      <w:r w:rsidR="0047601E" w:rsidRPr="00D84116">
        <w:rPr>
          <w:lang w:eastAsia="en-GB"/>
        </w:rPr>
        <w:t>the</w:t>
      </w:r>
      <w:r w:rsidRPr="00D84116">
        <w:rPr>
          <w:lang w:eastAsia="en-GB"/>
        </w:rPr>
        <w:t xml:space="preserve"> three lines of development </w:t>
      </w:r>
      <w:r w:rsidR="0047601E" w:rsidRPr="00D84116">
        <w:rPr>
          <w:lang w:eastAsia="en-GB"/>
        </w:rPr>
        <w:t xml:space="preserve">in </w:t>
      </w:r>
      <w:r w:rsidRPr="00D84116">
        <w:rPr>
          <w:lang w:eastAsia="en-GB"/>
        </w:rPr>
        <w:t xml:space="preserve">meaning-making system. On the other hand, self-initiated events have the potential to </w:t>
      </w:r>
      <w:r w:rsidR="00C9775D" w:rsidRPr="00D84116">
        <w:rPr>
          <w:lang w:eastAsia="en-GB"/>
        </w:rPr>
        <w:t xml:space="preserve">allow people to enter the liminal space with a greater willingness to change </w:t>
      </w:r>
      <w:r w:rsidR="00AC15B6" w:rsidRPr="00D84116">
        <w:rPr>
          <w:lang w:eastAsia="en-GB"/>
        </w:rPr>
        <w:t xml:space="preserve"> mindset </w:t>
      </w:r>
      <w:r w:rsidRPr="00D84116">
        <w:rPr>
          <w:lang w:eastAsia="en-GB"/>
        </w:rPr>
        <w:t>because they are less clouded with defensive</w:t>
      </w:r>
      <w:r w:rsidRPr="00D84116">
        <w:t xml:space="preserve"> emotions surrounding events outside</w:t>
      </w:r>
      <w:r w:rsidR="00AC15B6" w:rsidRPr="00D84116">
        <w:t xml:space="preserve"> their</w:t>
      </w:r>
      <w:r w:rsidRPr="00D84116">
        <w:t xml:space="preserve"> control and </w:t>
      </w:r>
      <w:r w:rsidR="0041680F" w:rsidRPr="00D84116">
        <w:t>their</w:t>
      </w:r>
      <w:r w:rsidRPr="00D84116">
        <w:t xml:space="preserve"> proactiv</w:t>
      </w:r>
      <w:r w:rsidR="0041680F" w:rsidRPr="00D84116">
        <w:t xml:space="preserve">ity </w:t>
      </w:r>
      <w:r w:rsidRPr="00D84116">
        <w:t>encourage</w:t>
      </w:r>
      <w:r w:rsidR="0041680F" w:rsidRPr="00D84116">
        <w:t>s</w:t>
      </w:r>
      <w:r w:rsidRPr="00D84116">
        <w:t xml:space="preserve"> realisation</w:t>
      </w:r>
      <w:r w:rsidR="00C9775D" w:rsidRPr="00D84116">
        <w:t xml:space="preserve"> and </w:t>
      </w:r>
      <w:r w:rsidRPr="00D84116">
        <w:t>reflection</w:t>
      </w:r>
      <w:r w:rsidR="00C9775D" w:rsidRPr="00D84116">
        <w:t xml:space="preserve">. </w:t>
      </w:r>
      <w:r w:rsidRPr="00D84116">
        <w:t xml:space="preserve">Using Kegan’s constructive developmental theory enabled us to surface such distinctions, through a focus on subject-object orientation of the </w:t>
      </w:r>
      <w:r w:rsidR="00C9775D" w:rsidRPr="00D84116">
        <w:t>person</w:t>
      </w:r>
      <w:r w:rsidRPr="00D84116">
        <w:t xml:space="preserve"> in relation to the event and reflect upon something that should be taken into account in their meaning schemata. </w:t>
      </w:r>
    </w:p>
    <w:p w14:paraId="0D777D97" w14:textId="77777777" w:rsidR="00DE1AA9" w:rsidRPr="00D84116" w:rsidRDefault="00DE1AA9" w:rsidP="001B0A68">
      <w:pPr>
        <w:pStyle w:val="Heading1"/>
        <w:rPr>
          <w:lang w:val="en-US"/>
        </w:rPr>
      </w:pPr>
      <w:r w:rsidRPr="00D84116">
        <w:rPr>
          <w:lang w:val="en-US"/>
        </w:rPr>
        <w:t>Implications for theory</w:t>
      </w:r>
    </w:p>
    <w:p w14:paraId="3C19CC9E" w14:textId="69B26957" w:rsidR="00DE1AA9" w:rsidRPr="00D84116" w:rsidRDefault="00DE1AA9" w:rsidP="00830124">
      <w:pPr>
        <w:rPr>
          <w:lang w:val="en-US"/>
        </w:rPr>
      </w:pPr>
      <w:r w:rsidRPr="00D84116">
        <w:rPr>
          <w:lang w:val="en-US"/>
        </w:rPr>
        <w:t xml:space="preserve">This study contributes to a better understanding of </w:t>
      </w:r>
      <w:r w:rsidR="00551131" w:rsidRPr="00D84116">
        <w:rPr>
          <w:lang w:val="en-US"/>
        </w:rPr>
        <w:t xml:space="preserve">the nuances in constructive development theories </w:t>
      </w:r>
      <w:r w:rsidR="004100EE" w:rsidRPr="00D84116">
        <w:rPr>
          <w:lang w:val="en-US"/>
        </w:rPr>
        <w:t>in response to</w:t>
      </w:r>
      <w:r w:rsidRPr="00D84116">
        <w:t xml:space="preserve"> </w:t>
      </w:r>
      <w:r w:rsidR="00643127" w:rsidRPr="00D84116">
        <w:t xml:space="preserve">career events. </w:t>
      </w:r>
      <w:r w:rsidRPr="00D84116">
        <w:t>We suggest, that the transition from one mindset stage to another in CDT is more nuanced than Kegan (1994) proposes, in that transition is not a single revolutionary punctuation point, but an evolution in stages.</w:t>
      </w:r>
    </w:p>
    <w:p w14:paraId="44CB9D2B" w14:textId="39CC3CE6" w:rsidR="00DE1AA9" w:rsidRPr="00D84116" w:rsidRDefault="00DE1AA9" w:rsidP="00830124">
      <w:r w:rsidRPr="00D84116">
        <w:t>We also contribute to a better understanding of the nature of events that trigger</w:t>
      </w:r>
      <w:r w:rsidR="001B0A68" w:rsidRPr="00D84116">
        <w:t xml:space="preserve"> </w:t>
      </w:r>
      <w:r w:rsidR="00453850">
        <w:t>mind set transition.</w:t>
      </w:r>
      <w:r w:rsidR="00C74BC5" w:rsidRPr="00D84116">
        <w:t xml:space="preserve"> </w:t>
      </w:r>
      <w:r w:rsidRPr="00D84116">
        <w:t xml:space="preserve">Mezirow (1990, 1997) speaks of disorienting dilemmas denoting a life crisis as a prerequisite that triggers a questioning of assumptions, resulting in transformed beliefs. Dirkkx (1998) states that the perception and comprehension of an external event as a trigger is always personal. This implies that  what one person perceives as a trigger may not be so for another (Jester and Hoggan, 2009); however does not tell us anything about what to look for in terms of a trigger. The experience of participants in this study gives us insight to the way three different triggers ( shocks, not fitting and </w:t>
      </w:r>
      <w:r w:rsidR="00BE7DBC" w:rsidRPr="00D84116">
        <w:t>self-initiated</w:t>
      </w:r>
      <w:r w:rsidRPr="00D84116">
        <w:t xml:space="preserve"> change) produce different reactions in managers with different degrees of mindset complexity. Whilst the literature has largely emphasise</w:t>
      </w:r>
      <w:r w:rsidR="00BE7DBC" w:rsidRPr="00D84116">
        <w:t>d</w:t>
      </w:r>
      <w:r w:rsidRPr="00D84116">
        <w:t xml:space="preserve"> the negative character</w:t>
      </w:r>
      <w:r w:rsidR="00BE7DBC" w:rsidRPr="00D84116">
        <w:t xml:space="preserve"> of critical events</w:t>
      </w:r>
      <w:r w:rsidRPr="00D84116">
        <w:t xml:space="preserve"> as triggers for </w:t>
      </w:r>
      <w:r w:rsidR="00150E95" w:rsidRPr="00D84116">
        <w:t>reflection on meaning schemes</w:t>
      </w:r>
      <w:r w:rsidRPr="00D84116">
        <w:t xml:space="preserve">, we suggest that positive self-initiated actions have greater potential to open minds to </w:t>
      </w:r>
      <w:r w:rsidR="00150E95" w:rsidRPr="00D84116">
        <w:t xml:space="preserve">transformation. </w:t>
      </w:r>
      <w:r w:rsidRPr="00D84116">
        <w:t xml:space="preserve">Contrary to what Mezirow (1990) argues, </w:t>
      </w:r>
      <w:r w:rsidR="000D35DD" w:rsidRPr="00D84116">
        <w:t xml:space="preserve">trigger events </w:t>
      </w:r>
      <w:r w:rsidRPr="00D84116">
        <w:t xml:space="preserve">are not always externally imposed and disorientating </w:t>
      </w:r>
      <w:r w:rsidR="00510390" w:rsidRPr="00D84116">
        <w:t xml:space="preserve">but </w:t>
      </w:r>
      <w:r w:rsidRPr="00D84116">
        <w:t xml:space="preserve">powerful change can </w:t>
      </w:r>
      <w:r w:rsidR="00510390" w:rsidRPr="00D84116">
        <w:t xml:space="preserve">also </w:t>
      </w:r>
      <w:r w:rsidRPr="00D84116">
        <w:t xml:space="preserve">occur from deliberate self-initiated entry into a liminal space.  </w:t>
      </w:r>
    </w:p>
    <w:p w14:paraId="5259574E" w14:textId="7DD564AA" w:rsidR="00DE1AA9" w:rsidRPr="00D84116" w:rsidRDefault="00DE1AA9" w:rsidP="00830124">
      <w:r w:rsidRPr="00D84116">
        <w:t xml:space="preserve">Moreover, according to McCauley et al. (2006), there is almost no research that examines how training, development, or coaching programmes impact participants order of development. McCauley et al. (2006) state that a lack of research in this area is likely to be driven by the complexity of measuring individuals mindset stages and the difficulty and time-intensive use of the subject-object interview. In this vein, this study follows Voronov and York’s (2015) call for alternative elicitation techniques to assess people’s mindset stages by using the phenomenologically-informed interview. As such it fills a </w:t>
      </w:r>
      <w:r w:rsidR="00755A0C" w:rsidRPr="00D84116">
        <w:t xml:space="preserve">methodological </w:t>
      </w:r>
      <w:r w:rsidRPr="00D84116">
        <w:t>gap that could be informative for programmes like the MBA t</w:t>
      </w:r>
      <w:r w:rsidR="009C0596" w:rsidRPr="00D84116">
        <w:t xml:space="preserve">o help surface enables and blockers in mind set transitions of managers. </w:t>
      </w:r>
    </w:p>
    <w:p w14:paraId="5E7DF99C" w14:textId="70C1E12E" w:rsidR="00DE1AA9" w:rsidRPr="00D84116" w:rsidRDefault="002A3398" w:rsidP="000C707C">
      <w:pPr>
        <w:pStyle w:val="Heading1"/>
      </w:pPr>
      <w:r w:rsidRPr="00D84116">
        <w:lastRenderedPageBreak/>
        <w:t xml:space="preserve">Limitations and further </w:t>
      </w:r>
      <w:r w:rsidR="00DE1AA9" w:rsidRPr="00D84116">
        <w:t>research</w:t>
      </w:r>
    </w:p>
    <w:p w14:paraId="37CD2F5B" w14:textId="604C6B4A" w:rsidR="002A3398" w:rsidRPr="00D84116" w:rsidRDefault="002A3398" w:rsidP="00830124">
      <w:r w:rsidRPr="00D84116">
        <w:t xml:space="preserve">This work is limited to a </w:t>
      </w:r>
      <w:r w:rsidR="009C0596" w:rsidRPr="00D84116">
        <w:t>self-selecting</w:t>
      </w:r>
      <w:r w:rsidRPr="00D84116">
        <w:t xml:space="preserve"> sample of managers who have already invested in their career</w:t>
      </w:r>
      <w:r w:rsidR="00490DFB" w:rsidRPr="00D84116">
        <w:t xml:space="preserve">. In addition it did not find </w:t>
      </w:r>
      <w:r w:rsidR="009C0596" w:rsidRPr="00D84116">
        <w:t xml:space="preserve">any </w:t>
      </w:r>
      <w:r w:rsidR="00490DFB" w:rsidRPr="00D84116">
        <w:t xml:space="preserve">informants </w:t>
      </w:r>
      <w:r w:rsidR="009C0596" w:rsidRPr="00D84116">
        <w:t xml:space="preserve">that had fully transformed into </w:t>
      </w:r>
      <w:r w:rsidR="002C692E" w:rsidRPr="00D84116">
        <w:t xml:space="preserve">self transforming </w:t>
      </w:r>
      <w:r w:rsidR="009C0596" w:rsidRPr="00D84116">
        <w:t xml:space="preserve">knowers. </w:t>
      </w:r>
    </w:p>
    <w:p w14:paraId="21DDB50F" w14:textId="6B4904E4" w:rsidR="00DE1AA9" w:rsidRPr="00D84116" w:rsidRDefault="00DE1AA9" w:rsidP="00830124">
      <w:r w:rsidRPr="00D84116">
        <w:rPr>
          <w:lang w:val="en-US"/>
        </w:rPr>
        <w:t>Given the rare number of self-transforming knowers in the overall population, McCauley et al. (2006) point out that, despite the numerous claims in the literature in support of the efficacy of the self-transforming knower, there are also very few studies that include individuals measured at this stage. It would, therefore, be interesting to extend th</w:t>
      </w:r>
      <w:r w:rsidR="002C692E" w:rsidRPr="00D84116">
        <w:rPr>
          <w:lang w:val="en-US"/>
        </w:rPr>
        <w:t>e</w:t>
      </w:r>
      <w:r w:rsidRPr="00D84116">
        <w:rPr>
          <w:lang w:val="en-US"/>
        </w:rPr>
        <w:t xml:space="preserve"> methodological approach</w:t>
      </w:r>
      <w:r w:rsidR="002C692E" w:rsidRPr="00D84116">
        <w:rPr>
          <w:lang w:val="en-US"/>
        </w:rPr>
        <w:t xml:space="preserve"> in this paper</w:t>
      </w:r>
      <w:r w:rsidRPr="00D84116">
        <w:rPr>
          <w:lang w:val="en-US"/>
        </w:rPr>
        <w:t xml:space="preserve"> to study people at this level further. McCauley et al. (2006)</w:t>
      </w:r>
      <w:r w:rsidRPr="00D84116">
        <w:rPr>
          <w:rFonts w:eastAsia="Times New Roman"/>
          <w:lang w:val="en-US"/>
        </w:rPr>
        <w:t xml:space="preserve"> </w:t>
      </w:r>
      <w:r w:rsidRPr="00D84116">
        <w:rPr>
          <w:lang w:val="en-US"/>
        </w:rPr>
        <w:t xml:space="preserve">suggest international sampling as a strategy to address this </w:t>
      </w:r>
      <w:r w:rsidR="002C692E" w:rsidRPr="00D84116">
        <w:rPr>
          <w:lang w:val="en-US"/>
        </w:rPr>
        <w:t>d</w:t>
      </w:r>
      <w:r w:rsidR="00207A7B" w:rsidRPr="00D84116">
        <w:rPr>
          <w:lang w:val="en-US"/>
        </w:rPr>
        <w:t xml:space="preserve">ifficult of finding such people. An international extension of this study </w:t>
      </w:r>
      <w:r w:rsidRPr="00D84116">
        <w:rPr>
          <w:lang w:val="en-US"/>
        </w:rPr>
        <w:t>could also add depth</w:t>
      </w:r>
      <w:r w:rsidR="00207A7B" w:rsidRPr="00D84116">
        <w:rPr>
          <w:lang w:val="en-US"/>
        </w:rPr>
        <w:t xml:space="preserve"> to </w:t>
      </w:r>
      <w:r w:rsidR="00B828F0" w:rsidRPr="00D84116">
        <w:rPr>
          <w:lang w:val="en-US"/>
        </w:rPr>
        <w:t xml:space="preserve">our </w:t>
      </w:r>
      <w:r w:rsidRPr="00D84116">
        <w:rPr>
          <w:lang w:val="en-US"/>
        </w:rPr>
        <w:t xml:space="preserve">understanding of </w:t>
      </w:r>
      <w:r w:rsidR="00B828F0" w:rsidRPr="00D84116">
        <w:rPr>
          <w:lang w:val="en-US"/>
        </w:rPr>
        <w:t xml:space="preserve">career events for managers in </w:t>
      </w:r>
      <w:r w:rsidR="00A65ACF" w:rsidRPr="00D84116">
        <w:rPr>
          <w:lang w:val="en-US"/>
        </w:rPr>
        <w:t xml:space="preserve">more patriarchal organizations where </w:t>
      </w:r>
      <w:r w:rsidR="002C10AA" w:rsidRPr="00D84116">
        <w:rPr>
          <w:lang w:val="en-US"/>
        </w:rPr>
        <w:t xml:space="preserve">people expect to take less </w:t>
      </w:r>
      <w:r w:rsidR="00A65ACF" w:rsidRPr="00D84116">
        <w:rPr>
          <w:lang w:val="en-US"/>
        </w:rPr>
        <w:t xml:space="preserve">responsibility for </w:t>
      </w:r>
      <w:r w:rsidR="002C10AA" w:rsidRPr="00D84116">
        <w:rPr>
          <w:lang w:val="en-US"/>
        </w:rPr>
        <w:t xml:space="preserve">their </w:t>
      </w:r>
      <w:r w:rsidR="00A65ACF" w:rsidRPr="00D84116">
        <w:rPr>
          <w:lang w:val="en-US"/>
        </w:rPr>
        <w:t>career</w:t>
      </w:r>
      <w:r w:rsidR="002C10AA" w:rsidRPr="00D84116">
        <w:rPr>
          <w:lang w:val="en-US"/>
        </w:rPr>
        <w:t xml:space="preserve"> trajectory. The event trigger in this case might be significantly different</w:t>
      </w:r>
      <w:r w:rsidRPr="00D84116">
        <w:rPr>
          <w:lang w:val="en-US"/>
        </w:rPr>
        <w:t xml:space="preserve">. Alternatively, longitudinal studies that follow individuals throughout their </w:t>
      </w:r>
      <w:r w:rsidR="00405035">
        <w:rPr>
          <w:lang w:val="en-US"/>
        </w:rPr>
        <w:t>development</w:t>
      </w:r>
      <w:r w:rsidRPr="00D84116">
        <w:rPr>
          <w:lang w:val="en-US"/>
        </w:rPr>
        <w:t xml:space="preserve"> could potentially address this limitation. </w:t>
      </w:r>
    </w:p>
    <w:p w14:paraId="71A83029" w14:textId="0404E3D3" w:rsidR="00DE1AA9" w:rsidRPr="00D84116" w:rsidRDefault="00DE1AA9" w:rsidP="000C707C">
      <w:pPr>
        <w:pStyle w:val="Heading1"/>
        <w:rPr>
          <w:rFonts w:eastAsia="Calibri"/>
        </w:rPr>
      </w:pPr>
      <w:r w:rsidRPr="00D84116">
        <w:t>Conclusion</w:t>
      </w:r>
    </w:p>
    <w:p w14:paraId="34DDB984" w14:textId="6B4D87A7" w:rsidR="0039536E" w:rsidRPr="00D84116" w:rsidRDefault="00DE1AA9" w:rsidP="00830124">
      <w:pPr>
        <w:rPr>
          <w:i/>
          <w:iCs/>
        </w:rPr>
      </w:pPr>
      <w:r w:rsidRPr="00D84116">
        <w:t xml:space="preserve">We suggest that by investigating meaning making at this more nuanced level gives insight into the way </w:t>
      </w:r>
      <w:r w:rsidR="0076169E" w:rsidRPr="00D84116">
        <w:t xml:space="preserve">mind set progression is initiated by the nature of the event. </w:t>
      </w:r>
      <w:r w:rsidR="0039536E" w:rsidRPr="00D84116">
        <w:t xml:space="preserve">This paper suggest that the emotion associated with the event trigger </w:t>
      </w:r>
      <w:r w:rsidR="00753832">
        <w:t>mindset transition</w:t>
      </w:r>
      <w:r w:rsidR="0039536E" w:rsidRPr="00D84116">
        <w:t xml:space="preserve">  are implicated in the extent to which an individual can use t</w:t>
      </w:r>
      <w:r w:rsidR="00712215" w:rsidRPr="00D84116">
        <w:t>his experience</w:t>
      </w:r>
      <w:r w:rsidR="0039536E" w:rsidRPr="00D84116">
        <w:t xml:space="preserve"> to produce AHA moments of recognition, reflection, and experimentation required to significantly alter the epistemological foundations that are self-defining. Negative feelings associated with events outside their control produce only </w:t>
      </w:r>
      <w:r w:rsidR="00B602CF" w:rsidRPr="00D84116">
        <w:t>reflection on one line of development</w:t>
      </w:r>
      <w:r w:rsidR="0039536E" w:rsidRPr="00D84116">
        <w:t xml:space="preserve">  but self-initiated career events allow for</w:t>
      </w:r>
      <w:r w:rsidR="00B602CF" w:rsidRPr="00D84116">
        <w:t xml:space="preserve"> more progressive </w:t>
      </w:r>
      <w:r w:rsidR="0039536E" w:rsidRPr="00D84116">
        <w:t xml:space="preserve">epistemological development. </w:t>
      </w:r>
    </w:p>
    <w:p w14:paraId="1687F8FB" w14:textId="4F50699C" w:rsidR="0039536E" w:rsidRPr="00D84116" w:rsidRDefault="0039536E" w:rsidP="005B18A7">
      <w:pPr>
        <w:spacing w:line="360" w:lineRule="auto"/>
        <w:rPr>
          <w:rFonts w:cstheme="minorHAnsi"/>
          <w:szCs w:val="24"/>
        </w:rPr>
      </w:pPr>
      <w:r w:rsidRPr="00D84116">
        <w:rPr>
          <w:rFonts w:cstheme="minorHAnsi"/>
          <w:szCs w:val="24"/>
        </w:rPr>
        <w:br w:type="page"/>
      </w:r>
    </w:p>
    <w:p w14:paraId="0FE78468" w14:textId="0D6E109F" w:rsidR="0039536E" w:rsidRPr="00D84116" w:rsidRDefault="00395613" w:rsidP="00395613">
      <w:pPr>
        <w:pStyle w:val="Heading1"/>
      </w:pPr>
      <w:r w:rsidRPr="00D84116">
        <w:lastRenderedPageBreak/>
        <w:t>References</w:t>
      </w:r>
    </w:p>
    <w:p w14:paraId="184E80AB" w14:textId="35ED8D5C" w:rsidR="006B559C" w:rsidRPr="004A232A" w:rsidRDefault="006B559C" w:rsidP="000F0026">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App</w:t>
      </w:r>
      <w:r w:rsidR="00CF2980" w:rsidRPr="004A232A">
        <w:rPr>
          <w:rFonts w:ascii="Times New Roman" w:hAnsi="Times New Roman" w:cs="Times New Roman"/>
          <w:sz w:val="24"/>
        </w:rPr>
        <w:t>le</w:t>
      </w:r>
      <w:r w:rsidRPr="004A232A">
        <w:rPr>
          <w:rFonts w:ascii="Times New Roman" w:hAnsi="Times New Roman" w:cs="Times New Roman"/>
          <w:sz w:val="24"/>
        </w:rPr>
        <w:t>baum, S. H., &amp; Goransson, L. (1997). Transformational and adaptive learning within the learning organization: a framework for research and application. The Learning Organization.</w:t>
      </w:r>
    </w:p>
    <w:p w14:paraId="31DB033E" w14:textId="77777777" w:rsidR="006B559C" w:rsidRPr="004A232A" w:rsidRDefault="006B559C" w:rsidP="000F0026">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Argyris, C., &amp; Schön, D. A. (1978). Organisational Learning: A Theory of Action Perspective. Reading, MA: Addison-Wesley.</w:t>
      </w:r>
    </w:p>
    <w:p w14:paraId="4B2958CE" w14:textId="77777777" w:rsidR="006B559C" w:rsidRPr="004A232A" w:rsidRDefault="006B559C" w:rsidP="000F0026">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Ashby, W. R., &amp; Goldstein, J. (2011). Variety, constraint, and the law of requisite variety. Emergence: Complexity and Organization, 13(1/2): 190.</w:t>
      </w:r>
    </w:p>
    <w:p w14:paraId="4E9EC0D7" w14:textId="00FFEA12" w:rsidR="00EE5377" w:rsidRPr="004A232A" w:rsidRDefault="00EE5377" w:rsidP="000F0026">
      <w:pPr>
        <w:spacing w:line="480" w:lineRule="auto"/>
        <w:ind w:left="720" w:hanging="720"/>
        <w:rPr>
          <w:rFonts w:eastAsia="Times New Roman" w:cs="Times New Roman"/>
          <w:kern w:val="0"/>
          <w:szCs w:val="24"/>
          <w:lang w:eastAsia="en-GB"/>
          <w14:ligatures w14:val="none"/>
        </w:rPr>
      </w:pPr>
      <w:r w:rsidRPr="00350081">
        <w:rPr>
          <w:rFonts w:eastAsia="Times New Roman" w:cs="Times New Roman"/>
          <w:kern w:val="0"/>
          <w:szCs w:val="24"/>
          <w:lang w:eastAsia="en-GB"/>
          <w14:ligatures w14:val="none"/>
        </w:rPr>
        <w:t>B</w:t>
      </w:r>
      <w:r w:rsidRPr="004A232A">
        <w:rPr>
          <w:rFonts w:eastAsia="Times New Roman" w:cs="Times New Roman"/>
          <w:kern w:val="0"/>
          <w:szCs w:val="24"/>
          <w:lang w:eastAsia="en-GB"/>
          <w14:ligatures w14:val="none"/>
        </w:rPr>
        <w:t>amber</w:t>
      </w:r>
      <w:r w:rsidRPr="00350081">
        <w:rPr>
          <w:rFonts w:eastAsia="Times New Roman" w:cs="Times New Roman"/>
          <w:kern w:val="0"/>
          <w:szCs w:val="24"/>
          <w:lang w:eastAsia="en-GB"/>
          <w14:ligatures w14:val="none"/>
        </w:rPr>
        <w:t>, M., A</w:t>
      </w:r>
      <w:r w:rsidRPr="004A232A">
        <w:rPr>
          <w:rFonts w:eastAsia="Times New Roman" w:cs="Times New Roman"/>
          <w:kern w:val="0"/>
          <w:szCs w:val="24"/>
          <w:lang w:eastAsia="en-GB"/>
          <w14:ligatures w14:val="none"/>
        </w:rPr>
        <w:t>llen</w:t>
      </w:r>
      <w:r w:rsidRPr="00350081">
        <w:rPr>
          <w:rFonts w:eastAsia="Times New Roman" w:cs="Times New Roman"/>
          <w:kern w:val="0"/>
          <w:szCs w:val="24"/>
          <w:lang w:eastAsia="en-GB"/>
          <w14:ligatures w14:val="none"/>
        </w:rPr>
        <w:t>-C</w:t>
      </w:r>
      <w:r w:rsidRPr="004A232A">
        <w:rPr>
          <w:rFonts w:eastAsia="Times New Roman" w:cs="Times New Roman"/>
          <w:kern w:val="0"/>
          <w:szCs w:val="24"/>
          <w:lang w:eastAsia="en-GB"/>
          <w14:ligatures w14:val="none"/>
        </w:rPr>
        <w:t>ollinson</w:t>
      </w:r>
      <w:r w:rsidRPr="00350081">
        <w:rPr>
          <w:rFonts w:eastAsia="Times New Roman" w:cs="Times New Roman"/>
          <w:kern w:val="0"/>
          <w:szCs w:val="24"/>
          <w:lang w:eastAsia="en-GB"/>
          <w14:ligatures w14:val="none"/>
        </w:rPr>
        <w:t>, J. &amp; M</w:t>
      </w:r>
      <w:r w:rsidRPr="004A232A">
        <w:rPr>
          <w:rFonts w:eastAsia="Times New Roman" w:cs="Times New Roman"/>
          <w:kern w:val="0"/>
          <w:szCs w:val="24"/>
          <w:lang w:eastAsia="en-GB"/>
          <w14:ligatures w14:val="none"/>
        </w:rPr>
        <w:t>cCormack</w:t>
      </w:r>
      <w:r w:rsidRPr="00350081">
        <w:rPr>
          <w:rFonts w:eastAsia="Times New Roman" w:cs="Times New Roman"/>
          <w:kern w:val="0"/>
          <w:szCs w:val="24"/>
          <w:lang w:eastAsia="en-GB"/>
          <w14:ligatures w14:val="none"/>
        </w:rPr>
        <w:t xml:space="preserve">, J. </w:t>
      </w:r>
      <w:r w:rsidRPr="004A232A">
        <w:rPr>
          <w:rFonts w:eastAsia="Times New Roman" w:cs="Times New Roman"/>
          <w:kern w:val="0"/>
          <w:szCs w:val="24"/>
          <w:lang w:eastAsia="en-GB"/>
          <w14:ligatures w14:val="none"/>
        </w:rPr>
        <w:t>(</w:t>
      </w:r>
      <w:r w:rsidRPr="00350081">
        <w:rPr>
          <w:rFonts w:eastAsia="Times New Roman" w:cs="Times New Roman"/>
          <w:kern w:val="0"/>
          <w:szCs w:val="24"/>
          <w:lang w:eastAsia="en-GB"/>
          <w14:ligatures w14:val="none"/>
        </w:rPr>
        <w:t>2017</w:t>
      </w:r>
      <w:r w:rsidRPr="004A232A">
        <w:rPr>
          <w:rFonts w:eastAsia="Times New Roman" w:cs="Times New Roman"/>
          <w:kern w:val="0"/>
          <w:szCs w:val="24"/>
          <w:lang w:eastAsia="en-GB"/>
          <w14:ligatures w14:val="none"/>
        </w:rPr>
        <w:t>)</w:t>
      </w:r>
      <w:r w:rsidRPr="00350081">
        <w:rPr>
          <w:rFonts w:eastAsia="Times New Roman" w:cs="Times New Roman"/>
          <w:kern w:val="0"/>
          <w:szCs w:val="24"/>
          <w:lang w:eastAsia="en-GB"/>
          <w14:ligatures w14:val="none"/>
        </w:rPr>
        <w:t xml:space="preserve">. Occupational limbo, transitional liminality and permanent liminality: New conceptual distinctions. </w:t>
      </w:r>
      <w:r w:rsidRPr="00350081">
        <w:rPr>
          <w:rFonts w:eastAsia="Times New Roman" w:cs="Times New Roman"/>
          <w:i/>
          <w:iCs/>
          <w:kern w:val="0"/>
          <w:szCs w:val="24"/>
          <w:lang w:eastAsia="en-GB"/>
          <w14:ligatures w14:val="none"/>
        </w:rPr>
        <w:t>Human Relations,</w:t>
      </w:r>
      <w:r w:rsidRPr="00350081">
        <w:rPr>
          <w:rFonts w:eastAsia="Times New Roman" w:cs="Times New Roman"/>
          <w:kern w:val="0"/>
          <w:szCs w:val="24"/>
          <w:lang w:eastAsia="en-GB"/>
          <w14:ligatures w14:val="none"/>
        </w:rPr>
        <w:t xml:space="preserve"> 70</w:t>
      </w:r>
      <w:r w:rsidRPr="00350081">
        <w:rPr>
          <w:rFonts w:eastAsia="Times New Roman" w:cs="Times New Roman"/>
          <w:b/>
          <w:bCs/>
          <w:kern w:val="0"/>
          <w:szCs w:val="24"/>
          <w:lang w:eastAsia="en-GB"/>
          <w14:ligatures w14:val="none"/>
        </w:rPr>
        <w:t>,</w:t>
      </w:r>
      <w:r w:rsidRPr="00350081">
        <w:rPr>
          <w:rFonts w:eastAsia="Times New Roman" w:cs="Times New Roman"/>
          <w:kern w:val="0"/>
          <w:szCs w:val="24"/>
          <w:lang w:eastAsia="en-GB"/>
          <w14:ligatures w14:val="none"/>
        </w:rPr>
        <w:t xml:space="preserve"> 1514-1537.</w:t>
      </w:r>
    </w:p>
    <w:p w14:paraId="7655E415" w14:textId="3E95F62F" w:rsidR="004A232A" w:rsidRPr="004A232A" w:rsidRDefault="004C47AE" w:rsidP="000F0026">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Barley, S. R., Bechky, B. A. &amp; Milliken, F. J. (2017). The Changing Nature of Work: Careers, Identities, and Work Lives in the 21st Century. </w:t>
      </w:r>
      <w:r w:rsidRPr="004A232A">
        <w:rPr>
          <w:rFonts w:ascii="Times New Roman" w:hAnsi="Times New Roman" w:cs="Times New Roman"/>
          <w:i/>
          <w:sz w:val="24"/>
        </w:rPr>
        <w:t>Academy of Management Discoveries,</w:t>
      </w:r>
      <w:r w:rsidRPr="004A232A">
        <w:rPr>
          <w:rFonts w:ascii="Times New Roman" w:hAnsi="Times New Roman" w:cs="Times New Roman"/>
          <w:sz w:val="24"/>
        </w:rPr>
        <w:t xml:space="preserve"> 3</w:t>
      </w:r>
      <w:r w:rsidRPr="004A232A">
        <w:rPr>
          <w:rFonts w:ascii="Times New Roman" w:hAnsi="Times New Roman" w:cs="Times New Roman"/>
          <w:b/>
          <w:sz w:val="24"/>
        </w:rPr>
        <w:t>,</w:t>
      </w:r>
      <w:r w:rsidRPr="004A232A">
        <w:rPr>
          <w:rFonts w:ascii="Times New Roman" w:hAnsi="Times New Roman" w:cs="Times New Roman"/>
          <w:sz w:val="24"/>
        </w:rPr>
        <w:t xml:space="preserve"> 111-115.</w:t>
      </w:r>
    </w:p>
    <w:p w14:paraId="0C40C403" w14:textId="77777777" w:rsidR="006B559C" w:rsidRPr="004A232A" w:rsidRDefault="006B559C" w:rsidP="000F0026">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Basseches, M. (2005). The development of dialectical thinking as an approach to integration. Integral review, 1(1): 47.</w:t>
      </w:r>
    </w:p>
    <w:p w14:paraId="0D26C1B7" w14:textId="4AC691E0" w:rsidR="00350081" w:rsidRPr="004A232A" w:rsidRDefault="00350081" w:rsidP="000F0026">
      <w:pPr>
        <w:spacing w:line="480" w:lineRule="auto"/>
        <w:ind w:left="720" w:hanging="720"/>
        <w:rPr>
          <w:rFonts w:eastAsia="Times New Roman" w:cs="Times New Roman"/>
          <w:kern w:val="0"/>
          <w:szCs w:val="24"/>
          <w:lang w:eastAsia="en-GB"/>
          <w14:ligatures w14:val="none"/>
        </w:rPr>
      </w:pPr>
      <w:r w:rsidRPr="00350081">
        <w:rPr>
          <w:rFonts w:eastAsia="Times New Roman" w:cs="Times New Roman"/>
          <w:kern w:val="0"/>
          <w:szCs w:val="24"/>
          <w:lang w:eastAsia="en-GB"/>
          <w14:ligatures w14:val="none"/>
        </w:rPr>
        <w:t>B</w:t>
      </w:r>
      <w:r w:rsidRPr="004A232A">
        <w:rPr>
          <w:rFonts w:eastAsia="Times New Roman" w:cs="Times New Roman"/>
          <w:kern w:val="0"/>
          <w:szCs w:val="24"/>
          <w:lang w:eastAsia="en-GB"/>
          <w14:ligatures w14:val="none"/>
        </w:rPr>
        <w:t>eech</w:t>
      </w:r>
      <w:r w:rsidRPr="00350081">
        <w:rPr>
          <w:rFonts w:eastAsia="Times New Roman" w:cs="Times New Roman"/>
          <w:kern w:val="0"/>
          <w:szCs w:val="24"/>
          <w:lang w:eastAsia="en-GB"/>
          <w14:ligatures w14:val="none"/>
        </w:rPr>
        <w:t xml:space="preserve">, N. </w:t>
      </w:r>
      <w:r w:rsidRPr="004A232A">
        <w:rPr>
          <w:rFonts w:eastAsia="Times New Roman" w:cs="Times New Roman"/>
          <w:kern w:val="0"/>
          <w:szCs w:val="24"/>
          <w:lang w:eastAsia="en-GB"/>
          <w14:ligatures w14:val="none"/>
        </w:rPr>
        <w:t>(</w:t>
      </w:r>
      <w:r w:rsidRPr="00350081">
        <w:rPr>
          <w:rFonts w:eastAsia="Times New Roman" w:cs="Times New Roman"/>
          <w:kern w:val="0"/>
          <w:szCs w:val="24"/>
          <w:lang w:eastAsia="en-GB"/>
          <w14:ligatures w14:val="none"/>
        </w:rPr>
        <w:t>2011</w:t>
      </w:r>
      <w:r w:rsidRPr="004A232A">
        <w:rPr>
          <w:rFonts w:eastAsia="Times New Roman" w:cs="Times New Roman"/>
          <w:kern w:val="0"/>
          <w:szCs w:val="24"/>
          <w:lang w:eastAsia="en-GB"/>
          <w14:ligatures w14:val="none"/>
        </w:rPr>
        <w:t>)</w:t>
      </w:r>
      <w:r w:rsidRPr="00350081">
        <w:rPr>
          <w:rFonts w:eastAsia="Times New Roman" w:cs="Times New Roman"/>
          <w:kern w:val="0"/>
          <w:szCs w:val="24"/>
          <w:lang w:eastAsia="en-GB"/>
          <w14:ligatures w14:val="none"/>
        </w:rPr>
        <w:t xml:space="preserve">. Liminality and the practices of identity reconstruction. </w:t>
      </w:r>
      <w:r w:rsidRPr="00350081">
        <w:rPr>
          <w:rFonts w:eastAsia="Times New Roman" w:cs="Times New Roman"/>
          <w:i/>
          <w:iCs/>
          <w:kern w:val="0"/>
          <w:szCs w:val="24"/>
          <w:lang w:eastAsia="en-GB"/>
          <w14:ligatures w14:val="none"/>
        </w:rPr>
        <w:t>Human Relations,</w:t>
      </w:r>
      <w:r w:rsidRPr="00350081">
        <w:rPr>
          <w:rFonts w:eastAsia="Times New Roman" w:cs="Times New Roman"/>
          <w:kern w:val="0"/>
          <w:szCs w:val="24"/>
          <w:lang w:eastAsia="en-GB"/>
          <w14:ligatures w14:val="none"/>
        </w:rPr>
        <w:t xml:space="preserve"> 64</w:t>
      </w:r>
      <w:r w:rsidRPr="00350081">
        <w:rPr>
          <w:rFonts w:eastAsia="Times New Roman" w:cs="Times New Roman"/>
          <w:b/>
          <w:bCs/>
          <w:kern w:val="0"/>
          <w:szCs w:val="24"/>
          <w:lang w:eastAsia="en-GB"/>
          <w14:ligatures w14:val="none"/>
        </w:rPr>
        <w:t>,</w:t>
      </w:r>
      <w:r w:rsidRPr="00350081">
        <w:rPr>
          <w:rFonts w:eastAsia="Times New Roman" w:cs="Times New Roman"/>
          <w:kern w:val="0"/>
          <w:szCs w:val="24"/>
          <w:lang w:eastAsia="en-GB"/>
          <w14:ligatures w14:val="none"/>
        </w:rPr>
        <w:t xml:space="preserve"> 285-302. </w:t>
      </w:r>
    </w:p>
    <w:p w14:paraId="356DE85A" w14:textId="41B8C66B" w:rsidR="004523DD" w:rsidRPr="004A232A" w:rsidRDefault="004523DD" w:rsidP="005B18A7">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Brown, S. D. &amp; Lent, R. W. (2013). </w:t>
      </w:r>
      <w:r w:rsidRPr="004A232A">
        <w:rPr>
          <w:rFonts w:ascii="Times New Roman" w:hAnsi="Times New Roman" w:cs="Times New Roman"/>
          <w:i/>
          <w:sz w:val="24"/>
        </w:rPr>
        <w:t xml:space="preserve">Career Development and Counselling: Putting Theory and Research to Work, </w:t>
      </w:r>
      <w:r w:rsidRPr="004A232A">
        <w:rPr>
          <w:rFonts w:ascii="Times New Roman" w:hAnsi="Times New Roman" w:cs="Times New Roman"/>
          <w:sz w:val="24"/>
        </w:rPr>
        <w:t>Hoboken, New Jersey, John Wiley and Sons.</w:t>
      </w:r>
    </w:p>
    <w:p w14:paraId="441BF13B" w14:textId="04D8396F" w:rsidR="000F0026" w:rsidRPr="004A232A" w:rsidRDefault="006B559C" w:rsidP="000F0026">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Cunliffe, A. L. (2004). On becoming a critically reflexive practitioner. Journal of Management Education, 28(4): 407-426.</w:t>
      </w:r>
    </w:p>
    <w:p w14:paraId="5E57C361"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Cunliffe, A. L. (2009). The Philosopher Leader: On Relationalism, Ethics and Reflexivity—A Critical Perspective to Teaching Leadership. Management Learning, 40(1): 87-101.</w:t>
      </w:r>
    </w:p>
    <w:p w14:paraId="67EF4F81"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lastRenderedPageBreak/>
        <w:t>Cunliffe, A. L. (2016). “On becoming a critically reflexive practitioner” redux: What does it mean to be reflexive? Journal of Management Education, 40(6): 740-746.</w:t>
      </w:r>
    </w:p>
    <w:p w14:paraId="62C9FDF3"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Damasio, A. (2006). Descartes Error: Emotion Reason and the Human Brain. London: Vintage books.</w:t>
      </w:r>
    </w:p>
    <w:p w14:paraId="40F697FB"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Daudelin, M. W. (1996). Learning from experience through reflection. Organizational Dynamics, 24(3): 36-48.</w:t>
      </w:r>
    </w:p>
    <w:p w14:paraId="4F3160B5"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Dirkx, J. M. (1998). Transformative learning theory in the practice of adult education: An overview. PAACE journal of lifelong learning, 7: 1-14.</w:t>
      </w:r>
    </w:p>
    <w:p w14:paraId="2B7F7428" w14:textId="77777777" w:rsidR="006B559C" w:rsidRPr="004A232A" w:rsidRDefault="006B559C" w:rsidP="004A232A">
      <w:pPr>
        <w:autoSpaceDE w:val="0"/>
        <w:autoSpaceDN w:val="0"/>
        <w:adjustRightInd w:val="0"/>
        <w:spacing w:line="480" w:lineRule="auto"/>
        <w:ind w:left="720" w:hanging="720"/>
        <w:rPr>
          <w:rFonts w:cs="Times New Roman"/>
          <w:szCs w:val="24"/>
        </w:rPr>
      </w:pPr>
      <w:r w:rsidRPr="004A232A">
        <w:rPr>
          <w:rFonts w:cs="Times New Roman"/>
          <w:szCs w:val="24"/>
        </w:rPr>
        <w:t>Dweck, C. 2016. What having a “growth mindset” actually means. Harvard Business Review, 13: 213-226.</w:t>
      </w:r>
    </w:p>
    <w:p w14:paraId="067D93EC"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Fiol, C. M., &amp; Lyles, M. A. (1985). Organizational learning. Academy of Management Review, 10(4): 803-813.</w:t>
      </w:r>
    </w:p>
    <w:p w14:paraId="1AA08639"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Flanagan, J. C. (1954). The critical incident technique. Psychological Bulletin, 51(4).</w:t>
      </w:r>
    </w:p>
    <w:p w14:paraId="1B4A091C"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Fredrickson, B. L., &amp; Branigan, C. (2005). Positive emotions broaden the scope of attention and thought‐action repertoires. Cognition and Emotion, 19(3): 313-332.</w:t>
      </w:r>
    </w:p>
    <w:p w14:paraId="7F3A5923" w14:textId="494280CB" w:rsidR="00F66DD0" w:rsidRPr="004A232A" w:rsidRDefault="00F66DD0"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Hall, D. T. (1996). Protean Careers of the 21st Century. </w:t>
      </w:r>
      <w:r w:rsidRPr="004A232A">
        <w:rPr>
          <w:rFonts w:ascii="Times New Roman" w:hAnsi="Times New Roman" w:cs="Times New Roman"/>
          <w:i/>
          <w:sz w:val="24"/>
        </w:rPr>
        <w:t>Academy of Management Perspectives,</w:t>
      </w:r>
      <w:r w:rsidRPr="004A232A">
        <w:rPr>
          <w:rFonts w:ascii="Times New Roman" w:hAnsi="Times New Roman" w:cs="Times New Roman"/>
          <w:sz w:val="24"/>
        </w:rPr>
        <w:t xml:space="preserve"> 10</w:t>
      </w:r>
      <w:r w:rsidRPr="004A232A">
        <w:rPr>
          <w:rFonts w:ascii="Times New Roman" w:hAnsi="Times New Roman" w:cs="Times New Roman"/>
          <w:b/>
          <w:sz w:val="24"/>
        </w:rPr>
        <w:t>,</w:t>
      </w:r>
      <w:r w:rsidRPr="004A232A">
        <w:rPr>
          <w:rFonts w:ascii="Times New Roman" w:hAnsi="Times New Roman" w:cs="Times New Roman"/>
          <w:sz w:val="24"/>
        </w:rPr>
        <w:t xml:space="preserve"> 8-16.</w:t>
      </w:r>
    </w:p>
    <w:p w14:paraId="1DC3E524" w14:textId="76633AAF" w:rsidR="00F66DD0" w:rsidRPr="004A232A" w:rsidRDefault="00F66DD0" w:rsidP="005B18A7">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Hall, D. T. &amp; Mirvis, P. H. (1995). The New Career Contract: Developing the Whole Person at Midlife and Beyond. </w:t>
      </w:r>
      <w:r w:rsidRPr="004A232A">
        <w:rPr>
          <w:rFonts w:ascii="Times New Roman" w:hAnsi="Times New Roman" w:cs="Times New Roman"/>
          <w:i/>
          <w:sz w:val="24"/>
        </w:rPr>
        <w:t>Journal of Vocational Behavior,</w:t>
      </w:r>
      <w:r w:rsidRPr="004A232A">
        <w:rPr>
          <w:rFonts w:ascii="Times New Roman" w:hAnsi="Times New Roman" w:cs="Times New Roman"/>
          <w:sz w:val="24"/>
        </w:rPr>
        <w:t xml:space="preserve"> 47</w:t>
      </w:r>
      <w:r w:rsidRPr="004A232A">
        <w:rPr>
          <w:rFonts w:ascii="Times New Roman" w:hAnsi="Times New Roman" w:cs="Times New Roman"/>
          <w:b/>
          <w:sz w:val="24"/>
        </w:rPr>
        <w:t>,</w:t>
      </w:r>
      <w:r w:rsidRPr="004A232A">
        <w:rPr>
          <w:rFonts w:ascii="Times New Roman" w:hAnsi="Times New Roman" w:cs="Times New Roman"/>
          <w:sz w:val="24"/>
        </w:rPr>
        <w:t xml:space="preserve"> 269-289.</w:t>
      </w:r>
    </w:p>
    <w:p w14:paraId="0ED37AB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Hall, D. T., Yip, J., &amp; Doiron, K. (2018). Protean Careers at Work: Self-Direction and Values Orientation in Psychological Success. Annual Review of Organizational Psychology and Organizational Behavior, 5(1): 129-156.</w:t>
      </w:r>
    </w:p>
    <w:p w14:paraId="2789F8D5"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Haynie, J. M., &amp; Shepherd, D. (2011). Toward a theory of discontinuous career transition: Investigating career transitions necessitated by traumatic life events. Journal of Applied Psychology, 96(3): 501.</w:t>
      </w:r>
    </w:p>
    <w:p w14:paraId="731BBA39"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lastRenderedPageBreak/>
        <w:t>Heslin, P. A., &amp; Keating, L. A. (2017). In learning mode? The role of mindsets in derailing and enabling experiential leadership development. The Leadership Quarterly, 28(3): 367-384.</w:t>
      </w:r>
    </w:p>
    <w:p w14:paraId="09C41B6A"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Heslin, P. A., Keating, L. A., &amp; Ashford, S. J. (2020). How being in learning mode may enable a sustainable career across the lifespan. Journal of Vocational Behavior, 117: 103324.</w:t>
      </w:r>
    </w:p>
    <w:p w14:paraId="435C6AFA"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Hibbert, P., &amp; Cunliffe, A. (2015). Responsible management: Engaging moral reflexive practice through threshold concepts. Journal of Business Ethics, 127(1): 177-188.</w:t>
      </w:r>
    </w:p>
    <w:p w14:paraId="1C7A205E" w14:textId="49C54543" w:rsidR="000D2A31" w:rsidRPr="004A232A" w:rsidRDefault="003629A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Ibarra, H. &amp; Barbulescu, R. (2010). Identity as narrative: Prevalence, effectiveness, and Consequences of narrative identify work in macro work role transitions. </w:t>
      </w:r>
      <w:r w:rsidRPr="004A232A">
        <w:rPr>
          <w:rFonts w:ascii="Times New Roman" w:hAnsi="Times New Roman" w:cs="Times New Roman"/>
          <w:i/>
          <w:sz w:val="24"/>
        </w:rPr>
        <w:t>Academy of Management Review,</w:t>
      </w:r>
      <w:r w:rsidRPr="004A232A">
        <w:rPr>
          <w:rFonts w:ascii="Times New Roman" w:hAnsi="Times New Roman" w:cs="Times New Roman"/>
          <w:sz w:val="24"/>
        </w:rPr>
        <w:t xml:space="preserve"> 35</w:t>
      </w:r>
      <w:r w:rsidRPr="004A232A">
        <w:rPr>
          <w:rFonts w:ascii="Times New Roman" w:hAnsi="Times New Roman" w:cs="Times New Roman"/>
          <w:b/>
          <w:sz w:val="24"/>
        </w:rPr>
        <w:t>,</w:t>
      </w:r>
      <w:r w:rsidRPr="004A232A">
        <w:rPr>
          <w:rFonts w:ascii="Times New Roman" w:hAnsi="Times New Roman" w:cs="Times New Roman"/>
          <w:sz w:val="24"/>
        </w:rPr>
        <w:t xml:space="preserve"> 135-154.</w:t>
      </w:r>
    </w:p>
    <w:p w14:paraId="534B6AD1"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lang w:val="fr-FR"/>
        </w:rPr>
        <w:t xml:space="preserve">Ilies, R., Dimotakis, N., &amp; De Pater, I. E. (2010). </w:t>
      </w:r>
      <w:r w:rsidRPr="004A232A">
        <w:rPr>
          <w:rFonts w:ascii="Times New Roman" w:hAnsi="Times New Roman" w:cs="Times New Roman"/>
          <w:sz w:val="24"/>
        </w:rPr>
        <w:t>Psychological and physiological reactions to high workloads: implications for well‐being. Personnel Psychology, 63(2): 407-436.</w:t>
      </w:r>
    </w:p>
    <w:p w14:paraId="0F4DB137" w14:textId="3CCB5AA8" w:rsidR="006B559C" w:rsidRPr="004A232A" w:rsidRDefault="00723DAB"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w:t>
      </w:r>
      <w:r w:rsidR="006B559C" w:rsidRPr="004A232A">
        <w:rPr>
          <w:rFonts w:ascii="Times New Roman" w:hAnsi="Times New Roman" w:cs="Times New Roman"/>
          <w:sz w:val="24"/>
        </w:rPr>
        <w:t>Illeris, K. (2009). Contemporary Theories of Learning: Learning Theorists ... In Their Own Words: Taylor &amp; Francis.</w:t>
      </w:r>
    </w:p>
    <w:p w14:paraId="52B529C1" w14:textId="77777777" w:rsidR="006B559C" w:rsidRPr="004A232A" w:rsidRDefault="006B559C" w:rsidP="004A232A">
      <w:pPr>
        <w:autoSpaceDE w:val="0"/>
        <w:autoSpaceDN w:val="0"/>
        <w:adjustRightInd w:val="0"/>
        <w:spacing w:line="480" w:lineRule="auto"/>
        <w:ind w:left="720" w:hanging="720"/>
        <w:rPr>
          <w:rFonts w:cs="Times New Roman"/>
          <w:szCs w:val="24"/>
        </w:rPr>
      </w:pPr>
      <w:r w:rsidRPr="004A232A">
        <w:rPr>
          <w:rFonts w:cs="Times New Roman"/>
          <w:szCs w:val="24"/>
        </w:rPr>
        <w:t>Irving, G., Wright, A., &amp; Hibbert, P. 2019. Threshold concept learning: Emotions and liminal space transitions. Management Learning, 50(3): 355-373.</w:t>
      </w:r>
    </w:p>
    <w:p w14:paraId="0B0FBAD7"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lang w:val="en-GB"/>
        </w:rPr>
        <w:t xml:space="preserve">Jansen, K. J., &amp; Shipp, A. J. (2019). </w:t>
      </w:r>
      <w:r w:rsidRPr="004A232A">
        <w:rPr>
          <w:rFonts w:ascii="Times New Roman" w:hAnsi="Times New Roman" w:cs="Times New Roman"/>
          <w:sz w:val="24"/>
        </w:rPr>
        <w:t>Fitting as a temporal sensemaking process: Shifting trajectories and stable themes. Human Relations, 72(7): 1154-1186.</w:t>
      </w:r>
    </w:p>
    <w:p w14:paraId="757F88E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Jester, M., &amp; Hoggan, C. (2009). Understanding the characteristics of a triggering event: exploring the precursors of transformative learning through quantitative analysis. Paper presented at the Eighth international transformative learning conference.</w:t>
      </w:r>
    </w:p>
    <w:p w14:paraId="2B9C4600"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Kegan, R. (1994). In Over our Heads; The Mental Demands of Modern Life. Boston: Harvard Business School Press.</w:t>
      </w:r>
    </w:p>
    <w:p w14:paraId="290B1790" w14:textId="363730F9" w:rsidR="00343053" w:rsidRPr="004A232A" w:rsidRDefault="00343053"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lastRenderedPageBreak/>
        <w:t xml:space="preserve">Kegan, R. (1994). </w:t>
      </w:r>
      <w:r w:rsidRPr="004A232A">
        <w:rPr>
          <w:rFonts w:ascii="Times New Roman" w:hAnsi="Times New Roman" w:cs="Times New Roman"/>
          <w:i/>
          <w:sz w:val="24"/>
        </w:rPr>
        <w:t xml:space="preserve">In Over our Heads; The Mental Demands of Modern Life, </w:t>
      </w:r>
      <w:r w:rsidRPr="004A232A">
        <w:rPr>
          <w:rFonts w:ascii="Times New Roman" w:hAnsi="Times New Roman" w:cs="Times New Roman"/>
          <w:sz w:val="24"/>
        </w:rPr>
        <w:t>Boston, Harvard Business School Press.</w:t>
      </w:r>
    </w:p>
    <w:p w14:paraId="25363AF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Kegan, R. (2009). What 'form' transforms: a constructive developmental approach to transformative learning: Learning theorists.... in their own words. In K. Illeris (Ed.), Contemporary Theories of learning (pp. 35-52). London: Routledge.</w:t>
      </w:r>
    </w:p>
    <w:p w14:paraId="0B4BB7ED"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Kleiner, A., &amp; Roth, G. (1996). Field manual for a learning historian. MIT Center for Organizational Learning and Reflection Learning Associates.</w:t>
      </w:r>
    </w:p>
    <w:p w14:paraId="73CB6723"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Lee, T. W., &amp; Mitchell, T. R. (1994). An Alternative Approach: The Unfolding Model of Voluntary Employee Turnover. Academy of Management Review, 19(1): 51-89.</w:t>
      </w:r>
    </w:p>
    <w:p w14:paraId="138CFC17"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Lord, R. G., Hannah, S. T., &amp; Jennings, P. L. (2011). A framework for understanding leadership and individual requisite complexity. Organizational Psychology Review, 1(2): 104-127.</w:t>
      </w:r>
    </w:p>
    <w:p w14:paraId="5AEC577B" w14:textId="28768DB9" w:rsidR="00BC00A7" w:rsidRPr="004A232A" w:rsidRDefault="00BC00A7"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Marton, F., Dall’Alba, G. &amp; Beaty, E. (1993). Conceptions of learning. </w:t>
      </w:r>
      <w:r w:rsidRPr="004A232A">
        <w:rPr>
          <w:rFonts w:ascii="Times New Roman" w:hAnsi="Times New Roman" w:cs="Times New Roman"/>
          <w:i/>
          <w:sz w:val="24"/>
        </w:rPr>
        <w:t>International Journal of Educational Research,</w:t>
      </w:r>
      <w:r w:rsidRPr="004A232A">
        <w:rPr>
          <w:rFonts w:ascii="Times New Roman" w:hAnsi="Times New Roman" w:cs="Times New Roman"/>
          <w:sz w:val="24"/>
        </w:rPr>
        <w:t xml:space="preserve"> 19</w:t>
      </w:r>
      <w:r w:rsidRPr="004A232A">
        <w:rPr>
          <w:rFonts w:ascii="Times New Roman" w:hAnsi="Times New Roman" w:cs="Times New Roman"/>
          <w:b/>
          <w:sz w:val="24"/>
        </w:rPr>
        <w:t>,</w:t>
      </w:r>
      <w:r w:rsidRPr="004A232A">
        <w:rPr>
          <w:rFonts w:ascii="Times New Roman" w:hAnsi="Times New Roman" w:cs="Times New Roman"/>
          <w:sz w:val="24"/>
        </w:rPr>
        <w:t xml:space="preserve"> 277-30.</w:t>
      </w:r>
    </w:p>
    <w:p w14:paraId="38CE08E8"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McCauley, C. D., Drath, W. H., Palus, C. J., O'Connor, P. M. G., &amp; Baker, B. A. (2006). The use of constructive-developmental theory to advance the understanding of leadership. Leadership Quarterly, 17(6): 634-653.</w:t>
      </w:r>
    </w:p>
    <w:p w14:paraId="53387509"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Mezirow, J. (1990). How critical reflection triggers transformative learning. Fostering critical reflection in adulthood, 1(20): 1-6.</w:t>
      </w:r>
    </w:p>
    <w:p w14:paraId="7BFA691D" w14:textId="713160CD" w:rsidR="00DF4748" w:rsidRPr="004A232A" w:rsidRDefault="00DF4748"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Mezirow, J. (1991). </w:t>
      </w:r>
      <w:r w:rsidRPr="004A232A">
        <w:rPr>
          <w:rFonts w:ascii="Times New Roman" w:hAnsi="Times New Roman" w:cs="Times New Roman"/>
          <w:i/>
          <w:sz w:val="24"/>
        </w:rPr>
        <w:t>Transformative dimensions of adult learning</w:t>
      </w:r>
      <w:r w:rsidRPr="004A232A">
        <w:rPr>
          <w:rFonts w:ascii="Times New Roman" w:hAnsi="Times New Roman" w:cs="Times New Roman"/>
          <w:sz w:val="24"/>
        </w:rPr>
        <w:t>, ERIC.</w:t>
      </w:r>
    </w:p>
    <w:p w14:paraId="5DA56F2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Mezirow, J. (1997). Transformative Learning: Theory to Practice. New Directions for Adult and Continuing Education, 1997(74): 5-12.</w:t>
      </w:r>
    </w:p>
    <w:p w14:paraId="239076E1"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Miller, M. (2018). Jolt: Stories of trauma and transformation: Post Hill Press.</w:t>
      </w:r>
    </w:p>
    <w:p w14:paraId="7CF12E0E"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Moustakas, C. (1994). Phenomenological research methods: Sage publications.</w:t>
      </w:r>
    </w:p>
    <w:p w14:paraId="4B80BC8E" w14:textId="77777777" w:rsidR="006B559C" w:rsidRPr="004A232A" w:rsidRDefault="006B559C" w:rsidP="004A232A">
      <w:pPr>
        <w:autoSpaceDE w:val="0"/>
        <w:autoSpaceDN w:val="0"/>
        <w:adjustRightInd w:val="0"/>
        <w:spacing w:line="480" w:lineRule="auto"/>
        <w:ind w:left="720" w:hanging="720"/>
        <w:rPr>
          <w:rFonts w:cs="Times New Roman"/>
          <w:szCs w:val="24"/>
        </w:rPr>
      </w:pPr>
      <w:r w:rsidRPr="004A232A">
        <w:rPr>
          <w:rFonts w:cs="Times New Roman"/>
          <w:szCs w:val="24"/>
          <w:lang w:val="nb-NO"/>
        </w:rPr>
        <w:lastRenderedPageBreak/>
        <w:t xml:space="preserve">Meyer, J. H. F., &amp; Land, R. 2005. </w:t>
      </w:r>
      <w:r w:rsidRPr="004A232A">
        <w:rPr>
          <w:rFonts w:cs="Times New Roman"/>
          <w:szCs w:val="24"/>
        </w:rPr>
        <w:t>Threshold concepts and troublesome knowledge (2): Epistemological considerations and a conceptual framework for teaching and learning. Higher Education, 49(3): 373-388.</w:t>
      </w:r>
    </w:p>
    <w:p w14:paraId="14A6A18E" w14:textId="1A994C24" w:rsidR="00BE29B3" w:rsidRPr="004A232A" w:rsidRDefault="00BE29B3"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Miron-Spektor, E., Ingram, A. M. Y., Keller, J., Smith, W. K. &amp; Lewis, M. W. (2018). Microfoundations of organisational paradox: The problem is how we think about theproblem.  . </w:t>
      </w:r>
      <w:r w:rsidRPr="004A232A">
        <w:rPr>
          <w:rFonts w:ascii="Times New Roman" w:hAnsi="Times New Roman" w:cs="Times New Roman"/>
          <w:i/>
          <w:sz w:val="24"/>
        </w:rPr>
        <w:t>Academy of Management Journal,</w:t>
      </w:r>
      <w:r w:rsidRPr="004A232A">
        <w:rPr>
          <w:rFonts w:ascii="Times New Roman" w:hAnsi="Times New Roman" w:cs="Times New Roman"/>
          <w:sz w:val="24"/>
        </w:rPr>
        <w:t xml:space="preserve"> 61</w:t>
      </w:r>
      <w:r w:rsidRPr="004A232A">
        <w:rPr>
          <w:rFonts w:ascii="Times New Roman" w:hAnsi="Times New Roman" w:cs="Times New Roman"/>
          <w:b/>
          <w:sz w:val="24"/>
        </w:rPr>
        <w:t>,</w:t>
      </w:r>
      <w:r w:rsidRPr="004A232A">
        <w:rPr>
          <w:rFonts w:ascii="Times New Roman" w:hAnsi="Times New Roman" w:cs="Times New Roman"/>
          <w:sz w:val="24"/>
        </w:rPr>
        <w:t xml:space="preserve"> 26-45.</w:t>
      </w:r>
    </w:p>
    <w:p w14:paraId="79612F3E" w14:textId="016A5CF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lang w:val="en-GB"/>
        </w:rPr>
        <w:t xml:space="preserve">Nalis, I., Kubicek, B., &amp; Korunka, C. (2021). </w:t>
      </w:r>
      <w:r w:rsidRPr="004A232A">
        <w:rPr>
          <w:rFonts w:ascii="Times New Roman" w:hAnsi="Times New Roman" w:cs="Times New Roman"/>
          <w:sz w:val="24"/>
        </w:rPr>
        <w:t>From Shock to Shift–A Qualitative Analysis of Accounts in Mid-Career About Changes in the Career Path. Frontiers in Psychology, 12: 507.</w:t>
      </w:r>
    </w:p>
    <w:p w14:paraId="205E4E11"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Putnam, L. L., Fairhurst, G. T., &amp; Banghart, S. (2016). Contradictions, Dialectics, and Paradoxes in Organizations: A Constitutive Approach. The Academy of Management Annals, 10(1): 65-171.</w:t>
      </w:r>
    </w:p>
    <w:p w14:paraId="269D75E9"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Schad, J., Lewis, M. W., Raisch, S., &amp; Smith, W. K. (2016). Paradox research in management science: Looking back to move forward. The Academy of Management Annals, 10(1): 5-64.</w:t>
      </w:r>
    </w:p>
    <w:p w14:paraId="01C1415E"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Schön, D. A. (1983). The reflective practitioner: how professionals think in action. San Franscisco: Jossey-Bass.</w:t>
      </w:r>
    </w:p>
    <w:p w14:paraId="32039A45" w14:textId="314032F7" w:rsidR="004A232A" w:rsidRPr="004A232A" w:rsidRDefault="004A232A"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Strang, S. E. &amp; Kuhnert, K. W. (2009). Personality and leadership developmental levels as predictors of leader performance. </w:t>
      </w:r>
      <w:r w:rsidRPr="004A232A">
        <w:rPr>
          <w:rFonts w:ascii="Times New Roman" w:hAnsi="Times New Roman" w:cs="Times New Roman"/>
          <w:i/>
          <w:sz w:val="24"/>
        </w:rPr>
        <w:t>The leadership quarterly,</w:t>
      </w:r>
      <w:r w:rsidRPr="004A232A">
        <w:rPr>
          <w:rFonts w:ascii="Times New Roman" w:hAnsi="Times New Roman" w:cs="Times New Roman"/>
          <w:sz w:val="24"/>
        </w:rPr>
        <w:t xml:space="preserve"> 20</w:t>
      </w:r>
      <w:r w:rsidRPr="004A232A">
        <w:rPr>
          <w:rFonts w:ascii="Times New Roman" w:hAnsi="Times New Roman" w:cs="Times New Roman"/>
          <w:b/>
          <w:sz w:val="24"/>
        </w:rPr>
        <w:t>,</w:t>
      </w:r>
      <w:r w:rsidRPr="004A232A">
        <w:rPr>
          <w:rFonts w:ascii="Times New Roman" w:hAnsi="Times New Roman" w:cs="Times New Roman"/>
          <w:sz w:val="24"/>
        </w:rPr>
        <w:t xml:space="preserve"> 421-433.</w:t>
      </w:r>
    </w:p>
    <w:p w14:paraId="6DF55ED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Schwandt, D. R. (Writer). (2005). When Managers Become Philosophers: Integrating Learning With Sensemaking [Article]. In Academy of Management Learning &amp; Education: Academy of Management.</w:t>
      </w:r>
    </w:p>
    <w:p w14:paraId="415A3F2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Turner V (1977) The Ritual Process. Ithaca, NY: Cornell University Press.</w:t>
      </w:r>
    </w:p>
    <w:p w14:paraId="3E35313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lastRenderedPageBreak/>
        <w:t>Vince, R., &amp; Broussine, M. (1996). Paradox, Defense and Attachment: Accessing and Working with Emotions and Relations Underlying Organizational Change. Organization studies, 17: 1.</w:t>
      </w:r>
    </w:p>
    <w:p w14:paraId="19AD6BAA"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Voronov, M., &amp; York, L. (2015). Did you notice that? Theorizing differences in the capacity to apprehend institutional contradicitions. Academy of Management Review, 40(4): 563-586.</w:t>
      </w:r>
    </w:p>
    <w:p w14:paraId="63AC407A" w14:textId="21CB69D3"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 xml:space="preserve">Vygotsky, L. (1978). Mind and society: The development of higher mental processes. In. </w:t>
      </w:r>
    </w:p>
    <w:p w14:paraId="623267B4" w14:textId="77777777" w:rsidR="006B559C" w:rsidRPr="004A232A" w:rsidRDefault="006B559C" w:rsidP="004A232A">
      <w:pPr>
        <w:pStyle w:val="EndNoteBibliography"/>
        <w:spacing w:line="480" w:lineRule="auto"/>
        <w:ind w:left="720" w:hanging="720"/>
        <w:rPr>
          <w:rFonts w:ascii="Times New Roman" w:hAnsi="Times New Roman" w:cs="Times New Roman"/>
          <w:sz w:val="24"/>
        </w:rPr>
      </w:pPr>
      <w:r w:rsidRPr="004A232A">
        <w:rPr>
          <w:rFonts w:ascii="Times New Roman" w:hAnsi="Times New Roman" w:cs="Times New Roman"/>
          <w:sz w:val="24"/>
        </w:rPr>
        <w:t>Yip, J., &amp; Raelin, J. A. (2011). Threshold concepts and modalities for teaching leadership practice. Management Learning, 43(3): 333-354.</w:t>
      </w:r>
    </w:p>
    <w:p w14:paraId="0BCD7FFA" w14:textId="77777777" w:rsidR="006B559C" w:rsidRDefault="006B559C" w:rsidP="004A232A">
      <w:pPr>
        <w:spacing w:line="480" w:lineRule="auto"/>
        <w:rPr>
          <w:rFonts w:asciiTheme="majorBidi" w:hAnsiTheme="majorBidi" w:cstheme="majorBidi"/>
        </w:rPr>
      </w:pPr>
    </w:p>
    <w:p w14:paraId="65B35D67" w14:textId="77777777" w:rsidR="006B559C" w:rsidRDefault="006B559C" w:rsidP="004A232A">
      <w:pPr>
        <w:pStyle w:val="AMLEstyle1"/>
      </w:pPr>
    </w:p>
    <w:p w14:paraId="2D13327A" w14:textId="77777777" w:rsidR="006B559C" w:rsidRDefault="006B559C" w:rsidP="004A232A">
      <w:pPr>
        <w:pStyle w:val="AMLEstyle1"/>
      </w:pPr>
    </w:p>
    <w:p w14:paraId="1E7FD2DE" w14:textId="77777777" w:rsidR="006B559C" w:rsidRPr="006B559C" w:rsidRDefault="006B559C" w:rsidP="004A232A">
      <w:pPr>
        <w:spacing w:line="480" w:lineRule="auto"/>
      </w:pPr>
    </w:p>
    <w:p w14:paraId="1FAE1BB3" w14:textId="77777777" w:rsidR="00395613" w:rsidRDefault="00395613" w:rsidP="004A232A">
      <w:pPr>
        <w:spacing w:line="480" w:lineRule="auto"/>
        <w:rPr>
          <w:rFonts w:cstheme="minorHAnsi"/>
          <w:szCs w:val="24"/>
        </w:rPr>
      </w:pPr>
    </w:p>
    <w:p w14:paraId="4981976B" w14:textId="77777777" w:rsidR="007321F1" w:rsidRPr="00DE1AA9" w:rsidRDefault="007321F1" w:rsidP="004A232A">
      <w:pPr>
        <w:spacing w:line="480" w:lineRule="auto"/>
        <w:rPr>
          <w:rFonts w:cstheme="minorHAnsi"/>
          <w:szCs w:val="24"/>
        </w:rPr>
      </w:pPr>
    </w:p>
    <w:p w14:paraId="5CF528CF" w14:textId="77777777" w:rsidR="0022732A" w:rsidRPr="00DE1AA9" w:rsidRDefault="0022732A" w:rsidP="004A232A">
      <w:pPr>
        <w:spacing w:line="480" w:lineRule="auto"/>
        <w:rPr>
          <w:rFonts w:cstheme="minorHAnsi"/>
          <w:szCs w:val="24"/>
        </w:rPr>
      </w:pPr>
    </w:p>
    <w:p w14:paraId="070FCD8F" w14:textId="77777777" w:rsidR="004B6D1E" w:rsidRPr="00DE1AA9" w:rsidRDefault="004B6D1E" w:rsidP="004A232A">
      <w:pPr>
        <w:spacing w:line="480" w:lineRule="auto"/>
        <w:rPr>
          <w:rFonts w:cstheme="minorHAnsi"/>
          <w:szCs w:val="24"/>
        </w:rPr>
      </w:pPr>
    </w:p>
    <w:p w14:paraId="171F7BDC" w14:textId="77777777" w:rsidR="004B6D1E" w:rsidRPr="00DE1AA9" w:rsidRDefault="004B6D1E" w:rsidP="004A232A">
      <w:pPr>
        <w:spacing w:line="480" w:lineRule="auto"/>
        <w:rPr>
          <w:rFonts w:eastAsia="Calibri" w:cstheme="minorHAnsi"/>
          <w:kern w:val="0"/>
          <w:szCs w:val="24"/>
          <w14:ligatures w14:val="none"/>
        </w:rPr>
      </w:pPr>
    </w:p>
    <w:p w14:paraId="18F44F3C" w14:textId="12DCE486" w:rsidR="002E78C0" w:rsidRPr="00DE1AA9" w:rsidRDefault="002E78C0" w:rsidP="004A232A">
      <w:pPr>
        <w:spacing w:line="480" w:lineRule="auto"/>
        <w:rPr>
          <w:rFonts w:cstheme="minorHAnsi"/>
          <w:szCs w:val="24"/>
        </w:rPr>
      </w:pPr>
    </w:p>
    <w:p w14:paraId="6F906060" w14:textId="77777777" w:rsidR="002E78C0" w:rsidRPr="00DE1AA9" w:rsidRDefault="002E78C0" w:rsidP="004A232A">
      <w:pPr>
        <w:spacing w:line="480" w:lineRule="auto"/>
        <w:rPr>
          <w:rFonts w:cstheme="minorHAnsi"/>
          <w:szCs w:val="24"/>
        </w:rPr>
      </w:pPr>
    </w:p>
    <w:p w14:paraId="720FA5B3" w14:textId="77777777" w:rsidR="00CE3A72" w:rsidRPr="00DE1AA9" w:rsidRDefault="00CE3A72" w:rsidP="004A232A">
      <w:pPr>
        <w:spacing w:line="480" w:lineRule="auto"/>
        <w:rPr>
          <w:rFonts w:cstheme="minorHAnsi"/>
          <w:szCs w:val="24"/>
        </w:rPr>
      </w:pPr>
    </w:p>
    <w:sectPr w:rsidR="00CE3A72" w:rsidRPr="00DE1A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FAD7D" w14:textId="77777777" w:rsidR="002C0AD1" w:rsidRDefault="002C0AD1" w:rsidP="0058437A">
      <w:r>
        <w:separator/>
      </w:r>
    </w:p>
  </w:endnote>
  <w:endnote w:type="continuationSeparator" w:id="0">
    <w:p w14:paraId="40D9D0C9" w14:textId="77777777" w:rsidR="002C0AD1" w:rsidRDefault="002C0AD1" w:rsidP="00584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0361691"/>
      <w:docPartObj>
        <w:docPartGallery w:val="Page Numbers (Bottom of Page)"/>
        <w:docPartUnique/>
      </w:docPartObj>
    </w:sdtPr>
    <w:sdtEndPr>
      <w:rPr>
        <w:noProof/>
      </w:rPr>
    </w:sdtEndPr>
    <w:sdtContent>
      <w:p w14:paraId="369F22AF" w14:textId="69297ACF" w:rsidR="001A34FC" w:rsidRDefault="001A34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4CC7F7" w14:textId="77777777" w:rsidR="001A34FC" w:rsidRDefault="001A3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627A0" w14:textId="77777777" w:rsidR="002C0AD1" w:rsidRDefault="002C0AD1" w:rsidP="0058437A">
      <w:r>
        <w:separator/>
      </w:r>
    </w:p>
  </w:footnote>
  <w:footnote w:type="continuationSeparator" w:id="0">
    <w:p w14:paraId="05530371" w14:textId="77777777" w:rsidR="002C0AD1" w:rsidRDefault="002C0AD1" w:rsidP="00584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B55DF"/>
    <w:multiLevelType w:val="hybridMultilevel"/>
    <w:tmpl w:val="1124FD48"/>
    <w:lvl w:ilvl="0" w:tplc="278EB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C5C7B"/>
    <w:multiLevelType w:val="hybridMultilevel"/>
    <w:tmpl w:val="469E80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4254D"/>
    <w:multiLevelType w:val="hybridMultilevel"/>
    <w:tmpl w:val="7AF0B4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B53CA"/>
    <w:multiLevelType w:val="hybridMultilevel"/>
    <w:tmpl w:val="772A05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F42177"/>
    <w:multiLevelType w:val="hybridMultilevel"/>
    <w:tmpl w:val="F62A7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BE21C8D"/>
    <w:multiLevelType w:val="hybridMultilevel"/>
    <w:tmpl w:val="05F0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322ADC"/>
    <w:multiLevelType w:val="hybridMultilevel"/>
    <w:tmpl w:val="6D04CE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B70026"/>
    <w:multiLevelType w:val="hybridMultilevel"/>
    <w:tmpl w:val="A3E41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8B43549"/>
    <w:multiLevelType w:val="hybridMultilevel"/>
    <w:tmpl w:val="F02E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263947"/>
    <w:multiLevelType w:val="hybridMultilevel"/>
    <w:tmpl w:val="A032264C"/>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8327643"/>
    <w:multiLevelType w:val="hybridMultilevel"/>
    <w:tmpl w:val="29424328"/>
    <w:lvl w:ilvl="0" w:tplc="92CE54C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F8732D"/>
    <w:multiLevelType w:val="hybridMultilevel"/>
    <w:tmpl w:val="BD166692"/>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BD57C73"/>
    <w:multiLevelType w:val="hybridMultilevel"/>
    <w:tmpl w:val="2DC2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89904">
    <w:abstractNumId w:val="2"/>
  </w:num>
  <w:num w:numId="2" w16cid:durableId="286090691">
    <w:abstractNumId w:val="10"/>
  </w:num>
  <w:num w:numId="3" w16cid:durableId="2100053443">
    <w:abstractNumId w:val="0"/>
  </w:num>
  <w:num w:numId="4" w16cid:durableId="1128088657">
    <w:abstractNumId w:val="3"/>
  </w:num>
  <w:num w:numId="5" w16cid:durableId="311643616">
    <w:abstractNumId w:val="8"/>
  </w:num>
  <w:num w:numId="6" w16cid:durableId="1200624064">
    <w:abstractNumId w:val="4"/>
  </w:num>
  <w:num w:numId="7" w16cid:durableId="845442714">
    <w:abstractNumId w:val="7"/>
  </w:num>
  <w:num w:numId="8" w16cid:durableId="209192554">
    <w:abstractNumId w:val="5"/>
  </w:num>
  <w:num w:numId="9" w16cid:durableId="1351951882">
    <w:abstractNumId w:val="1"/>
  </w:num>
  <w:num w:numId="10" w16cid:durableId="723260853">
    <w:abstractNumId w:val="12"/>
  </w:num>
  <w:num w:numId="11" w16cid:durableId="625045039">
    <w:abstractNumId w:val="9"/>
  </w:num>
  <w:num w:numId="12" w16cid:durableId="1729105529">
    <w:abstractNumId w:val="11"/>
  </w:num>
  <w:num w:numId="13" w16cid:durableId="103851016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drea Tresidder">
    <w15:presenceInfo w15:providerId="AD" w15:userId="S::xy907248@reading.ac.uk::614838a2-52bb-4ada-bea3-de1ac37c7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8A"/>
    <w:rsid w:val="00002BD3"/>
    <w:rsid w:val="00004229"/>
    <w:rsid w:val="00004982"/>
    <w:rsid w:val="000143D8"/>
    <w:rsid w:val="00022818"/>
    <w:rsid w:val="00024C73"/>
    <w:rsid w:val="00025678"/>
    <w:rsid w:val="00031EFC"/>
    <w:rsid w:val="00033729"/>
    <w:rsid w:val="0004040B"/>
    <w:rsid w:val="0004243B"/>
    <w:rsid w:val="00042529"/>
    <w:rsid w:val="00042D05"/>
    <w:rsid w:val="0004421C"/>
    <w:rsid w:val="00053BB4"/>
    <w:rsid w:val="000550A4"/>
    <w:rsid w:val="00056BF1"/>
    <w:rsid w:val="000576BB"/>
    <w:rsid w:val="00060758"/>
    <w:rsid w:val="00062DB7"/>
    <w:rsid w:val="00064EFE"/>
    <w:rsid w:val="000675B8"/>
    <w:rsid w:val="00067AA5"/>
    <w:rsid w:val="00070363"/>
    <w:rsid w:val="00071519"/>
    <w:rsid w:val="00071825"/>
    <w:rsid w:val="00072FD3"/>
    <w:rsid w:val="00080CE6"/>
    <w:rsid w:val="00085FFB"/>
    <w:rsid w:val="00087CDD"/>
    <w:rsid w:val="00095663"/>
    <w:rsid w:val="000A05B9"/>
    <w:rsid w:val="000A386F"/>
    <w:rsid w:val="000A4BE0"/>
    <w:rsid w:val="000A6C3A"/>
    <w:rsid w:val="000B18D8"/>
    <w:rsid w:val="000B27E3"/>
    <w:rsid w:val="000B2C81"/>
    <w:rsid w:val="000B40FA"/>
    <w:rsid w:val="000C0F09"/>
    <w:rsid w:val="000C2731"/>
    <w:rsid w:val="000C707C"/>
    <w:rsid w:val="000D2A31"/>
    <w:rsid w:val="000D35DD"/>
    <w:rsid w:val="000D589A"/>
    <w:rsid w:val="000D74C1"/>
    <w:rsid w:val="000E28F5"/>
    <w:rsid w:val="000E383D"/>
    <w:rsid w:val="000E4B43"/>
    <w:rsid w:val="000E71A8"/>
    <w:rsid w:val="000E76D3"/>
    <w:rsid w:val="000F0026"/>
    <w:rsid w:val="000F2E68"/>
    <w:rsid w:val="000F519F"/>
    <w:rsid w:val="000F5B20"/>
    <w:rsid w:val="000F5D1D"/>
    <w:rsid w:val="000F644C"/>
    <w:rsid w:val="001010D2"/>
    <w:rsid w:val="00102C3E"/>
    <w:rsid w:val="00102C40"/>
    <w:rsid w:val="001062C1"/>
    <w:rsid w:val="001071D6"/>
    <w:rsid w:val="00110648"/>
    <w:rsid w:val="001128A1"/>
    <w:rsid w:val="00114216"/>
    <w:rsid w:val="00116DCD"/>
    <w:rsid w:val="00125390"/>
    <w:rsid w:val="00131534"/>
    <w:rsid w:val="00131BE1"/>
    <w:rsid w:val="001427D4"/>
    <w:rsid w:val="0014288E"/>
    <w:rsid w:val="00145D22"/>
    <w:rsid w:val="00146959"/>
    <w:rsid w:val="00150E95"/>
    <w:rsid w:val="00152811"/>
    <w:rsid w:val="00152849"/>
    <w:rsid w:val="00154CB0"/>
    <w:rsid w:val="0015680F"/>
    <w:rsid w:val="00161693"/>
    <w:rsid w:val="00163B92"/>
    <w:rsid w:val="00163EBE"/>
    <w:rsid w:val="00171405"/>
    <w:rsid w:val="00174571"/>
    <w:rsid w:val="00175187"/>
    <w:rsid w:val="001759A0"/>
    <w:rsid w:val="00175A13"/>
    <w:rsid w:val="00176B42"/>
    <w:rsid w:val="001818AB"/>
    <w:rsid w:val="00182315"/>
    <w:rsid w:val="00184535"/>
    <w:rsid w:val="00191069"/>
    <w:rsid w:val="00192738"/>
    <w:rsid w:val="00196A32"/>
    <w:rsid w:val="00197520"/>
    <w:rsid w:val="001A341B"/>
    <w:rsid w:val="001A34FC"/>
    <w:rsid w:val="001A6552"/>
    <w:rsid w:val="001A6767"/>
    <w:rsid w:val="001A6E2C"/>
    <w:rsid w:val="001A71C8"/>
    <w:rsid w:val="001B0A68"/>
    <w:rsid w:val="001B266B"/>
    <w:rsid w:val="001C01BE"/>
    <w:rsid w:val="001C0715"/>
    <w:rsid w:val="001C157A"/>
    <w:rsid w:val="001C1E0D"/>
    <w:rsid w:val="001C4414"/>
    <w:rsid w:val="001C5AD3"/>
    <w:rsid w:val="001C5D05"/>
    <w:rsid w:val="001D4999"/>
    <w:rsid w:val="001D7B4B"/>
    <w:rsid w:val="001E2F73"/>
    <w:rsid w:val="001F535F"/>
    <w:rsid w:val="0020007B"/>
    <w:rsid w:val="002017CF"/>
    <w:rsid w:val="00202863"/>
    <w:rsid w:val="00204675"/>
    <w:rsid w:val="00204E4B"/>
    <w:rsid w:val="00207A7B"/>
    <w:rsid w:val="002168C8"/>
    <w:rsid w:val="00221894"/>
    <w:rsid w:val="00226BC7"/>
    <w:rsid w:val="0022732A"/>
    <w:rsid w:val="00237FFA"/>
    <w:rsid w:val="00241393"/>
    <w:rsid w:val="00242147"/>
    <w:rsid w:val="0024538C"/>
    <w:rsid w:val="00247A46"/>
    <w:rsid w:val="00250389"/>
    <w:rsid w:val="00254932"/>
    <w:rsid w:val="00255F10"/>
    <w:rsid w:val="00265451"/>
    <w:rsid w:val="00266593"/>
    <w:rsid w:val="002706ED"/>
    <w:rsid w:val="00272FFE"/>
    <w:rsid w:val="00281D6D"/>
    <w:rsid w:val="0028790F"/>
    <w:rsid w:val="002932A9"/>
    <w:rsid w:val="002932F1"/>
    <w:rsid w:val="00293B31"/>
    <w:rsid w:val="002A3398"/>
    <w:rsid w:val="002A3697"/>
    <w:rsid w:val="002B0849"/>
    <w:rsid w:val="002B17DA"/>
    <w:rsid w:val="002B64E0"/>
    <w:rsid w:val="002C0AD1"/>
    <w:rsid w:val="002C10AA"/>
    <w:rsid w:val="002C5C45"/>
    <w:rsid w:val="002C692E"/>
    <w:rsid w:val="002E4663"/>
    <w:rsid w:val="002E4D32"/>
    <w:rsid w:val="002E5128"/>
    <w:rsid w:val="002E78C0"/>
    <w:rsid w:val="002F1F40"/>
    <w:rsid w:val="002F319F"/>
    <w:rsid w:val="002F6069"/>
    <w:rsid w:val="002F6212"/>
    <w:rsid w:val="003022EB"/>
    <w:rsid w:val="00304B36"/>
    <w:rsid w:val="003052BB"/>
    <w:rsid w:val="0031117F"/>
    <w:rsid w:val="00312A0A"/>
    <w:rsid w:val="00315A85"/>
    <w:rsid w:val="00321D57"/>
    <w:rsid w:val="00323973"/>
    <w:rsid w:val="0032579A"/>
    <w:rsid w:val="00334BFE"/>
    <w:rsid w:val="00335762"/>
    <w:rsid w:val="003369A8"/>
    <w:rsid w:val="00343053"/>
    <w:rsid w:val="0034373C"/>
    <w:rsid w:val="00350081"/>
    <w:rsid w:val="00350450"/>
    <w:rsid w:val="003561B7"/>
    <w:rsid w:val="00361B3D"/>
    <w:rsid w:val="003629AC"/>
    <w:rsid w:val="00362F4B"/>
    <w:rsid w:val="0036304F"/>
    <w:rsid w:val="003657AC"/>
    <w:rsid w:val="00371558"/>
    <w:rsid w:val="00372F91"/>
    <w:rsid w:val="003763ED"/>
    <w:rsid w:val="00383C3A"/>
    <w:rsid w:val="00387768"/>
    <w:rsid w:val="00387C76"/>
    <w:rsid w:val="003951FF"/>
    <w:rsid w:val="0039536E"/>
    <w:rsid w:val="00395613"/>
    <w:rsid w:val="00397314"/>
    <w:rsid w:val="003A2CE2"/>
    <w:rsid w:val="003A4F8B"/>
    <w:rsid w:val="003A6B98"/>
    <w:rsid w:val="003B0F79"/>
    <w:rsid w:val="003B6A68"/>
    <w:rsid w:val="003B7320"/>
    <w:rsid w:val="003D0A47"/>
    <w:rsid w:val="003D1229"/>
    <w:rsid w:val="003D15B5"/>
    <w:rsid w:val="003D2AF5"/>
    <w:rsid w:val="003D3662"/>
    <w:rsid w:val="003D3C58"/>
    <w:rsid w:val="003D4BD3"/>
    <w:rsid w:val="003D7BBC"/>
    <w:rsid w:val="003E0B18"/>
    <w:rsid w:val="003E0BF3"/>
    <w:rsid w:val="003E1909"/>
    <w:rsid w:val="003E3B21"/>
    <w:rsid w:val="003E478C"/>
    <w:rsid w:val="003E5E38"/>
    <w:rsid w:val="003E614D"/>
    <w:rsid w:val="003F0823"/>
    <w:rsid w:val="003F4E23"/>
    <w:rsid w:val="003F6577"/>
    <w:rsid w:val="003F76A9"/>
    <w:rsid w:val="00405035"/>
    <w:rsid w:val="004100EE"/>
    <w:rsid w:val="00410CAB"/>
    <w:rsid w:val="004113DA"/>
    <w:rsid w:val="00413108"/>
    <w:rsid w:val="0041680F"/>
    <w:rsid w:val="00423043"/>
    <w:rsid w:val="00430184"/>
    <w:rsid w:val="004321FE"/>
    <w:rsid w:val="00433138"/>
    <w:rsid w:val="00433EB4"/>
    <w:rsid w:val="00436379"/>
    <w:rsid w:val="004405E4"/>
    <w:rsid w:val="00442AB4"/>
    <w:rsid w:val="00442D96"/>
    <w:rsid w:val="00446676"/>
    <w:rsid w:val="00450831"/>
    <w:rsid w:val="00452192"/>
    <w:rsid w:val="004523DD"/>
    <w:rsid w:val="00453850"/>
    <w:rsid w:val="00454643"/>
    <w:rsid w:val="00460407"/>
    <w:rsid w:val="00461F36"/>
    <w:rsid w:val="00462307"/>
    <w:rsid w:val="00463A12"/>
    <w:rsid w:val="0047601E"/>
    <w:rsid w:val="00477D74"/>
    <w:rsid w:val="004800ED"/>
    <w:rsid w:val="00480FE2"/>
    <w:rsid w:val="00485D45"/>
    <w:rsid w:val="00490DFB"/>
    <w:rsid w:val="004914AE"/>
    <w:rsid w:val="004919D0"/>
    <w:rsid w:val="0049482E"/>
    <w:rsid w:val="004A0709"/>
    <w:rsid w:val="004A12AD"/>
    <w:rsid w:val="004A1F4A"/>
    <w:rsid w:val="004A232A"/>
    <w:rsid w:val="004A5937"/>
    <w:rsid w:val="004B1E78"/>
    <w:rsid w:val="004B55D4"/>
    <w:rsid w:val="004B6D1E"/>
    <w:rsid w:val="004C26A5"/>
    <w:rsid w:val="004C47AE"/>
    <w:rsid w:val="004D3C4D"/>
    <w:rsid w:val="004D6622"/>
    <w:rsid w:val="004D6A27"/>
    <w:rsid w:val="004D7518"/>
    <w:rsid w:val="004D7D20"/>
    <w:rsid w:val="004E2130"/>
    <w:rsid w:val="004E2BF6"/>
    <w:rsid w:val="004E5532"/>
    <w:rsid w:val="004F0845"/>
    <w:rsid w:val="004F14CA"/>
    <w:rsid w:val="004F1DBD"/>
    <w:rsid w:val="004F2F63"/>
    <w:rsid w:val="004F4596"/>
    <w:rsid w:val="004F5106"/>
    <w:rsid w:val="00500442"/>
    <w:rsid w:val="00501FED"/>
    <w:rsid w:val="0050285E"/>
    <w:rsid w:val="0050349F"/>
    <w:rsid w:val="00505EB4"/>
    <w:rsid w:val="00510390"/>
    <w:rsid w:val="00510B6C"/>
    <w:rsid w:val="005111D1"/>
    <w:rsid w:val="00512682"/>
    <w:rsid w:val="00512DAC"/>
    <w:rsid w:val="005152C0"/>
    <w:rsid w:val="005155B4"/>
    <w:rsid w:val="005247E6"/>
    <w:rsid w:val="00526514"/>
    <w:rsid w:val="005353F0"/>
    <w:rsid w:val="00535DDD"/>
    <w:rsid w:val="005368E3"/>
    <w:rsid w:val="00537727"/>
    <w:rsid w:val="00547C7F"/>
    <w:rsid w:val="00551131"/>
    <w:rsid w:val="00551243"/>
    <w:rsid w:val="005638A3"/>
    <w:rsid w:val="005640A5"/>
    <w:rsid w:val="0056579D"/>
    <w:rsid w:val="00572179"/>
    <w:rsid w:val="00572B35"/>
    <w:rsid w:val="00573E11"/>
    <w:rsid w:val="005740A3"/>
    <w:rsid w:val="005761F1"/>
    <w:rsid w:val="00576CAE"/>
    <w:rsid w:val="005773D8"/>
    <w:rsid w:val="005811C2"/>
    <w:rsid w:val="005842E8"/>
    <w:rsid w:val="0058437A"/>
    <w:rsid w:val="00585557"/>
    <w:rsid w:val="005864F8"/>
    <w:rsid w:val="00586580"/>
    <w:rsid w:val="00592020"/>
    <w:rsid w:val="00592F01"/>
    <w:rsid w:val="005A22D8"/>
    <w:rsid w:val="005A251C"/>
    <w:rsid w:val="005A2B2D"/>
    <w:rsid w:val="005A2FD4"/>
    <w:rsid w:val="005A3DCF"/>
    <w:rsid w:val="005B0630"/>
    <w:rsid w:val="005B18A7"/>
    <w:rsid w:val="005B450F"/>
    <w:rsid w:val="005C2413"/>
    <w:rsid w:val="005E4BD9"/>
    <w:rsid w:val="005E6896"/>
    <w:rsid w:val="005E6A3F"/>
    <w:rsid w:val="005E7F33"/>
    <w:rsid w:val="005F4053"/>
    <w:rsid w:val="005F43D1"/>
    <w:rsid w:val="005F681B"/>
    <w:rsid w:val="0060615D"/>
    <w:rsid w:val="00613922"/>
    <w:rsid w:val="00614515"/>
    <w:rsid w:val="006155D7"/>
    <w:rsid w:val="0061658E"/>
    <w:rsid w:val="00620EDE"/>
    <w:rsid w:val="006231D8"/>
    <w:rsid w:val="0062338D"/>
    <w:rsid w:val="00623394"/>
    <w:rsid w:val="00627980"/>
    <w:rsid w:val="0063345C"/>
    <w:rsid w:val="00633FBB"/>
    <w:rsid w:val="00635D46"/>
    <w:rsid w:val="006362C3"/>
    <w:rsid w:val="006405D0"/>
    <w:rsid w:val="00643127"/>
    <w:rsid w:val="006468C2"/>
    <w:rsid w:val="00647A38"/>
    <w:rsid w:val="00653828"/>
    <w:rsid w:val="00653F57"/>
    <w:rsid w:val="0066545A"/>
    <w:rsid w:val="00667BFF"/>
    <w:rsid w:val="00674673"/>
    <w:rsid w:val="006760F7"/>
    <w:rsid w:val="00676E38"/>
    <w:rsid w:val="00682576"/>
    <w:rsid w:val="00683B58"/>
    <w:rsid w:val="006878E5"/>
    <w:rsid w:val="006920CA"/>
    <w:rsid w:val="00694E2B"/>
    <w:rsid w:val="0069572E"/>
    <w:rsid w:val="00695C55"/>
    <w:rsid w:val="006A1E7B"/>
    <w:rsid w:val="006A33CE"/>
    <w:rsid w:val="006A3EE8"/>
    <w:rsid w:val="006B0222"/>
    <w:rsid w:val="006B3D32"/>
    <w:rsid w:val="006B557C"/>
    <w:rsid w:val="006B559C"/>
    <w:rsid w:val="006C2424"/>
    <w:rsid w:val="006C4A90"/>
    <w:rsid w:val="006C4A94"/>
    <w:rsid w:val="006D3FD0"/>
    <w:rsid w:val="006D604D"/>
    <w:rsid w:val="006E010C"/>
    <w:rsid w:val="006E2448"/>
    <w:rsid w:val="006E3ABB"/>
    <w:rsid w:val="006E4C06"/>
    <w:rsid w:val="006E77C0"/>
    <w:rsid w:val="006F0673"/>
    <w:rsid w:val="006F1748"/>
    <w:rsid w:val="006F2778"/>
    <w:rsid w:val="006F55D2"/>
    <w:rsid w:val="006F6030"/>
    <w:rsid w:val="0071034E"/>
    <w:rsid w:val="00712215"/>
    <w:rsid w:val="007148C1"/>
    <w:rsid w:val="00714E5A"/>
    <w:rsid w:val="00720716"/>
    <w:rsid w:val="00723DAB"/>
    <w:rsid w:val="007244B8"/>
    <w:rsid w:val="00725DDD"/>
    <w:rsid w:val="00726364"/>
    <w:rsid w:val="0072649B"/>
    <w:rsid w:val="00727F59"/>
    <w:rsid w:val="00730A52"/>
    <w:rsid w:val="00732052"/>
    <w:rsid w:val="007321F1"/>
    <w:rsid w:val="007349D2"/>
    <w:rsid w:val="007365F4"/>
    <w:rsid w:val="00737C23"/>
    <w:rsid w:val="00743A41"/>
    <w:rsid w:val="00744CC1"/>
    <w:rsid w:val="00745441"/>
    <w:rsid w:val="00747273"/>
    <w:rsid w:val="00747BC6"/>
    <w:rsid w:val="0075243B"/>
    <w:rsid w:val="00753832"/>
    <w:rsid w:val="00755A0C"/>
    <w:rsid w:val="007609F2"/>
    <w:rsid w:val="0076169E"/>
    <w:rsid w:val="00763E0E"/>
    <w:rsid w:val="00765ED5"/>
    <w:rsid w:val="00771922"/>
    <w:rsid w:val="007778FC"/>
    <w:rsid w:val="007805BC"/>
    <w:rsid w:val="00780AA7"/>
    <w:rsid w:val="007852A0"/>
    <w:rsid w:val="00790D5F"/>
    <w:rsid w:val="007921A2"/>
    <w:rsid w:val="00795F78"/>
    <w:rsid w:val="007966C6"/>
    <w:rsid w:val="007A160F"/>
    <w:rsid w:val="007A431F"/>
    <w:rsid w:val="007A4F41"/>
    <w:rsid w:val="007B14B0"/>
    <w:rsid w:val="007B180E"/>
    <w:rsid w:val="007B2DA3"/>
    <w:rsid w:val="007C05F2"/>
    <w:rsid w:val="007C070C"/>
    <w:rsid w:val="007C1BE8"/>
    <w:rsid w:val="007C421A"/>
    <w:rsid w:val="007D259B"/>
    <w:rsid w:val="007D76D5"/>
    <w:rsid w:val="007E065A"/>
    <w:rsid w:val="007E5120"/>
    <w:rsid w:val="007E763E"/>
    <w:rsid w:val="007F0659"/>
    <w:rsid w:val="007F25C8"/>
    <w:rsid w:val="007F2EFA"/>
    <w:rsid w:val="008006C6"/>
    <w:rsid w:val="00800AEB"/>
    <w:rsid w:val="008116EA"/>
    <w:rsid w:val="00814D0D"/>
    <w:rsid w:val="0081697A"/>
    <w:rsid w:val="00817190"/>
    <w:rsid w:val="0082482B"/>
    <w:rsid w:val="00824909"/>
    <w:rsid w:val="00830124"/>
    <w:rsid w:val="008321D8"/>
    <w:rsid w:val="0083367B"/>
    <w:rsid w:val="008466D1"/>
    <w:rsid w:val="008511E1"/>
    <w:rsid w:val="008515B6"/>
    <w:rsid w:val="008557D1"/>
    <w:rsid w:val="0085650A"/>
    <w:rsid w:val="00860A13"/>
    <w:rsid w:val="00862BD1"/>
    <w:rsid w:val="00873DC3"/>
    <w:rsid w:val="00874F3B"/>
    <w:rsid w:val="00876915"/>
    <w:rsid w:val="0087699C"/>
    <w:rsid w:val="00884F51"/>
    <w:rsid w:val="00885033"/>
    <w:rsid w:val="00885185"/>
    <w:rsid w:val="00885748"/>
    <w:rsid w:val="00887023"/>
    <w:rsid w:val="008911FE"/>
    <w:rsid w:val="00896015"/>
    <w:rsid w:val="008A3498"/>
    <w:rsid w:val="008B22C6"/>
    <w:rsid w:val="008B49BF"/>
    <w:rsid w:val="008B57BA"/>
    <w:rsid w:val="008B77D5"/>
    <w:rsid w:val="008C0A27"/>
    <w:rsid w:val="008C1F24"/>
    <w:rsid w:val="008C2E52"/>
    <w:rsid w:val="008C3B3F"/>
    <w:rsid w:val="008C43AC"/>
    <w:rsid w:val="008C65F9"/>
    <w:rsid w:val="008D09E9"/>
    <w:rsid w:val="008D33D8"/>
    <w:rsid w:val="008D3D56"/>
    <w:rsid w:val="008D7ACF"/>
    <w:rsid w:val="008E3EFF"/>
    <w:rsid w:val="008E6A73"/>
    <w:rsid w:val="008E6BD2"/>
    <w:rsid w:val="008E6F76"/>
    <w:rsid w:val="008E7D3A"/>
    <w:rsid w:val="008F496F"/>
    <w:rsid w:val="008F5D9B"/>
    <w:rsid w:val="0090020D"/>
    <w:rsid w:val="00900427"/>
    <w:rsid w:val="009010C3"/>
    <w:rsid w:val="00904149"/>
    <w:rsid w:val="00905AB6"/>
    <w:rsid w:val="009069A2"/>
    <w:rsid w:val="00906D7A"/>
    <w:rsid w:val="009073BA"/>
    <w:rsid w:val="0091251A"/>
    <w:rsid w:val="00913F12"/>
    <w:rsid w:val="0091622D"/>
    <w:rsid w:val="0092064A"/>
    <w:rsid w:val="00921889"/>
    <w:rsid w:val="00926B43"/>
    <w:rsid w:val="00933A62"/>
    <w:rsid w:val="00935400"/>
    <w:rsid w:val="00941EF8"/>
    <w:rsid w:val="0094332B"/>
    <w:rsid w:val="00943FB4"/>
    <w:rsid w:val="009440D0"/>
    <w:rsid w:val="00947F8E"/>
    <w:rsid w:val="00950077"/>
    <w:rsid w:val="00950481"/>
    <w:rsid w:val="00952133"/>
    <w:rsid w:val="00954A40"/>
    <w:rsid w:val="0095552A"/>
    <w:rsid w:val="00955850"/>
    <w:rsid w:val="00956166"/>
    <w:rsid w:val="00956D9E"/>
    <w:rsid w:val="00963A3F"/>
    <w:rsid w:val="00965A35"/>
    <w:rsid w:val="00965BA0"/>
    <w:rsid w:val="00967664"/>
    <w:rsid w:val="009743F8"/>
    <w:rsid w:val="00974E7E"/>
    <w:rsid w:val="00975A05"/>
    <w:rsid w:val="009833EF"/>
    <w:rsid w:val="0098764A"/>
    <w:rsid w:val="00990936"/>
    <w:rsid w:val="009936A7"/>
    <w:rsid w:val="009A3C16"/>
    <w:rsid w:val="009B0A66"/>
    <w:rsid w:val="009B1468"/>
    <w:rsid w:val="009B2EED"/>
    <w:rsid w:val="009C0596"/>
    <w:rsid w:val="009C0926"/>
    <w:rsid w:val="009C7FE9"/>
    <w:rsid w:val="009D16B3"/>
    <w:rsid w:val="009D2A48"/>
    <w:rsid w:val="009D3124"/>
    <w:rsid w:val="009D4EEC"/>
    <w:rsid w:val="009D4FBC"/>
    <w:rsid w:val="009E12CD"/>
    <w:rsid w:val="009E284D"/>
    <w:rsid w:val="009E3BEB"/>
    <w:rsid w:val="009E5563"/>
    <w:rsid w:val="009E560D"/>
    <w:rsid w:val="00A00576"/>
    <w:rsid w:val="00A00FDD"/>
    <w:rsid w:val="00A03CFB"/>
    <w:rsid w:val="00A133FF"/>
    <w:rsid w:val="00A14BC2"/>
    <w:rsid w:val="00A161AE"/>
    <w:rsid w:val="00A24A6A"/>
    <w:rsid w:val="00A252A7"/>
    <w:rsid w:val="00A2661D"/>
    <w:rsid w:val="00A30AED"/>
    <w:rsid w:val="00A328FE"/>
    <w:rsid w:val="00A458F9"/>
    <w:rsid w:val="00A46B0D"/>
    <w:rsid w:val="00A47A0E"/>
    <w:rsid w:val="00A522ED"/>
    <w:rsid w:val="00A52C40"/>
    <w:rsid w:val="00A53CF0"/>
    <w:rsid w:val="00A543C7"/>
    <w:rsid w:val="00A55E31"/>
    <w:rsid w:val="00A56C83"/>
    <w:rsid w:val="00A6132E"/>
    <w:rsid w:val="00A65175"/>
    <w:rsid w:val="00A654F9"/>
    <w:rsid w:val="00A65ACF"/>
    <w:rsid w:val="00A73324"/>
    <w:rsid w:val="00A7442C"/>
    <w:rsid w:val="00A74BA2"/>
    <w:rsid w:val="00A754B7"/>
    <w:rsid w:val="00A76041"/>
    <w:rsid w:val="00A8291F"/>
    <w:rsid w:val="00A82AB7"/>
    <w:rsid w:val="00A82E52"/>
    <w:rsid w:val="00A849BC"/>
    <w:rsid w:val="00A85CA0"/>
    <w:rsid w:val="00A912D0"/>
    <w:rsid w:val="00A945F5"/>
    <w:rsid w:val="00A9517B"/>
    <w:rsid w:val="00AA0983"/>
    <w:rsid w:val="00AA727D"/>
    <w:rsid w:val="00AA7E7E"/>
    <w:rsid w:val="00AB280B"/>
    <w:rsid w:val="00AB5FB9"/>
    <w:rsid w:val="00AB6D29"/>
    <w:rsid w:val="00AC15B6"/>
    <w:rsid w:val="00AC2D96"/>
    <w:rsid w:val="00AC7072"/>
    <w:rsid w:val="00AC76D9"/>
    <w:rsid w:val="00AD0C2A"/>
    <w:rsid w:val="00AD0CE9"/>
    <w:rsid w:val="00AD1C26"/>
    <w:rsid w:val="00AE463C"/>
    <w:rsid w:val="00AF0004"/>
    <w:rsid w:val="00AF0E9D"/>
    <w:rsid w:val="00AF2A06"/>
    <w:rsid w:val="00AF3414"/>
    <w:rsid w:val="00B05503"/>
    <w:rsid w:val="00B11379"/>
    <w:rsid w:val="00B12A60"/>
    <w:rsid w:val="00B14FC5"/>
    <w:rsid w:val="00B165EF"/>
    <w:rsid w:val="00B2171C"/>
    <w:rsid w:val="00B262C6"/>
    <w:rsid w:val="00B27EF7"/>
    <w:rsid w:val="00B31D7A"/>
    <w:rsid w:val="00B32081"/>
    <w:rsid w:val="00B35138"/>
    <w:rsid w:val="00B36DBC"/>
    <w:rsid w:val="00B403EF"/>
    <w:rsid w:val="00B446AA"/>
    <w:rsid w:val="00B472A4"/>
    <w:rsid w:val="00B5688D"/>
    <w:rsid w:val="00B600A3"/>
    <w:rsid w:val="00B602CF"/>
    <w:rsid w:val="00B7017B"/>
    <w:rsid w:val="00B71664"/>
    <w:rsid w:val="00B72BF2"/>
    <w:rsid w:val="00B76641"/>
    <w:rsid w:val="00B828F0"/>
    <w:rsid w:val="00B83B63"/>
    <w:rsid w:val="00B84962"/>
    <w:rsid w:val="00B9019A"/>
    <w:rsid w:val="00B92536"/>
    <w:rsid w:val="00B92AE9"/>
    <w:rsid w:val="00B94027"/>
    <w:rsid w:val="00BA3B2A"/>
    <w:rsid w:val="00BA4C55"/>
    <w:rsid w:val="00BA7FE9"/>
    <w:rsid w:val="00BB4CAF"/>
    <w:rsid w:val="00BB5FA3"/>
    <w:rsid w:val="00BB68B4"/>
    <w:rsid w:val="00BB7A18"/>
    <w:rsid w:val="00BC00A7"/>
    <w:rsid w:val="00BC0933"/>
    <w:rsid w:val="00BC230C"/>
    <w:rsid w:val="00BC2439"/>
    <w:rsid w:val="00BD0373"/>
    <w:rsid w:val="00BD0A2D"/>
    <w:rsid w:val="00BD29EC"/>
    <w:rsid w:val="00BD5D46"/>
    <w:rsid w:val="00BE29B3"/>
    <w:rsid w:val="00BE5286"/>
    <w:rsid w:val="00BE7DBC"/>
    <w:rsid w:val="00BF0374"/>
    <w:rsid w:val="00BF682A"/>
    <w:rsid w:val="00BF7045"/>
    <w:rsid w:val="00C00D16"/>
    <w:rsid w:val="00C0345C"/>
    <w:rsid w:val="00C04704"/>
    <w:rsid w:val="00C13E2F"/>
    <w:rsid w:val="00C15A48"/>
    <w:rsid w:val="00C2119B"/>
    <w:rsid w:val="00C213B4"/>
    <w:rsid w:val="00C242C0"/>
    <w:rsid w:val="00C24337"/>
    <w:rsid w:val="00C27570"/>
    <w:rsid w:val="00C42747"/>
    <w:rsid w:val="00C44C36"/>
    <w:rsid w:val="00C45CD4"/>
    <w:rsid w:val="00C534A4"/>
    <w:rsid w:val="00C549EF"/>
    <w:rsid w:val="00C55FAB"/>
    <w:rsid w:val="00C600D2"/>
    <w:rsid w:val="00C607ED"/>
    <w:rsid w:val="00C60CB1"/>
    <w:rsid w:val="00C60DD6"/>
    <w:rsid w:val="00C672C3"/>
    <w:rsid w:val="00C67B6C"/>
    <w:rsid w:val="00C67E2E"/>
    <w:rsid w:val="00C70B6B"/>
    <w:rsid w:val="00C72D93"/>
    <w:rsid w:val="00C74BC5"/>
    <w:rsid w:val="00C74EA3"/>
    <w:rsid w:val="00C757CA"/>
    <w:rsid w:val="00C80B3B"/>
    <w:rsid w:val="00C81C1C"/>
    <w:rsid w:val="00C86336"/>
    <w:rsid w:val="00C9775D"/>
    <w:rsid w:val="00CA128B"/>
    <w:rsid w:val="00CA1FBA"/>
    <w:rsid w:val="00CA7A08"/>
    <w:rsid w:val="00CB2DF5"/>
    <w:rsid w:val="00CC1134"/>
    <w:rsid w:val="00CC2008"/>
    <w:rsid w:val="00CC2D31"/>
    <w:rsid w:val="00CD0F8C"/>
    <w:rsid w:val="00CD237F"/>
    <w:rsid w:val="00CD4362"/>
    <w:rsid w:val="00CD55B5"/>
    <w:rsid w:val="00CD55C2"/>
    <w:rsid w:val="00CD5D76"/>
    <w:rsid w:val="00CE106B"/>
    <w:rsid w:val="00CE36A1"/>
    <w:rsid w:val="00CE3A72"/>
    <w:rsid w:val="00CE6849"/>
    <w:rsid w:val="00CF0D09"/>
    <w:rsid w:val="00CF1902"/>
    <w:rsid w:val="00CF2980"/>
    <w:rsid w:val="00CF32F5"/>
    <w:rsid w:val="00CF34C9"/>
    <w:rsid w:val="00D0201A"/>
    <w:rsid w:val="00D02976"/>
    <w:rsid w:val="00D04184"/>
    <w:rsid w:val="00D12C8B"/>
    <w:rsid w:val="00D16CAA"/>
    <w:rsid w:val="00D272BB"/>
    <w:rsid w:val="00D27FB6"/>
    <w:rsid w:val="00D41720"/>
    <w:rsid w:val="00D4714E"/>
    <w:rsid w:val="00D508F6"/>
    <w:rsid w:val="00D515E6"/>
    <w:rsid w:val="00D536C4"/>
    <w:rsid w:val="00D62C67"/>
    <w:rsid w:val="00D62D58"/>
    <w:rsid w:val="00D645BE"/>
    <w:rsid w:val="00D6619D"/>
    <w:rsid w:val="00D812BD"/>
    <w:rsid w:val="00D819BA"/>
    <w:rsid w:val="00D820D5"/>
    <w:rsid w:val="00D835E9"/>
    <w:rsid w:val="00D84116"/>
    <w:rsid w:val="00D84E18"/>
    <w:rsid w:val="00D90D80"/>
    <w:rsid w:val="00D93FFD"/>
    <w:rsid w:val="00D9482F"/>
    <w:rsid w:val="00D96233"/>
    <w:rsid w:val="00DA26DC"/>
    <w:rsid w:val="00DA3B28"/>
    <w:rsid w:val="00DA5C1E"/>
    <w:rsid w:val="00DB13E9"/>
    <w:rsid w:val="00DB2A07"/>
    <w:rsid w:val="00DB7AAF"/>
    <w:rsid w:val="00DB7FC4"/>
    <w:rsid w:val="00DC093B"/>
    <w:rsid w:val="00DC0E8A"/>
    <w:rsid w:val="00DC411F"/>
    <w:rsid w:val="00DD6689"/>
    <w:rsid w:val="00DE1326"/>
    <w:rsid w:val="00DE1AA9"/>
    <w:rsid w:val="00DE66ED"/>
    <w:rsid w:val="00DE6D79"/>
    <w:rsid w:val="00DF3747"/>
    <w:rsid w:val="00DF4748"/>
    <w:rsid w:val="00DF62B6"/>
    <w:rsid w:val="00E017E1"/>
    <w:rsid w:val="00E037A1"/>
    <w:rsid w:val="00E054FB"/>
    <w:rsid w:val="00E06134"/>
    <w:rsid w:val="00E13C8B"/>
    <w:rsid w:val="00E207EB"/>
    <w:rsid w:val="00E2166B"/>
    <w:rsid w:val="00E21CC5"/>
    <w:rsid w:val="00E36ACF"/>
    <w:rsid w:val="00E370CC"/>
    <w:rsid w:val="00E374DE"/>
    <w:rsid w:val="00E411D8"/>
    <w:rsid w:val="00E42695"/>
    <w:rsid w:val="00E43324"/>
    <w:rsid w:val="00E43B43"/>
    <w:rsid w:val="00E43DEF"/>
    <w:rsid w:val="00E50768"/>
    <w:rsid w:val="00E54C78"/>
    <w:rsid w:val="00E555A7"/>
    <w:rsid w:val="00E560C1"/>
    <w:rsid w:val="00E66B0C"/>
    <w:rsid w:val="00E6721C"/>
    <w:rsid w:val="00E71740"/>
    <w:rsid w:val="00E74646"/>
    <w:rsid w:val="00E80F42"/>
    <w:rsid w:val="00E81051"/>
    <w:rsid w:val="00E8605F"/>
    <w:rsid w:val="00E87F99"/>
    <w:rsid w:val="00E90F81"/>
    <w:rsid w:val="00E95B42"/>
    <w:rsid w:val="00EB0D58"/>
    <w:rsid w:val="00EB12BF"/>
    <w:rsid w:val="00ED4DFB"/>
    <w:rsid w:val="00ED6BAE"/>
    <w:rsid w:val="00EE1D20"/>
    <w:rsid w:val="00EE5377"/>
    <w:rsid w:val="00EE586E"/>
    <w:rsid w:val="00EE71F1"/>
    <w:rsid w:val="00EE7776"/>
    <w:rsid w:val="00EE7FFB"/>
    <w:rsid w:val="00EF195B"/>
    <w:rsid w:val="00EF53E7"/>
    <w:rsid w:val="00F014D1"/>
    <w:rsid w:val="00F03EE3"/>
    <w:rsid w:val="00F04C13"/>
    <w:rsid w:val="00F0731E"/>
    <w:rsid w:val="00F10D20"/>
    <w:rsid w:val="00F136F0"/>
    <w:rsid w:val="00F242B6"/>
    <w:rsid w:val="00F30FA4"/>
    <w:rsid w:val="00F44D28"/>
    <w:rsid w:val="00F45C03"/>
    <w:rsid w:val="00F624A7"/>
    <w:rsid w:val="00F66DD0"/>
    <w:rsid w:val="00F6719C"/>
    <w:rsid w:val="00F84CBE"/>
    <w:rsid w:val="00F91858"/>
    <w:rsid w:val="00F94A37"/>
    <w:rsid w:val="00F94A94"/>
    <w:rsid w:val="00F960A1"/>
    <w:rsid w:val="00FA0596"/>
    <w:rsid w:val="00FA1C8A"/>
    <w:rsid w:val="00FA6F56"/>
    <w:rsid w:val="00FB4804"/>
    <w:rsid w:val="00FC1D95"/>
    <w:rsid w:val="00FC532E"/>
    <w:rsid w:val="00FD3888"/>
    <w:rsid w:val="00FD743A"/>
    <w:rsid w:val="00FE4FCF"/>
    <w:rsid w:val="00FE5242"/>
    <w:rsid w:val="00FE6DCB"/>
    <w:rsid w:val="00FF6D7D"/>
    <w:rsid w:val="00FF72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5C71A"/>
  <w15:docId w15:val="{E55D7C9F-D36F-408D-B17A-E0EAC9A5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73C"/>
    <w:rPr>
      <w:rFonts w:ascii="Times New Roman" w:hAnsi="Times New Roman"/>
      <w:sz w:val="24"/>
    </w:rPr>
  </w:style>
  <w:style w:type="paragraph" w:styleId="Heading1">
    <w:name w:val="heading 1"/>
    <w:basedOn w:val="Normal"/>
    <w:next w:val="Normal"/>
    <w:link w:val="Heading1Char"/>
    <w:uiPriority w:val="9"/>
    <w:qFormat/>
    <w:rsid w:val="002A3398"/>
    <w:pPr>
      <w:keepNext/>
      <w:keepLines/>
      <w:spacing w:before="240"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3398"/>
    <w:pPr>
      <w:keepNext/>
      <w:keepLines/>
      <w:spacing w:before="40" w:line="480" w:lineRule="auto"/>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2A3398"/>
    <w:pPr>
      <w:keepNext/>
      <w:keepLines/>
      <w:spacing w:before="40" w:after="12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1C8A"/>
    <w:rPr>
      <w:sz w:val="16"/>
      <w:szCs w:val="16"/>
    </w:rPr>
  </w:style>
  <w:style w:type="paragraph" w:customStyle="1" w:styleId="CommentText1">
    <w:name w:val="Comment Text1"/>
    <w:basedOn w:val="Normal"/>
    <w:next w:val="CommentText"/>
    <w:link w:val="CommentTextChar"/>
    <w:uiPriority w:val="99"/>
    <w:unhideWhenUsed/>
    <w:rsid w:val="00FA1C8A"/>
    <w:rPr>
      <w:rFonts w:ascii="Calibri" w:hAnsi="Calibri" w:cs="Times New Roman"/>
      <w:kern w:val="0"/>
      <w:sz w:val="20"/>
      <w:szCs w:val="20"/>
      <w14:ligatures w14:val="none"/>
    </w:rPr>
  </w:style>
  <w:style w:type="character" w:customStyle="1" w:styleId="CommentTextChar">
    <w:name w:val="Comment Text Char"/>
    <w:basedOn w:val="DefaultParagraphFont"/>
    <w:link w:val="CommentText1"/>
    <w:uiPriority w:val="99"/>
    <w:rsid w:val="00FA1C8A"/>
    <w:rPr>
      <w:rFonts w:ascii="Calibri" w:hAnsi="Calibri" w:cs="Times New Roman"/>
      <w:kern w:val="0"/>
      <w:sz w:val="20"/>
      <w:szCs w:val="20"/>
      <w14:ligatures w14:val="none"/>
    </w:rPr>
  </w:style>
  <w:style w:type="paragraph" w:styleId="CommentText">
    <w:name w:val="annotation text"/>
    <w:basedOn w:val="Normal"/>
    <w:link w:val="CommentTextChar1"/>
    <w:uiPriority w:val="99"/>
    <w:unhideWhenUsed/>
    <w:rsid w:val="00FA1C8A"/>
    <w:rPr>
      <w:sz w:val="20"/>
      <w:szCs w:val="20"/>
    </w:rPr>
  </w:style>
  <w:style w:type="character" w:customStyle="1" w:styleId="CommentTextChar1">
    <w:name w:val="Comment Text Char1"/>
    <w:basedOn w:val="DefaultParagraphFont"/>
    <w:link w:val="CommentText"/>
    <w:uiPriority w:val="99"/>
    <w:rsid w:val="00FA1C8A"/>
    <w:rPr>
      <w:sz w:val="20"/>
      <w:szCs w:val="20"/>
    </w:rPr>
  </w:style>
  <w:style w:type="paragraph" w:customStyle="1" w:styleId="AMLEstyle1">
    <w:name w:val="AMLE style 1"/>
    <w:basedOn w:val="Heading1"/>
    <w:link w:val="AMLEstyle1Char"/>
    <w:qFormat/>
    <w:rsid w:val="00B262C6"/>
    <w:pPr>
      <w:spacing w:after="120" w:line="480" w:lineRule="auto"/>
      <w:jc w:val="center"/>
    </w:pPr>
    <w:rPr>
      <w:rFonts w:ascii="Times New Roman" w:hAnsi="Times New Roman" w:cs="Times New Roman"/>
      <w:b/>
      <w:caps/>
      <w:color w:val="1F3864" w:themeColor="accent1" w:themeShade="80"/>
      <w:kern w:val="0"/>
      <w:sz w:val="24"/>
      <w14:ligatures w14:val="none"/>
    </w:rPr>
  </w:style>
  <w:style w:type="character" w:customStyle="1" w:styleId="AMLEstyle1Char">
    <w:name w:val="AMLE style 1 Char"/>
    <w:basedOn w:val="Heading1Char"/>
    <w:link w:val="AMLEstyle1"/>
    <w:rsid w:val="00B262C6"/>
    <w:rPr>
      <w:rFonts w:ascii="Times New Roman" w:eastAsiaTheme="majorEastAsia" w:hAnsi="Times New Roman" w:cs="Times New Roman"/>
      <w:b/>
      <w:caps/>
      <w:color w:val="1F3864" w:themeColor="accent1" w:themeShade="80"/>
      <w:kern w:val="0"/>
      <w:sz w:val="24"/>
      <w:szCs w:val="32"/>
      <w14:ligatures w14:val="none"/>
    </w:rPr>
  </w:style>
  <w:style w:type="character" w:customStyle="1" w:styleId="Heading1Char">
    <w:name w:val="Heading 1 Char"/>
    <w:basedOn w:val="DefaultParagraphFont"/>
    <w:link w:val="Heading1"/>
    <w:uiPriority w:val="9"/>
    <w:rsid w:val="002A3398"/>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B262C6"/>
    <w:rPr>
      <w:b/>
      <w:bCs/>
    </w:rPr>
  </w:style>
  <w:style w:type="character" w:customStyle="1" w:styleId="CommentSubjectChar">
    <w:name w:val="Comment Subject Char"/>
    <w:basedOn w:val="CommentTextChar1"/>
    <w:link w:val="CommentSubject"/>
    <w:uiPriority w:val="99"/>
    <w:semiHidden/>
    <w:rsid w:val="00B262C6"/>
    <w:rPr>
      <w:b/>
      <w:bCs/>
      <w:sz w:val="20"/>
      <w:szCs w:val="20"/>
    </w:rPr>
  </w:style>
  <w:style w:type="table" w:styleId="TableGrid">
    <w:name w:val="Table Grid"/>
    <w:basedOn w:val="TableNormal"/>
    <w:uiPriority w:val="39"/>
    <w:rsid w:val="00DB7FC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A3398"/>
    <w:rPr>
      <w:rFonts w:asciiTheme="majorHAnsi" w:eastAsiaTheme="majorEastAsia" w:hAnsiTheme="majorHAnsi" w:cstheme="majorBidi"/>
      <w:color w:val="2F5496" w:themeColor="accent1" w:themeShade="BF"/>
      <w:kern w:val="0"/>
      <w:sz w:val="26"/>
      <w:szCs w:val="26"/>
      <w14:ligatures w14:val="none"/>
    </w:rPr>
  </w:style>
  <w:style w:type="paragraph" w:styleId="Quote">
    <w:name w:val="Quote"/>
    <w:basedOn w:val="Normal"/>
    <w:next w:val="Normal"/>
    <w:link w:val="QuoteChar"/>
    <w:uiPriority w:val="9"/>
    <w:qFormat/>
    <w:rsid w:val="00DE1AA9"/>
    <w:pPr>
      <w:spacing w:before="120" w:after="120" w:line="480" w:lineRule="auto"/>
      <w:ind w:left="284" w:right="284"/>
      <w:jc w:val="center"/>
    </w:pPr>
    <w:rPr>
      <w:rFonts w:ascii="Calibri" w:hAnsi="Calibri" w:cs="Times New Roman"/>
      <w:i/>
      <w:iCs/>
      <w:color w:val="404040" w:themeColor="text1" w:themeTint="BF"/>
      <w:kern w:val="0"/>
      <w:szCs w:val="24"/>
      <w14:ligatures w14:val="none"/>
    </w:rPr>
  </w:style>
  <w:style w:type="character" w:customStyle="1" w:styleId="QuoteChar">
    <w:name w:val="Quote Char"/>
    <w:basedOn w:val="DefaultParagraphFont"/>
    <w:link w:val="Quote"/>
    <w:uiPriority w:val="9"/>
    <w:rsid w:val="00DE1AA9"/>
    <w:rPr>
      <w:rFonts w:ascii="Calibri" w:hAnsi="Calibri" w:cs="Times New Roman"/>
      <w:i/>
      <w:iCs/>
      <w:color w:val="404040" w:themeColor="text1" w:themeTint="BF"/>
      <w:kern w:val="0"/>
      <w:szCs w:val="24"/>
      <w14:ligatures w14:val="none"/>
    </w:rPr>
  </w:style>
  <w:style w:type="character" w:customStyle="1" w:styleId="Heading3Char">
    <w:name w:val="Heading 3 Char"/>
    <w:basedOn w:val="DefaultParagraphFont"/>
    <w:link w:val="Heading3"/>
    <w:uiPriority w:val="9"/>
    <w:rsid w:val="002A3398"/>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B7017B"/>
  </w:style>
  <w:style w:type="paragraph" w:styleId="ListParagraph">
    <w:name w:val="List Paragraph"/>
    <w:basedOn w:val="Normal"/>
    <w:uiPriority w:val="34"/>
    <w:qFormat/>
    <w:rsid w:val="00635D46"/>
    <w:pPr>
      <w:ind w:left="720"/>
      <w:contextualSpacing/>
    </w:pPr>
  </w:style>
  <w:style w:type="paragraph" w:styleId="Header">
    <w:name w:val="header"/>
    <w:basedOn w:val="Normal"/>
    <w:link w:val="HeaderChar"/>
    <w:uiPriority w:val="99"/>
    <w:unhideWhenUsed/>
    <w:rsid w:val="0058437A"/>
    <w:pPr>
      <w:tabs>
        <w:tab w:val="center" w:pos="4513"/>
        <w:tab w:val="right" w:pos="9026"/>
      </w:tabs>
    </w:pPr>
  </w:style>
  <w:style w:type="character" w:customStyle="1" w:styleId="HeaderChar">
    <w:name w:val="Header Char"/>
    <w:basedOn w:val="DefaultParagraphFont"/>
    <w:link w:val="Header"/>
    <w:uiPriority w:val="99"/>
    <w:rsid w:val="0058437A"/>
  </w:style>
  <w:style w:type="paragraph" w:styleId="Footer">
    <w:name w:val="footer"/>
    <w:basedOn w:val="Normal"/>
    <w:link w:val="FooterChar"/>
    <w:uiPriority w:val="99"/>
    <w:unhideWhenUsed/>
    <w:rsid w:val="0058437A"/>
    <w:pPr>
      <w:tabs>
        <w:tab w:val="center" w:pos="4513"/>
        <w:tab w:val="right" w:pos="9026"/>
      </w:tabs>
    </w:pPr>
  </w:style>
  <w:style w:type="character" w:customStyle="1" w:styleId="FooterChar">
    <w:name w:val="Footer Char"/>
    <w:basedOn w:val="DefaultParagraphFont"/>
    <w:link w:val="Footer"/>
    <w:uiPriority w:val="99"/>
    <w:rsid w:val="0058437A"/>
  </w:style>
  <w:style w:type="paragraph" w:customStyle="1" w:styleId="EndNoteBibliography">
    <w:name w:val="EndNote Bibliography"/>
    <w:basedOn w:val="Normal"/>
    <w:link w:val="EndNoteBibliographyChar"/>
    <w:rsid w:val="006B559C"/>
    <w:rPr>
      <w:rFonts w:ascii="Calibri" w:hAnsi="Calibri" w:cs="Calibri"/>
      <w:noProof/>
      <w:kern w:val="0"/>
      <w:sz w:val="22"/>
      <w:szCs w:val="24"/>
      <w:lang w:val="en-US"/>
      <w14:ligatures w14:val="none"/>
    </w:rPr>
  </w:style>
  <w:style w:type="character" w:customStyle="1" w:styleId="EndNoteBibliographyChar">
    <w:name w:val="EndNote Bibliography Char"/>
    <w:basedOn w:val="DefaultParagraphFont"/>
    <w:link w:val="EndNoteBibliography"/>
    <w:rsid w:val="006B559C"/>
    <w:rPr>
      <w:rFonts w:ascii="Calibri" w:hAnsi="Calibri" w:cs="Calibri"/>
      <w:noProof/>
      <w:kern w:val="0"/>
      <w:szCs w:val="24"/>
      <w:lang w:val="en-US"/>
      <w14:ligatures w14:val="none"/>
    </w:rPr>
  </w:style>
  <w:style w:type="paragraph" w:customStyle="1" w:styleId="pf0">
    <w:name w:val="pf0"/>
    <w:basedOn w:val="Normal"/>
    <w:rsid w:val="003E478C"/>
    <w:pPr>
      <w:spacing w:before="100" w:beforeAutospacing="1" w:after="100" w:afterAutospacing="1"/>
    </w:pPr>
    <w:rPr>
      <w:rFonts w:eastAsia="Times New Roman" w:cs="Times New Roman"/>
      <w:kern w:val="0"/>
      <w:szCs w:val="24"/>
      <w:lang w:eastAsia="en-GB"/>
      <w14:ligatures w14:val="none"/>
    </w:rPr>
  </w:style>
  <w:style w:type="character" w:customStyle="1" w:styleId="cf01">
    <w:name w:val="cf01"/>
    <w:basedOn w:val="DefaultParagraphFont"/>
    <w:rsid w:val="003E478C"/>
    <w:rPr>
      <w:rFonts w:ascii="Segoe UI" w:hAnsi="Segoe UI" w:cs="Segoe UI" w:hint="default"/>
      <w:sz w:val="18"/>
      <w:szCs w:val="18"/>
    </w:rPr>
  </w:style>
  <w:style w:type="paragraph" w:styleId="Caption">
    <w:name w:val="caption"/>
    <w:basedOn w:val="Normal"/>
    <w:next w:val="Normal"/>
    <w:uiPriority w:val="35"/>
    <w:unhideWhenUsed/>
    <w:qFormat/>
    <w:rsid w:val="00387C76"/>
    <w:pPr>
      <w:spacing w:after="200"/>
    </w:pPr>
    <w:rPr>
      <w:i/>
      <w:iCs/>
      <w:color w:val="44546A" w:themeColor="text2"/>
      <w:sz w:val="18"/>
      <w:szCs w:val="18"/>
    </w:rPr>
  </w:style>
  <w:style w:type="character" w:customStyle="1" w:styleId="cf11">
    <w:name w:val="cf11"/>
    <w:basedOn w:val="DefaultParagraphFont"/>
    <w:rsid w:val="00350081"/>
    <w:rPr>
      <w:rFonts w:ascii="Segoe UI" w:hAnsi="Segoe UI" w:cs="Segoe UI" w:hint="default"/>
      <w:i/>
      <w:iCs/>
      <w:sz w:val="18"/>
      <w:szCs w:val="18"/>
    </w:rPr>
  </w:style>
  <w:style w:type="character" w:customStyle="1" w:styleId="cf21">
    <w:name w:val="cf21"/>
    <w:basedOn w:val="DefaultParagraphFont"/>
    <w:rsid w:val="0035008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83042">
      <w:bodyDiv w:val="1"/>
      <w:marLeft w:val="0"/>
      <w:marRight w:val="0"/>
      <w:marTop w:val="0"/>
      <w:marBottom w:val="0"/>
      <w:divBdr>
        <w:top w:val="none" w:sz="0" w:space="0" w:color="auto"/>
        <w:left w:val="none" w:sz="0" w:space="0" w:color="auto"/>
        <w:bottom w:val="none" w:sz="0" w:space="0" w:color="auto"/>
        <w:right w:val="none" w:sz="0" w:space="0" w:color="auto"/>
      </w:divBdr>
    </w:div>
    <w:div w:id="902376038">
      <w:bodyDiv w:val="1"/>
      <w:marLeft w:val="0"/>
      <w:marRight w:val="0"/>
      <w:marTop w:val="0"/>
      <w:marBottom w:val="0"/>
      <w:divBdr>
        <w:top w:val="none" w:sz="0" w:space="0" w:color="auto"/>
        <w:left w:val="none" w:sz="0" w:space="0" w:color="auto"/>
        <w:bottom w:val="none" w:sz="0" w:space="0" w:color="auto"/>
        <w:right w:val="none" w:sz="0" w:space="0" w:color="auto"/>
      </w:divBdr>
    </w:div>
    <w:div w:id="946543931">
      <w:bodyDiv w:val="1"/>
      <w:marLeft w:val="0"/>
      <w:marRight w:val="0"/>
      <w:marTop w:val="0"/>
      <w:marBottom w:val="0"/>
      <w:divBdr>
        <w:top w:val="none" w:sz="0" w:space="0" w:color="auto"/>
        <w:left w:val="none" w:sz="0" w:space="0" w:color="auto"/>
        <w:bottom w:val="none" w:sz="0" w:space="0" w:color="auto"/>
        <w:right w:val="none" w:sz="0" w:space="0" w:color="auto"/>
      </w:divBdr>
    </w:div>
    <w:div w:id="1287469183">
      <w:bodyDiv w:val="1"/>
      <w:marLeft w:val="0"/>
      <w:marRight w:val="0"/>
      <w:marTop w:val="0"/>
      <w:marBottom w:val="0"/>
      <w:divBdr>
        <w:top w:val="none" w:sz="0" w:space="0" w:color="auto"/>
        <w:left w:val="none" w:sz="0" w:space="0" w:color="auto"/>
        <w:bottom w:val="none" w:sz="0" w:space="0" w:color="auto"/>
        <w:right w:val="none" w:sz="0" w:space="0" w:color="auto"/>
      </w:divBdr>
    </w:div>
    <w:div w:id="1294599022">
      <w:bodyDiv w:val="1"/>
      <w:marLeft w:val="0"/>
      <w:marRight w:val="0"/>
      <w:marTop w:val="0"/>
      <w:marBottom w:val="0"/>
      <w:divBdr>
        <w:top w:val="none" w:sz="0" w:space="0" w:color="auto"/>
        <w:left w:val="none" w:sz="0" w:space="0" w:color="auto"/>
        <w:bottom w:val="none" w:sz="0" w:space="0" w:color="auto"/>
        <w:right w:val="none" w:sz="0" w:space="0" w:color="auto"/>
      </w:divBdr>
    </w:div>
    <w:div w:id="1396590423">
      <w:bodyDiv w:val="1"/>
      <w:marLeft w:val="0"/>
      <w:marRight w:val="0"/>
      <w:marTop w:val="0"/>
      <w:marBottom w:val="0"/>
      <w:divBdr>
        <w:top w:val="none" w:sz="0" w:space="0" w:color="auto"/>
        <w:left w:val="none" w:sz="0" w:space="0" w:color="auto"/>
        <w:bottom w:val="none" w:sz="0" w:space="0" w:color="auto"/>
        <w:right w:val="none" w:sz="0" w:space="0" w:color="auto"/>
      </w:divBdr>
    </w:div>
    <w:div w:id="1437093224">
      <w:bodyDiv w:val="1"/>
      <w:marLeft w:val="0"/>
      <w:marRight w:val="0"/>
      <w:marTop w:val="0"/>
      <w:marBottom w:val="0"/>
      <w:divBdr>
        <w:top w:val="none" w:sz="0" w:space="0" w:color="auto"/>
        <w:left w:val="none" w:sz="0" w:space="0" w:color="auto"/>
        <w:bottom w:val="none" w:sz="0" w:space="0" w:color="auto"/>
        <w:right w:val="none" w:sz="0" w:space="0" w:color="auto"/>
      </w:divBdr>
    </w:div>
    <w:div w:id="1637565220">
      <w:bodyDiv w:val="1"/>
      <w:marLeft w:val="0"/>
      <w:marRight w:val="0"/>
      <w:marTop w:val="0"/>
      <w:marBottom w:val="0"/>
      <w:divBdr>
        <w:top w:val="none" w:sz="0" w:space="0" w:color="auto"/>
        <w:left w:val="none" w:sz="0" w:space="0" w:color="auto"/>
        <w:bottom w:val="none" w:sz="0" w:space="0" w:color="auto"/>
        <w:right w:val="none" w:sz="0" w:space="0" w:color="auto"/>
      </w:divBdr>
    </w:div>
    <w:div w:id="1775981364">
      <w:bodyDiv w:val="1"/>
      <w:marLeft w:val="0"/>
      <w:marRight w:val="0"/>
      <w:marTop w:val="0"/>
      <w:marBottom w:val="0"/>
      <w:divBdr>
        <w:top w:val="none" w:sz="0" w:space="0" w:color="auto"/>
        <w:left w:val="none" w:sz="0" w:space="0" w:color="auto"/>
        <w:bottom w:val="none" w:sz="0" w:space="0" w:color="auto"/>
        <w:right w:val="none" w:sz="0" w:space="0" w:color="auto"/>
      </w:divBdr>
    </w:div>
    <w:div w:id="1829861181">
      <w:bodyDiv w:val="1"/>
      <w:marLeft w:val="0"/>
      <w:marRight w:val="0"/>
      <w:marTop w:val="0"/>
      <w:marBottom w:val="0"/>
      <w:divBdr>
        <w:top w:val="none" w:sz="0" w:space="0" w:color="auto"/>
        <w:left w:val="none" w:sz="0" w:space="0" w:color="auto"/>
        <w:bottom w:val="none" w:sz="0" w:space="0" w:color="auto"/>
        <w:right w:val="none" w:sz="0" w:space="0" w:color="auto"/>
      </w:divBdr>
    </w:div>
    <w:div w:id="1835409277">
      <w:bodyDiv w:val="1"/>
      <w:marLeft w:val="0"/>
      <w:marRight w:val="0"/>
      <w:marTop w:val="0"/>
      <w:marBottom w:val="0"/>
      <w:divBdr>
        <w:top w:val="none" w:sz="0" w:space="0" w:color="auto"/>
        <w:left w:val="none" w:sz="0" w:space="0" w:color="auto"/>
        <w:bottom w:val="none" w:sz="0" w:space="0" w:color="auto"/>
        <w:right w:val="none" w:sz="0" w:space="0" w:color="auto"/>
      </w:divBdr>
    </w:div>
    <w:div w:id="1933735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56FA6-23AC-4803-958D-DDEE5EE23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9501</Words>
  <Characters>54156</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Tresidder</dc:creator>
  <cp:keywords/>
  <dc:description/>
  <cp:lastModifiedBy>Andrea Tresidder</cp:lastModifiedBy>
  <cp:revision>54</cp:revision>
  <dcterms:created xsi:type="dcterms:W3CDTF">2024-06-18T11:51:00Z</dcterms:created>
  <dcterms:modified xsi:type="dcterms:W3CDTF">2024-06-19T09:58:00Z</dcterms:modified>
</cp:coreProperties>
</file>