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28805" w14:textId="77777777" w:rsidR="00330196" w:rsidRDefault="00330196" w:rsidP="00373EC3">
      <w:pPr>
        <w:pStyle w:val="Title"/>
        <w:rPr>
          <w:rFonts w:ascii="Times New Roman" w:hAnsi="Times New Roman" w:cs="Times New Roman"/>
          <w:color w:val="000000" w:themeColor="text1"/>
          <w:sz w:val="24"/>
          <w:szCs w:val="24"/>
        </w:rPr>
      </w:pPr>
      <w:r w:rsidRPr="000C289D">
        <w:rPr>
          <w:rFonts w:ascii="Times New Roman" w:hAnsi="Times New Roman" w:cs="Times New Roman"/>
          <w:color w:val="000000" w:themeColor="text1"/>
          <w:sz w:val="24"/>
          <w:szCs w:val="24"/>
        </w:rPr>
        <w:t>The Multidimensional Nature of Ethics and Sustainability in Project Management: Exploring Alternative Perspectives</w:t>
      </w:r>
    </w:p>
    <w:p w14:paraId="6F6DA236" w14:textId="77777777" w:rsidR="000C289D" w:rsidRPr="000C289D" w:rsidRDefault="000C289D" w:rsidP="000C289D">
      <w:pPr>
        <w:rPr>
          <w:rFonts w:ascii="Times New Roman" w:eastAsiaTheme="majorEastAsia" w:hAnsi="Times New Roman" w:cs="Times New Roman"/>
          <w:b/>
          <w:color w:val="000000" w:themeColor="text1"/>
          <w:spacing w:val="-10"/>
          <w:kern w:val="28"/>
          <w:szCs w:val="24"/>
        </w:rPr>
      </w:pPr>
    </w:p>
    <w:p w14:paraId="5A2B0DDE" w14:textId="2D1B2F00" w:rsidR="000C289D" w:rsidRDefault="000C289D" w:rsidP="000C289D">
      <w:pPr>
        <w:rPr>
          <w:rFonts w:ascii="Times New Roman" w:eastAsiaTheme="majorEastAsia" w:hAnsi="Times New Roman" w:cs="Times New Roman"/>
          <w:b/>
          <w:color w:val="000000" w:themeColor="text1"/>
          <w:spacing w:val="-10"/>
          <w:kern w:val="28"/>
          <w:szCs w:val="24"/>
          <w:vertAlign w:val="superscript"/>
        </w:rPr>
      </w:pPr>
      <w:r w:rsidRPr="000C289D">
        <w:rPr>
          <w:rFonts w:ascii="Times New Roman" w:eastAsiaTheme="majorEastAsia" w:hAnsi="Times New Roman" w:cs="Times New Roman"/>
          <w:b/>
          <w:color w:val="000000" w:themeColor="text1"/>
          <w:spacing w:val="-10"/>
          <w:kern w:val="28"/>
          <w:szCs w:val="24"/>
        </w:rPr>
        <w:t>Caroline</w:t>
      </w:r>
      <w:r>
        <w:rPr>
          <w:rFonts w:ascii="Times New Roman" w:eastAsiaTheme="majorEastAsia" w:hAnsi="Times New Roman" w:cs="Times New Roman"/>
          <w:b/>
          <w:color w:val="000000" w:themeColor="text1"/>
          <w:spacing w:val="-10"/>
          <w:kern w:val="28"/>
          <w:szCs w:val="24"/>
        </w:rPr>
        <w:t xml:space="preserve"> N J Tite, </w:t>
      </w:r>
      <w:proofErr w:type="gramStart"/>
      <w:r>
        <w:rPr>
          <w:rFonts w:ascii="Times New Roman" w:eastAsiaTheme="majorEastAsia" w:hAnsi="Times New Roman" w:cs="Times New Roman"/>
          <w:b/>
          <w:color w:val="000000" w:themeColor="text1"/>
          <w:spacing w:val="-10"/>
          <w:kern w:val="28"/>
          <w:szCs w:val="24"/>
          <w:vertAlign w:val="superscript"/>
        </w:rPr>
        <w:t>1</w:t>
      </w:r>
      <w:r>
        <w:rPr>
          <w:rFonts w:ascii="Times New Roman" w:eastAsiaTheme="majorEastAsia" w:hAnsi="Times New Roman" w:cs="Times New Roman"/>
          <w:b/>
          <w:color w:val="000000" w:themeColor="text1"/>
          <w:spacing w:val="-10"/>
          <w:kern w:val="28"/>
          <w:szCs w:val="24"/>
        </w:rPr>
        <w:t xml:space="preserve">  Nicolas</w:t>
      </w:r>
      <w:proofErr w:type="gramEnd"/>
      <w:r>
        <w:rPr>
          <w:rFonts w:ascii="Times New Roman" w:eastAsiaTheme="majorEastAsia" w:hAnsi="Times New Roman" w:cs="Times New Roman"/>
          <w:b/>
          <w:color w:val="000000" w:themeColor="text1"/>
          <w:spacing w:val="-10"/>
          <w:kern w:val="28"/>
          <w:szCs w:val="24"/>
        </w:rPr>
        <w:t xml:space="preserve"> Dacre, </w:t>
      </w:r>
      <w:r>
        <w:rPr>
          <w:rFonts w:ascii="Times New Roman" w:eastAsiaTheme="majorEastAsia" w:hAnsi="Times New Roman" w:cs="Times New Roman"/>
          <w:b/>
          <w:color w:val="000000" w:themeColor="text1"/>
          <w:spacing w:val="-10"/>
          <w:kern w:val="28"/>
          <w:szCs w:val="24"/>
          <w:vertAlign w:val="superscript"/>
        </w:rPr>
        <w:t>2</w:t>
      </w:r>
      <w:r>
        <w:rPr>
          <w:rFonts w:ascii="Times New Roman" w:eastAsiaTheme="majorEastAsia" w:hAnsi="Times New Roman" w:cs="Times New Roman"/>
          <w:b/>
          <w:color w:val="000000" w:themeColor="text1"/>
          <w:spacing w:val="-10"/>
          <w:kern w:val="28"/>
          <w:szCs w:val="24"/>
        </w:rPr>
        <w:t xml:space="preserve">  David Pontin, </w:t>
      </w:r>
      <w:r>
        <w:rPr>
          <w:rFonts w:ascii="Times New Roman" w:eastAsiaTheme="majorEastAsia" w:hAnsi="Times New Roman" w:cs="Times New Roman"/>
          <w:b/>
          <w:color w:val="000000" w:themeColor="text1"/>
          <w:spacing w:val="-10"/>
          <w:kern w:val="28"/>
          <w:szCs w:val="24"/>
          <w:vertAlign w:val="superscript"/>
        </w:rPr>
        <w:t xml:space="preserve">3  </w:t>
      </w:r>
      <w:r>
        <w:rPr>
          <w:rFonts w:ascii="Times New Roman" w:eastAsiaTheme="majorEastAsia" w:hAnsi="Times New Roman" w:cs="Times New Roman"/>
          <w:b/>
          <w:color w:val="000000" w:themeColor="text1"/>
          <w:spacing w:val="-10"/>
          <w:kern w:val="28"/>
          <w:szCs w:val="24"/>
        </w:rPr>
        <w:t xml:space="preserve">Lydia Adigun </w:t>
      </w:r>
      <w:r>
        <w:rPr>
          <w:rFonts w:ascii="Times New Roman" w:eastAsiaTheme="majorEastAsia" w:hAnsi="Times New Roman" w:cs="Times New Roman"/>
          <w:b/>
          <w:color w:val="000000" w:themeColor="text1"/>
          <w:spacing w:val="-10"/>
          <w:kern w:val="28"/>
          <w:szCs w:val="24"/>
          <w:vertAlign w:val="superscript"/>
        </w:rPr>
        <w:t>3</w:t>
      </w:r>
    </w:p>
    <w:p w14:paraId="0FAEC198" w14:textId="77777777" w:rsidR="000C289D" w:rsidRDefault="000C289D" w:rsidP="000C289D">
      <w:pPr>
        <w:rPr>
          <w:rFonts w:ascii="Times New Roman" w:eastAsiaTheme="majorEastAsia" w:hAnsi="Times New Roman" w:cs="Times New Roman"/>
          <w:b/>
          <w:color w:val="000000" w:themeColor="text1"/>
          <w:spacing w:val="-10"/>
          <w:kern w:val="28"/>
          <w:szCs w:val="24"/>
          <w:vertAlign w:val="superscript"/>
        </w:rPr>
      </w:pPr>
    </w:p>
    <w:p w14:paraId="108885F1" w14:textId="73F014DF" w:rsidR="000C289D" w:rsidRPr="000C289D" w:rsidRDefault="000C289D" w:rsidP="000C289D">
      <w:pPr>
        <w:rPr>
          <w:rFonts w:ascii="Times New Roman" w:eastAsiaTheme="majorEastAsia" w:hAnsi="Times New Roman" w:cs="Times New Roman"/>
          <w:b/>
          <w:color w:val="000000" w:themeColor="text1"/>
          <w:spacing w:val="-10"/>
          <w:kern w:val="28"/>
          <w:sz w:val="20"/>
          <w:szCs w:val="20"/>
        </w:rPr>
      </w:pPr>
      <w:r w:rsidRPr="000C289D">
        <w:rPr>
          <w:rFonts w:ascii="Times New Roman" w:eastAsiaTheme="majorEastAsia" w:hAnsi="Times New Roman" w:cs="Times New Roman"/>
          <w:b/>
          <w:color w:val="000000" w:themeColor="text1"/>
          <w:spacing w:val="-10"/>
          <w:kern w:val="28"/>
          <w:sz w:val="20"/>
          <w:szCs w:val="20"/>
        </w:rPr>
        <w:t>1 University of Winchester</w:t>
      </w:r>
    </w:p>
    <w:p w14:paraId="0FBEB240" w14:textId="5B3F42EE" w:rsidR="000C289D" w:rsidRPr="000C289D" w:rsidRDefault="000C289D" w:rsidP="000C289D">
      <w:pPr>
        <w:rPr>
          <w:rFonts w:ascii="Times New Roman" w:eastAsiaTheme="majorEastAsia" w:hAnsi="Times New Roman" w:cs="Times New Roman"/>
          <w:b/>
          <w:color w:val="000000" w:themeColor="text1"/>
          <w:spacing w:val="-10"/>
          <w:kern w:val="28"/>
          <w:sz w:val="20"/>
          <w:szCs w:val="20"/>
        </w:rPr>
      </w:pPr>
      <w:r w:rsidRPr="000C289D">
        <w:rPr>
          <w:rFonts w:ascii="Times New Roman" w:eastAsiaTheme="majorEastAsia" w:hAnsi="Times New Roman" w:cs="Times New Roman"/>
          <w:b/>
          <w:color w:val="000000" w:themeColor="text1"/>
          <w:spacing w:val="-10"/>
          <w:kern w:val="28"/>
          <w:sz w:val="20"/>
          <w:szCs w:val="20"/>
        </w:rPr>
        <w:t>2 University of Southampton</w:t>
      </w:r>
    </w:p>
    <w:p w14:paraId="4508C068" w14:textId="424CC00C" w:rsidR="000C289D" w:rsidRPr="000C289D" w:rsidRDefault="000C289D" w:rsidP="000C289D">
      <w:pPr>
        <w:rPr>
          <w:rFonts w:ascii="Times New Roman" w:eastAsiaTheme="majorEastAsia" w:hAnsi="Times New Roman" w:cs="Times New Roman"/>
          <w:b/>
          <w:color w:val="000000" w:themeColor="text1"/>
          <w:spacing w:val="-10"/>
          <w:kern w:val="28"/>
          <w:sz w:val="20"/>
          <w:szCs w:val="20"/>
        </w:rPr>
      </w:pPr>
      <w:r w:rsidRPr="000C289D">
        <w:rPr>
          <w:rFonts w:ascii="Times New Roman" w:eastAsiaTheme="majorEastAsia" w:hAnsi="Times New Roman" w:cs="Times New Roman"/>
          <w:b/>
          <w:color w:val="000000" w:themeColor="text1"/>
          <w:spacing w:val="-10"/>
          <w:kern w:val="28"/>
          <w:sz w:val="20"/>
          <w:szCs w:val="20"/>
        </w:rPr>
        <w:t xml:space="preserve">3 WMG, </w:t>
      </w:r>
      <w:proofErr w:type="spellStart"/>
      <w:r w:rsidRPr="000C289D">
        <w:rPr>
          <w:rFonts w:ascii="Times New Roman" w:eastAsiaTheme="majorEastAsia" w:hAnsi="Times New Roman" w:cs="Times New Roman"/>
          <w:b/>
          <w:color w:val="000000" w:themeColor="text1"/>
          <w:spacing w:val="-10"/>
          <w:kern w:val="28"/>
          <w:sz w:val="20"/>
          <w:szCs w:val="20"/>
        </w:rPr>
        <w:t>Univerisity</w:t>
      </w:r>
      <w:proofErr w:type="spellEnd"/>
      <w:r w:rsidRPr="000C289D">
        <w:rPr>
          <w:rFonts w:ascii="Times New Roman" w:eastAsiaTheme="majorEastAsia" w:hAnsi="Times New Roman" w:cs="Times New Roman"/>
          <w:b/>
          <w:color w:val="000000" w:themeColor="text1"/>
          <w:spacing w:val="-10"/>
          <w:kern w:val="28"/>
          <w:sz w:val="20"/>
          <w:szCs w:val="20"/>
        </w:rPr>
        <w:t xml:space="preserve"> of Warwick</w:t>
      </w:r>
    </w:p>
    <w:p w14:paraId="7478F537" w14:textId="77777777" w:rsidR="00330196" w:rsidRPr="000C289D" w:rsidRDefault="00330196" w:rsidP="00373EC3">
      <w:pPr>
        <w:spacing w:line="240" w:lineRule="auto"/>
        <w:rPr>
          <w:rFonts w:ascii="Times New Roman" w:eastAsiaTheme="majorEastAsia" w:hAnsi="Times New Roman" w:cs="Times New Roman"/>
          <w:b/>
          <w:color w:val="000000" w:themeColor="text1"/>
          <w:spacing w:val="-10"/>
          <w:kern w:val="28"/>
          <w:szCs w:val="24"/>
        </w:rPr>
      </w:pPr>
    </w:p>
    <w:p w14:paraId="5F643F8E" w14:textId="6423C7D7" w:rsidR="00330196" w:rsidRPr="000C289D" w:rsidRDefault="00E12493" w:rsidP="00295D8D">
      <w:pPr>
        <w:pStyle w:val="Heading1"/>
        <w:spacing w:line="240" w:lineRule="auto"/>
        <w:rPr>
          <w:rFonts w:ascii="Times New Roman" w:hAnsi="Times New Roman" w:cs="Times New Roman"/>
          <w:color w:val="000000" w:themeColor="text1"/>
          <w:szCs w:val="24"/>
        </w:rPr>
      </w:pPr>
      <w:r w:rsidRPr="000C289D">
        <w:rPr>
          <w:rFonts w:ascii="Times New Roman" w:hAnsi="Times New Roman" w:cs="Times New Roman"/>
          <w:color w:val="000000" w:themeColor="text1"/>
          <w:sz w:val="24"/>
          <w:szCs w:val="24"/>
        </w:rPr>
        <w:t>Summary</w:t>
      </w:r>
    </w:p>
    <w:p w14:paraId="74A0ED3A" w14:textId="506B67FD" w:rsidR="00330196" w:rsidRPr="000C289D" w:rsidRDefault="00330196" w:rsidP="00373EC3">
      <w:pPr>
        <w:spacing w:line="240" w:lineRule="auto"/>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This research delves into the intricate tensions that may emerge in business change project management due to ethical and sustainability considerations. Whereas conventional project success measures have prioritised cost, time, and scope, the literature has proposed that ethical considerations should also be deemed a crucial measure of project success. As such, tensions may occur between the ethical standards established within the project management context and the individual moral standards of project managers and their teams. To address these tensions, this paper proposes to examine the moral and ethical factors that influence project management and how these factors interact with project organisation, ethical guidance within the governance structure, and embedding sustainability and sustainable development. The paper aims to provide valuable insights that can add to the discourse on supporting ethical and sustainable project management practices.</w:t>
      </w:r>
      <w:r w:rsidRPr="000C289D" w:rsidDel="00CD4EB8">
        <w:rPr>
          <w:rFonts w:ascii="Times New Roman" w:hAnsi="Times New Roman" w:cs="Times New Roman"/>
          <w:color w:val="000000" w:themeColor="text1"/>
          <w:szCs w:val="24"/>
        </w:rPr>
        <w:t xml:space="preserve"> </w:t>
      </w:r>
    </w:p>
    <w:p w14:paraId="5CB9C088" w14:textId="77777777" w:rsidR="00330196" w:rsidRPr="000C289D" w:rsidRDefault="00330196" w:rsidP="00373EC3">
      <w:pPr>
        <w:spacing w:line="240" w:lineRule="auto"/>
        <w:rPr>
          <w:rFonts w:ascii="Times New Roman" w:hAnsi="Times New Roman" w:cs="Times New Roman"/>
          <w:b/>
          <w:bCs/>
          <w:color w:val="000000" w:themeColor="text1"/>
          <w:szCs w:val="24"/>
        </w:rPr>
      </w:pPr>
    </w:p>
    <w:p w14:paraId="5D1C01FD" w14:textId="77777777" w:rsidR="00330196" w:rsidRPr="000C289D" w:rsidRDefault="00330196" w:rsidP="00295D8D">
      <w:pPr>
        <w:spacing w:line="240" w:lineRule="auto"/>
        <w:rPr>
          <w:rFonts w:ascii="Times New Roman" w:hAnsi="Times New Roman" w:cs="Times New Roman"/>
          <w:color w:val="000000" w:themeColor="text1"/>
          <w:szCs w:val="24"/>
        </w:rPr>
      </w:pPr>
      <w:r w:rsidRPr="000C289D">
        <w:rPr>
          <w:rFonts w:ascii="Times New Roman" w:hAnsi="Times New Roman" w:cs="Times New Roman"/>
          <w:b/>
          <w:bCs/>
          <w:color w:val="000000" w:themeColor="text1"/>
          <w:szCs w:val="24"/>
        </w:rPr>
        <w:t xml:space="preserve">Keywords: </w:t>
      </w:r>
      <w:r w:rsidRPr="000C289D">
        <w:rPr>
          <w:rFonts w:ascii="Times New Roman" w:hAnsi="Times New Roman" w:cs="Times New Roman"/>
          <w:color w:val="000000" w:themeColor="text1"/>
          <w:szCs w:val="24"/>
        </w:rPr>
        <w:t>ethics, project management, corporate governance, sustainability, success, compliance, tensions, moral factors</w:t>
      </w:r>
    </w:p>
    <w:p w14:paraId="168525EC" w14:textId="77777777" w:rsidR="00330196" w:rsidRPr="000C289D" w:rsidRDefault="00330196" w:rsidP="00373EC3">
      <w:pPr>
        <w:pStyle w:val="Heading1"/>
        <w:spacing w:line="240" w:lineRule="auto"/>
        <w:rPr>
          <w:rFonts w:ascii="Times New Roman" w:hAnsi="Times New Roman" w:cs="Times New Roman"/>
          <w:color w:val="000000" w:themeColor="text1"/>
          <w:sz w:val="24"/>
          <w:szCs w:val="24"/>
          <w:lang w:eastAsia="en-GB"/>
        </w:rPr>
      </w:pPr>
    </w:p>
    <w:p w14:paraId="0D0C8E80" w14:textId="189AB5ED" w:rsidR="00330196" w:rsidRPr="000C289D" w:rsidRDefault="00330196" w:rsidP="00295D8D">
      <w:pPr>
        <w:pStyle w:val="Heading1"/>
        <w:spacing w:line="240" w:lineRule="auto"/>
        <w:rPr>
          <w:rFonts w:ascii="Times New Roman" w:hAnsi="Times New Roman" w:cs="Times New Roman"/>
          <w:color w:val="000000" w:themeColor="text1"/>
          <w:szCs w:val="24"/>
        </w:rPr>
      </w:pPr>
      <w:r w:rsidRPr="000C289D">
        <w:rPr>
          <w:rFonts w:ascii="Times New Roman" w:hAnsi="Times New Roman" w:cs="Times New Roman"/>
          <w:color w:val="000000" w:themeColor="text1"/>
          <w:sz w:val="24"/>
          <w:szCs w:val="24"/>
          <w:lang w:eastAsia="en-GB"/>
        </w:rPr>
        <w:t xml:space="preserve">Ethics, Sustainability and Stakeholder Expectations in Project Management </w:t>
      </w:r>
    </w:p>
    <w:p w14:paraId="2A2E7D58" w14:textId="11091F65" w:rsidR="00330196" w:rsidRPr="000C289D" w:rsidRDefault="00330196" w:rsidP="00373EC3">
      <w:pPr>
        <w:spacing w:line="240" w:lineRule="auto"/>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Project Management has undergone significant changes in recent years, with increasing recognition of the importance of ethics, sustainability, and stakeholder expectations in achieving successful project outcomes </w:t>
      </w:r>
      <w:r w:rsidRPr="000C289D">
        <w:rPr>
          <w:rFonts w:ascii="Times New Roman" w:hAnsi="Times New Roman" w:cs="Times New Roman"/>
          <w:noProof/>
          <w:color w:val="000000" w:themeColor="text1"/>
          <w:szCs w:val="24"/>
        </w:rPr>
        <w:t>(Magano et al., 2021)</w:t>
      </w:r>
      <w:r w:rsidRPr="000C289D">
        <w:rPr>
          <w:rFonts w:ascii="Times New Roman" w:hAnsi="Times New Roman" w:cs="Times New Roman"/>
          <w:color w:val="000000" w:themeColor="text1"/>
          <w:szCs w:val="24"/>
        </w:rPr>
        <w:t xml:space="preserve">. As organisations strive to develop sustainable business models, they rely on the success of programmes and projects that integrate capabilities in areas such as sustainable production processes, new product development, and business operations. However, embedding sustainability and ethical considerations into projects pose challenges, particularly in meeting the United Nations' Sustainable Development Goals </w:t>
      </w:r>
      <w:r w:rsidRPr="000C289D">
        <w:rPr>
          <w:rFonts w:ascii="Times New Roman" w:hAnsi="Times New Roman" w:cs="Times New Roman"/>
          <w:noProof/>
          <w:color w:val="000000" w:themeColor="text1"/>
          <w:szCs w:val="24"/>
        </w:rPr>
        <w:t>(Stanitsas et al., 2021)</w:t>
      </w:r>
      <w:r w:rsidRPr="000C289D">
        <w:rPr>
          <w:rFonts w:ascii="Times New Roman" w:hAnsi="Times New Roman" w:cs="Times New Roman"/>
          <w:color w:val="000000" w:themeColor="text1"/>
          <w:szCs w:val="24"/>
        </w:rPr>
        <w:t>. Addressing these challenges requires attention to strategic goals, education and leadership development, and the cultivation of moral fortitude to "increase the likelihood of success and sustainability beyond 2030" (Saxena et al., 2021</w:t>
      </w:r>
      <w:r w:rsidR="002A5C18" w:rsidRPr="000C289D">
        <w:rPr>
          <w:rFonts w:ascii="Times New Roman" w:hAnsi="Times New Roman" w:cs="Times New Roman"/>
          <w:color w:val="000000" w:themeColor="text1"/>
          <w:szCs w:val="24"/>
        </w:rPr>
        <w:t>, 2</w:t>
      </w:r>
      <w:r w:rsidRPr="000C289D">
        <w:rPr>
          <w:rFonts w:ascii="Times New Roman" w:hAnsi="Times New Roman" w:cs="Times New Roman"/>
          <w:color w:val="000000" w:themeColor="text1"/>
          <w:szCs w:val="24"/>
        </w:rPr>
        <w:t>).</w:t>
      </w:r>
    </w:p>
    <w:p w14:paraId="548B57E8" w14:textId="77777777" w:rsidR="00330196" w:rsidRPr="000C289D" w:rsidRDefault="00330196" w:rsidP="00373EC3">
      <w:pPr>
        <w:spacing w:line="240" w:lineRule="auto"/>
        <w:rPr>
          <w:rFonts w:ascii="Times New Roman" w:hAnsi="Times New Roman" w:cs="Times New Roman"/>
          <w:color w:val="000000" w:themeColor="text1"/>
          <w:szCs w:val="24"/>
        </w:rPr>
      </w:pPr>
    </w:p>
    <w:p w14:paraId="39C705A7" w14:textId="77777777" w:rsidR="00330196" w:rsidRPr="000C289D" w:rsidRDefault="00330196" w:rsidP="00373EC3">
      <w:pPr>
        <w:spacing w:line="240" w:lineRule="auto"/>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As organisations evolve in their approach to managing projects, there is also a growing recognition of the importance of factors beyond the traditional focus on cost, time, and quality as measures of project success (Mishra et al., 2011). For example, as project outcomes and stakeholder acceptance become increasingly critical, recent research has identified existing tensions that can impact project outcomes (</w:t>
      </w:r>
      <w:proofErr w:type="spellStart"/>
      <w:r w:rsidRPr="000C289D">
        <w:rPr>
          <w:rFonts w:ascii="Times New Roman" w:hAnsi="Times New Roman" w:cs="Times New Roman"/>
          <w:color w:val="000000" w:themeColor="text1"/>
          <w:szCs w:val="24"/>
        </w:rPr>
        <w:t>Scoleze</w:t>
      </w:r>
      <w:proofErr w:type="spellEnd"/>
      <w:r w:rsidRPr="000C289D">
        <w:rPr>
          <w:rFonts w:ascii="Times New Roman" w:hAnsi="Times New Roman" w:cs="Times New Roman"/>
          <w:color w:val="000000" w:themeColor="text1"/>
          <w:szCs w:val="24"/>
        </w:rPr>
        <w:t xml:space="preserve"> Ferrer et al., 2020). As such, achieving sustainable project outcomes may require a greater emphasis on ethical considerations and meeting objectives rather than relying solely on traditional metrics.</w:t>
      </w:r>
    </w:p>
    <w:p w14:paraId="2330B8DA" w14:textId="77777777" w:rsidR="00330196" w:rsidRPr="000C289D" w:rsidRDefault="00330196" w:rsidP="00373EC3">
      <w:pPr>
        <w:spacing w:line="240" w:lineRule="auto"/>
        <w:rPr>
          <w:rFonts w:ascii="Times New Roman" w:hAnsi="Times New Roman" w:cs="Times New Roman"/>
          <w:color w:val="000000" w:themeColor="text1"/>
          <w:szCs w:val="24"/>
        </w:rPr>
      </w:pPr>
      <w:proofErr w:type="spellStart"/>
      <w:r w:rsidRPr="000C289D">
        <w:rPr>
          <w:rFonts w:ascii="Times New Roman" w:hAnsi="Times New Roman" w:cs="Times New Roman"/>
          <w:color w:val="000000" w:themeColor="text1"/>
          <w:szCs w:val="24"/>
        </w:rPr>
        <w:t>Bredillet</w:t>
      </w:r>
      <w:proofErr w:type="spellEnd"/>
      <w:r w:rsidRPr="000C289D">
        <w:rPr>
          <w:rFonts w:ascii="Times New Roman" w:hAnsi="Times New Roman" w:cs="Times New Roman"/>
          <w:color w:val="000000" w:themeColor="text1"/>
          <w:szCs w:val="24"/>
        </w:rPr>
        <w:t xml:space="preserve"> and Muller (2014) explored the Aristotelian view of ethics and morals and their role in project management, considering how the morals of an individual Project Manager interact with associated project teams and organisations. This raises salient questions about the relationship between ethics, corporate governance, project success, and the ethics of the project management team. For example, where do ethics lie in project management, and how </w:t>
      </w:r>
      <w:r w:rsidRPr="000C289D">
        <w:rPr>
          <w:rFonts w:ascii="Times New Roman" w:hAnsi="Times New Roman" w:cs="Times New Roman"/>
          <w:color w:val="000000" w:themeColor="text1"/>
          <w:szCs w:val="24"/>
        </w:rPr>
        <w:lastRenderedPageBreak/>
        <w:t>can organisations effectively balance the competing demands of project success, project management success, and ethical considerations?</w:t>
      </w:r>
    </w:p>
    <w:p w14:paraId="1F3058B1" w14:textId="77777777" w:rsidR="00330196" w:rsidRPr="000C289D" w:rsidRDefault="00330196" w:rsidP="00373EC3">
      <w:pPr>
        <w:spacing w:line="240" w:lineRule="auto"/>
        <w:rPr>
          <w:rFonts w:ascii="Times New Roman" w:hAnsi="Times New Roman" w:cs="Times New Roman"/>
          <w:color w:val="000000" w:themeColor="text1"/>
          <w:szCs w:val="24"/>
        </w:rPr>
      </w:pPr>
    </w:p>
    <w:p w14:paraId="1CC73B72" w14:textId="60F99AC1" w:rsidR="00330196" w:rsidRPr="000C289D" w:rsidRDefault="00330196" w:rsidP="00373EC3">
      <w:pPr>
        <w:spacing w:line="240" w:lineRule="auto"/>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As such, this paper aims to explore the links between project management maturity </w:t>
      </w:r>
      <w:r w:rsidRPr="000C289D">
        <w:rPr>
          <w:rFonts w:ascii="Times New Roman" w:hAnsi="Times New Roman" w:cs="Times New Roman"/>
          <w:noProof/>
          <w:color w:val="000000" w:themeColor="text1"/>
          <w:szCs w:val="24"/>
        </w:rPr>
        <w:t>(Fabbro &amp; Tonchia, 2021)</w:t>
      </w:r>
      <w:r w:rsidRPr="000C289D">
        <w:rPr>
          <w:rFonts w:ascii="Times New Roman" w:hAnsi="Times New Roman" w:cs="Times New Roman"/>
          <w:color w:val="000000" w:themeColor="text1"/>
          <w:szCs w:val="24"/>
        </w:rPr>
        <w:t xml:space="preserve"> in organisations and how ethical considerations provide a basis for project governance and quality, supporting beneficial project outcomes. Drawing on project management maturity models underpins the assessment of how governance may support the development of project management practice and the governance of projects throughout their lifecycle. Thereby, by exploring alternative perspectives, we aim to uncover insights into how organisations can cultivate an ethical approach to project management that balances stakeholder expectations with the realities of sustainable business practices. </w:t>
      </w:r>
    </w:p>
    <w:p w14:paraId="22404049" w14:textId="77777777" w:rsidR="00330196" w:rsidRPr="000C289D" w:rsidRDefault="00330196" w:rsidP="00373EC3">
      <w:pPr>
        <w:spacing w:line="240" w:lineRule="auto"/>
        <w:rPr>
          <w:rFonts w:ascii="Times New Roman" w:hAnsi="Times New Roman" w:cs="Times New Roman"/>
          <w:color w:val="000000" w:themeColor="text1"/>
          <w:szCs w:val="24"/>
        </w:rPr>
      </w:pPr>
    </w:p>
    <w:p w14:paraId="5F6789C3" w14:textId="08A4C22D" w:rsidR="00330196" w:rsidRPr="000C289D" w:rsidRDefault="00330196" w:rsidP="00295D8D">
      <w:pPr>
        <w:pStyle w:val="Heading1"/>
        <w:spacing w:line="240" w:lineRule="auto"/>
        <w:rPr>
          <w:rFonts w:ascii="Times New Roman" w:eastAsia="Times New Roman" w:hAnsi="Times New Roman" w:cs="Times New Roman"/>
          <w:color w:val="000000" w:themeColor="text1"/>
          <w:szCs w:val="24"/>
          <w:lang w:eastAsia="en-GB"/>
        </w:rPr>
      </w:pPr>
      <w:r w:rsidRPr="000C289D">
        <w:rPr>
          <w:rFonts w:ascii="Times New Roman" w:eastAsia="Times New Roman" w:hAnsi="Times New Roman" w:cs="Times New Roman"/>
          <w:color w:val="000000" w:themeColor="text1"/>
          <w:sz w:val="24"/>
          <w:szCs w:val="24"/>
          <w:lang w:eastAsia="en-GB"/>
        </w:rPr>
        <w:t xml:space="preserve">Evaluating Ethical and Sustainable Project Outcomes: Methodological Considerations </w:t>
      </w:r>
    </w:p>
    <w:p w14:paraId="221CE52B" w14:textId="7324BDD8" w:rsidR="00330196" w:rsidRPr="000C289D" w:rsidRDefault="00330196" w:rsidP="00373EC3">
      <w:pPr>
        <w:spacing w:line="240" w:lineRule="auto"/>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This study will employ a primary research approach, utilising data gathered from </w:t>
      </w:r>
      <w:r w:rsidR="00B00FD7" w:rsidRPr="000C289D">
        <w:rPr>
          <w:rFonts w:ascii="Times New Roman" w:hAnsi="Times New Roman" w:cs="Times New Roman"/>
          <w:color w:val="000000" w:themeColor="text1"/>
          <w:szCs w:val="24"/>
        </w:rPr>
        <w:t xml:space="preserve">60 </w:t>
      </w:r>
      <w:r w:rsidRPr="000C289D">
        <w:rPr>
          <w:rFonts w:ascii="Times New Roman" w:hAnsi="Times New Roman" w:cs="Times New Roman"/>
          <w:color w:val="000000" w:themeColor="text1"/>
          <w:szCs w:val="24"/>
        </w:rPr>
        <w:t>domain experts working in project-based organisations. The sample will be selected based on a variety of factors including business sector, geographic location, and organisation size. Given the varied nature of these organisations, some of which will be in engineering and manufacturing, the research methods will be flexible and tailored to identify specific industry-related tensions</w:t>
      </w:r>
      <w:r w:rsidR="009739B9" w:rsidRPr="000C289D">
        <w:rPr>
          <w:rFonts w:ascii="Times New Roman" w:hAnsi="Times New Roman" w:cs="Times New Roman"/>
          <w:color w:val="000000" w:themeColor="text1"/>
          <w:szCs w:val="24"/>
        </w:rPr>
        <w:t xml:space="preserve"> within the </w:t>
      </w:r>
      <w:ins w:id="0" w:author="Caroline Tite" w:date="2023-06-15T12:46:00Z">
        <w:r w:rsidR="009739B9" w:rsidRPr="000C289D">
          <w:rPr>
            <w:rFonts w:ascii="Times New Roman" w:hAnsi="Times New Roman" w:cs="Times New Roman"/>
            <w:color w:val="000000" w:themeColor="text1"/>
            <w:szCs w:val="24"/>
            <w:u w:val="single"/>
          </w:rPr>
          <w:t xml:space="preserve">appropriate </w:t>
        </w:r>
      </w:ins>
      <w:r w:rsidR="009739B9" w:rsidRPr="000C289D">
        <w:rPr>
          <w:rFonts w:ascii="Times New Roman" w:hAnsi="Times New Roman" w:cs="Times New Roman"/>
          <w:color w:val="000000" w:themeColor="text1"/>
          <w:szCs w:val="24"/>
          <w:u w:val="single"/>
        </w:rPr>
        <w:t>business sector space</w:t>
      </w:r>
      <w:r w:rsidRPr="000C289D">
        <w:rPr>
          <w:rFonts w:ascii="Times New Roman" w:hAnsi="Times New Roman" w:cs="Times New Roman"/>
          <w:color w:val="000000" w:themeColor="text1"/>
          <w:szCs w:val="24"/>
        </w:rPr>
        <w:t xml:space="preserve"> (Reynolds &amp; Dacre, 2021). The team will draw on diverse research skills to gain insight into the impact of project maturity and corporate governance on ethical and sustainable project outcomes.</w:t>
      </w:r>
    </w:p>
    <w:p w14:paraId="4990689B" w14:textId="77777777" w:rsidR="00330196" w:rsidRPr="000C289D" w:rsidRDefault="00330196" w:rsidP="00373EC3">
      <w:pPr>
        <w:spacing w:line="240" w:lineRule="auto"/>
        <w:rPr>
          <w:rFonts w:ascii="Times New Roman" w:hAnsi="Times New Roman" w:cs="Times New Roman"/>
          <w:color w:val="000000" w:themeColor="text1"/>
          <w:szCs w:val="24"/>
        </w:rPr>
      </w:pPr>
    </w:p>
    <w:p w14:paraId="4409CECF" w14:textId="77777777" w:rsidR="00330196" w:rsidRPr="000C289D" w:rsidRDefault="00330196" w:rsidP="00373EC3">
      <w:pPr>
        <w:spacing w:line="240" w:lineRule="auto"/>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An inductive research approach will be utilised, using semi-structured interviews to develop an understanding of the relationship between elements within corporate governance and project management, and to gain insights into ethical and moral considerations in the project domain </w:t>
      </w:r>
      <w:r w:rsidRPr="000C289D">
        <w:rPr>
          <w:rFonts w:ascii="Times New Roman" w:hAnsi="Times New Roman" w:cs="Times New Roman"/>
          <w:noProof/>
          <w:color w:val="000000" w:themeColor="text1"/>
          <w:szCs w:val="24"/>
        </w:rPr>
        <w:t>(Shepherd, 2016)</w:t>
      </w:r>
      <w:r w:rsidRPr="000C289D">
        <w:rPr>
          <w:rFonts w:ascii="Times New Roman" w:hAnsi="Times New Roman" w:cs="Times New Roman"/>
          <w:color w:val="000000" w:themeColor="text1"/>
          <w:szCs w:val="24"/>
        </w:rPr>
        <w:t xml:space="preserve">. The research will prioritise qualitative methods, as they provide opportunities to gather in-depth, real-life insights into project management practices and the experiences of those involved </w:t>
      </w:r>
      <w:r w:rsidRPr="000C289D">
        <w:rPr>
          <w:rFonts w:ascii="Times New Roman" w:hAnsi="Times New Roman" w:cs="Times New Roman"/>
          <w:noProof/>
          <w:color w:val="000000" w:themeColor="text1"/>
          <w:szCs w:val="24"/>
        </w:rPr>
        <w:t>(Morgan &amp; Smircich, 1980)</w:t>
      </w:r>
      <w:r w:rsidRPr="000C289D">
        <w:rPr>
          <w:rFonts w:ascii="Times New Roman" w:hAnsi="Times New Roman" w:cs="Times New Roman"/>
          <w:color w:val="000000" w:themeColor="text1"/>
          <w:szCs w:val="24"/>
        </w:rPr>
        <w:t>.</w:t>
      </w:r>
    </w:p>
    <w:p w14:paraId="474FC67F" w14:textId="77777777" w:rsidR="00330196" w:rsidRPr="000C289D" w:rsidRDefault="00330196" w:rsidP="00373EC3">
      <w:pPr>
        <w:spacing w:line="240" w:lineRule="auto"/>
        <w:rPr>
          <w:rFonts w:ascii="Times New Roman" w:hAnsi="Times New Roman" w:cs="Times New Roman"/>
          <w:color w:val="000000" w:themeColor="text1"/>
          <w:szCs w:val="24"/>
        </w:rPr>
      </w:pPr>
    </w:p>
    <w:p w14:paraId="5A7ED42C" w14:textId="1CA0A56D" w:rsidR="00330196" w:rsidRPr="000C289D" w:rsidRDefault="00330196" w:rsidP="00373EC3">
      <w:pPr>
        <w:spacing w:line="240" w:lineRule="auto"/>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Given that this research aims to assess the role of ethical considerations in successful project management practices across an organisation's project maturity </w:t>
      </w:r>
      <w:proofErr w:type="gramStart"/>
      <w:r w:rsidRPr="000C289D">
        <w:rPr>
          <w:rFonts w:ascii="Times New Roman" w:hAnsi="Times New Roman" w:cs="Times New Roman"/>
          <w:color w:val="000000" w:themeColor="text1"/>
          <w:szCs w:val="24"/>
        </w:rPr>
        <w:t>spectrum,  the</w:t>
      </w:r>
      <w:proofErr w:type="gramEnd"/>
      <w:r w:rsidRPr="000C289D">
        <w:rPr>
          <w:rFonts w:ascii="Times New Roman" w:hAnsi="Times New Roman" w:cs="Times New Roman"/>
          <w:color w:val="000000" w:themeColor="text1"/>
          <w:szCs w:val="24"/>
        </w:rPr>
        <w:t xml:space="preserve"> study will explore the impact of corporate governance, project management governance, and project manager competencies on the development of ethical stances, team thinking, and successful project outcomes </w:t>
      </w:r>
      <w:r w:rsidRPr="000C289D">
        <w:rPr>
          <w:rFonts w:ascii="Times New Roman" w:hAnsi="Times New Roman" w:cs="Times New Roman"/>
          <w:noProof/>
          <w:color w:val="000000" w:themeColor="text1"/>
          <w:szCs w:val="24"/>
        </w:rPr>
        <w:t>(Joslin &amp; Müller, 2015)</w:t>
      </w:r>
      <w:r w:rsidRPr="000C289D">
        <w:rPr>
          <w:rFonts w:ascii="Times New Roman" w:hAnsi="Times New Roman" w:cs="Times New Roman"/>
          <w:color w:val="000000" w:themeColor="text1"/>
          <w:szCs w:val="24"/>
        </w:rPr>
        <w:t>. In essence, the research will determine how organisations with greater project management maturity empower ethical stances among project managers and teams, particularly in adopting relevant sustainability and sustainable development goals</w:t>
      </w:r>
      <w:r w:rsidR="00B00FD7" w:rsidRPr="000C289D">
        <w:rPr>
          <w:rFonts w:ascii="Times New Roman" w:hAnsi="Times New Roman" w:cs="Times New Roman"/>
          <w:color w:val="000000" w:themeColor="text1"/>
          <w:szCs w:val="24"/>
        </w:rPr>
        <w:t xml:space="preserve">, with a focus on SDGs 8 Decent work and economic growth, 9 Industry, </w:t>
      </w:r>
      <w:proofErr w:type="gramStart"/>
      <w:r w:rsidR="00B00FD7" w:rsidRPr="000C289D">
        <w:rPr>
          <w:rFonts w:ascii="Times New Roman" w:hAnsi="Times New Roman" w:cs="Times New Roman"/>
          <w:color w:val="000000" w:themeColor="text1"/>
          <w:szCs w:val="24"/>
        </w:rPr>
        <w:t>innovation</w:t>
      </w:r>
      <w:proofErr w:type="gramEnd"/>
      <w:r w:rsidR="00B00FD7" w:rsidRPr="000C289D">
        <w:rPr>
          <w:rFonts w:ascii="Times New Roman" w:hAnsi="Times New Roman" w:cs="Times New Roman"/>
          <w:color w:val="000000" w:themeColor="text1"/>
          <w:szCs w:val="24"/>
        </w:rPr>
        <w:t xml:space="preserve"> and infrastructure and 12 Responsible consumption and production</w:t>
      </w:r>
      <w:r w:rsidRPr="000C289D">
        <w:rPr>
          <w:rFonts w:ascii="Times New Roman" w:hAnsi="Times New Roman" w:cs="Times New Roman"/>
          <w:color w:val="000000" w:themeColor="text1"/>
          <w:szCs w:val="24"/>
        </w:rPr>
        <w:t>.</w:t>
      </w:r>
    </w:p>
    <w:p w14:paraId="4E9E7440" w14:textId="77777777" w:rsidR="00330196" w:rsidRPr="000C289D" w:rsidRDefault="00330196" w:rsidP="00373EC3">
      <w:pPr>
        <w:spacing w:line="240" w:lineRule="auto"/>
        <w:rPr>
          <w:rFonts w:ascii="Times New Roman" w:hAnsi="Times New Roman" w:cs="Times New Roman"/>
          <w:color w:val="000000" w:themeColor="text1"/>
          <w:szCs w:val="24"/>
        </w:rPr>
      </w:pPr>
    </w:p>
    <w:p w14:paraId="78B0E21D" w14:textId="0E7CD743" w:rsidR="00891915" w:rsidRPr="000C289D" w:rsidRDefault="00330196" w:rsidP="00373EC3">
      <w:pPr>
        <w:spacing w:line="240" w:lineRule="auto"/>
        <w:rPr>
          <w:rFonts w:ascii="Times New Roman" w:hAnsi="Times New Roman" w:cs="Times New Roman"/>
          <w:color w:val="000000" w:themeColor="text1"/>
          <w:szCs w:val="24"/>
        </w:rPr>
      </w:pPr>
      <w:bookmarkStart w:id="1" w:name="_Hlk137726324"/>
      <w:r w:rsidRPr="000C289D">
        <w:rPr>
          <w:rFonts w:ascii="Times New Roman" w:hAnsi="Times New Roman" w:cs="Times New Roman"/>
          <w:color w:val="000000" w:themeColor="text1"/>
          <w:szCs w:val="24"/>
        </w:rPr>
        <w:t xml:space="preserve">In this vein, </w:t>
      </w:r>
      <w:r w:rsidR="00891915" w:rsidRPr="000C289D">
        <w:rPr>
          <w:rFonts w:ascii="Times New Roman" w:hAnsi="Times New Roman" w:cs="Times New Roman"/>
          <w:color w:val="000000" w:themeColor="text1"/>
          <w:szCs w:val="24"/>
        </w:rPr>
        <w:t>we will be seeking to answer the Research Question: How do the ethical and moral principles of Project Managers influence the project outcomes of disruptive business change projects?</w:t>
      </w:r>
    </w:p>
    <w:p w14:paraId="6E1C9B57" w14:textId="77777777" w:rsidR="00891915" w:rsidRPr="000C289D" w:rsidRDefault="00891915" w:rsidP="00373EC3">
      <w:pPr>
        <w:spacing w:line="240" w:lineRule="auto"/>
        <w:rPr>
          <w:rFonts w:ascii="Times New Roman" w:hAnsi="Times New Roman" w:cs="Times New Roman"/>
          <w:color w:val="000000" w:themeColor="text1"/>
          <w:szCs w:val="24"/>
        </w:rPr>
      </w:pPr>
    </w:p>
    <w:p w14:paraId="2FDE940B" w14:textId="5D4B5B27" w:rsidR="00330196" w:rsidRPr="000C289D" w:rsidRDefault="00891915" w:rsidP="00373EC3">
      <w:pPr>
        <w:spacing w:line="240" w:lineRule="auto"/>
        <w:rPr>
          <w:rFonts w:ascii="Times New Roman" w:hAnsi="Times New Roman" w:cs="Times New Roman"/>
          <w:color w:val="000000" w:themeColor="text1"/>
          <w:szCs w:val="24"/>
        </w:rPr>
      </w:pPr>
      <w:proofErr w:type="gramStart"/>
      <w:r w:rsidRPr="000C289D">
        <w:rPr>
          <w:rFonts w:ascii="Times New Roman" w:hAnsi="Times New Roman" w:cs="Times New Roman"/>
          <w:color w:val="000000" w:themeColor="text1"/>
          <w:szCs w:val="24"/>
        </w:rPr>
        <w:t>In order to</w:t>
      </w:r>
      <w:proofErr w:type="gramEnd"/>
      <w:r w:rsidRPr="000C289D">
        <w:rPr>
          <w:rFonts w:ascii="Times New Roman" w:hAnsi="Times New Roman" w:cs="Times New Roman"/>
          <w:color w:val="000000" w:themeColor="text1"/>
          <w:szCs w:val="24"/>
        </w:rPr>
        <w:t xml:space="preserve"> answer this question,</w:t>
      </w:r>
      <w:bookmarkEnd w:id="1"/>
      <w:r w:rsidRPr="000C289D">
        <w:rPr>
          <w:rFonts w:ascii="Times New Roman" w:hAnsi="Times New Roman" w:cs="Times New Roman"/>
          <w:color w:val="000000" w:themeColor="text1"/>
          <w:szCs w:val="24"/>
        </w:rPr>
        <w:t xml:space="preserve"> </w:t>
      </w:r>
      <w:r w:rsidR="00330196" w:rsidRPr="000C289D">
        <w:rPr>
          <w:rFonts w:ascii="Times New Roman" w:hAnsi="Times New Roman" w:cs="Times New Roman"/>
          <w:color w:val="000000" w:themeColor="text1"/>
          <w:szCs w:val="24"/>
        </w:rPr>
        <w:t xml:space="preserve">we </w:t>
      </w:r>
      <w:r w:rsidRPr="000C289D">
        <w:rPr>
          <w:rFonts w:ascii="Times New Roman" w:hAnsi="Times New Roman" w:cs="Times New Roman"/>
          <w:color w:val="000000" w:themeColor="text1"/>
          <w:szCs w:val="24"/>
        </w:rPr>
        <w:t xml:space="preserve">will </w:t>
      </w:r>
      <w:r w:rsidR="00330196" w:rsidRPr="000C289D">
        <w:rPr>
          <w:rFonts w:ascii="Times New Roman" w:hAnsi="Times New Roman" w:cs="Times New Roman"/>
          <w:color w:val="000000" w:themeColor="text1"/>
          <w:szCs w:val="24"/>
        </w:rPr>
        <w:t>consider factors that may create tensions between different perspectives and goals, including:</w:t>
      </w:r>
    </w:p>
    <w:p w14:paraId="08E226D7" w14:textId="77777777" w:rsidR="00330196" w:rsidRPr="000C289D" w:rsidRDefault="00330196" w:rsidP="00295D8D">
      <w:pPr>
        <w:pStyle w:val="ListParagraph"/>
        <w:numPr>
          <w:ilvl w:val="0"/>
          <w:numId w:val="9"/>
        </w:numPr>
        <w:spacing w:line="240" w:lineRule="auto"/>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The role of a project manager's moral principles in leading project teams and managing stakeholders</w:t>
      </w:r>
    </w:p>
    <w:p w14:paraId="66F8CC76" w14:textId="77777777" w:rsidR="00330196" w:rsidRPr="000C289D" w:rsidRDefault="00330196" w:rsidP="00295D8D">
      <w:pPr>
        <w:pStyle w:val="ListParagraph"/>
        <w:numPr>
          <w:ilvl w:val="0"/>
          <w:numId w:val="9"/>
        </w:numPr>
        <w:spacing w:line="240" w:lineRule="auto"/>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Embedding sustainable development and sustainability issues in project outcomes</w:t>
      </w:r>
    </w:p>
    <w:p w14:paraId="71C8BA35" w14:textId="77777777" w:rsidR="00330196" w:rsidRPr="000C289D" w:rsidRDefault="00330196" w:rsidP="00295D8D">
      <w:pPr>
        <w:pStyle w:val="ListParagraph"/>
        <w:numPr>
          <w:ilvl w:val="0"/>
          <w:numId w:val="9"/>
        </w:numPr>
        <w:spacing w:line="240" w:lineRule="auto"/>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Recognition of the diverse knowledge, skills, and principles required in the leadership of disruptive business change </w:t>
      </w:r>
      <w:proofErr w:type="gramStart"/>
      <w:r w:rsidRPr="000C289D">
        <w:rPr>
          <w:rFonts w:ascii="Times New Roman" w:hAnsi="Times New Roman" w:cs="Times New Roman"/>
          <w:color w:val="000000" w:themeColor="text1"/>
          <w:szCs w:val="24"/>
        </w:rPr>
        <w:t>projects</w:t>
      </w:r>
      <w:proofErr w:type="gramEnd"/>
    </w:p>
    <w:p w14:paraId="3C9C804F" w14:textId="77777777" w:rsidR="00330196" w:rsidRPr="000C289D" w:rsidRDefault="00330196" w:rsidP="00373EC3">
      <w:pPr>
        <w:pStyle w:val="ListParagraph"/>
        <w:numPr>
          <w:ilvl w:val="0"/>
          <w:numId w:val="9"/>
        </w:numPr>
        <w:spacing w:line="240" w:lineRule="auto"/>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lastRenderedPageBreak/>
        <w:t>The recruitment and training of project managers with the required moral and ethical approach</w:t>
      </w:r>
    </w:p>
    <w:p w14:paraId="5AF336AE" w14:textId="77777777" w:rsidR="00330196" w:rsidRPr="000C289D" w:rsidRDefault="00330196" w:rsidP="00295D8D">
      <w:pPr>
        <w:pStyle w:val="ListParagraph"/>
        <w:spacing w:line="240" w:lineRule="auto"/>
        <w:rPr>
          <w:rFonts w:ascii="Times New Roman" w:hAnsi="Times New Roman" w:cs="Times New Roman"/>
          <w:color w:val="000000" w:themeColor="text1"/>
          <w:szCs w:val="24"/>
        </w:rPr>
      </w:pPr>
    </w:p>
    <w:p w14:paraId="051F7644" w14:textId="52A39EDF" w:rsidR="00330196" w:rsidRPr="000C289D" w:rsidRDefault="00330196" w:rsidP="00373EC3">
      <w:pPr>
        <w:spacing w:line="240" w:lineRule="auto"/>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This approach will help underpin the development of a framework to examine the impact of ethical and sustainable considerations on project governance and management. Therefore, will aim to contribute to the ongoing development of ethical practices in project management.</w:t>
      </w:r>
      <w:r w:rsidRPr="000C289D" w:rsidDel="008926EF">
        <w:rPr>
          <w:rFonts w:ascii="Times New Roman" w:hAnsi="Times New Roman" w:cs="Times New Roman"/>
          <w:color w:val="000000" w:themeColor="text1"/>
          <w:szCs w:val="24"/>
        </w:rPr>
        <w:t xml:space="preserve"> </w:t>
      </w:r>
    </w:p>
    <w:p w14:paraId="2F84770B" w14:textId="77777777" w:rsidR="00330196" w:rsidRPr="000C289D" w:rsidRDefault="00330196" w:rsidP="00295D8D">
      <w:pPr>
        <w:spacing w:line="240" w:lineRule="auto"/>
        <w:rPr>
          <w:rFonts w:ascii="Times New Roman" w:hAnsi="Times New Roman" w:cs="Times New Roman"/>
          <w:color w:val="000000" w:themeColor="text1"/>
          <w:szCs w:val="24"/>
        </w:rPr>
      </w:pPr>
    </w:p>
    <w:p w14:paraId="791F014F" w14:textId="31168CCA" w:rsidR="00330196" w:rsidRPr="000C289D" w:rsidRDefault="00330196" w:rsidP="00295D8D">
      <w:pPr>
        <w:pStyle w:val="Heading1"/>
        <w:spacing w:line="240" w:lineRule="auto"/>
        <w:rPr>
          <w:rFonts w:ascii="Times New Roman" w:hAnsi="Times New Roman" w:cs="Times New Roman"/>
          <w:color w:val="000000" w:themeColor="text1"/>
          <w:szCs w:val="24"/>
        </w:rPr>
      </w:pPr>
      <w:r w:rsidRPr="000C289D">
        <w:rPr>
          <w:rFonts w:ascii="Times New Roman" w:eastAsia="Times New Roman" w:hAnsi="Times New Roman" w:cs="Times New Roman"/>
          <w:color w:val="000000" w:themeColor="text1"/>
          <w:sz w:val="24"/>
          <w:szCs w:val="24"/>
          <w:lang w:eastAsia="en-GB"/>
        </w:rPr>
        <w:t>Navigating Tensions Within the Business Change Project Management Domain</w:t>
      </w:r>
    </w:p>
    <w:p w14:paraId="35822EF5" w14:textId="77777777" w:rsidR="00330196" w:rsidRPr="000C289D" w:rsidRDefault="00330196" w:rsidP="00373EC3">
      <w:pPr>
        <w:pStyle w:val="ListParagraph"/>
        <w:spacing w:line="240" w:lineRule="auto"/>
        <w:ind w:left="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The concept of ethical considerations in project management is not new, yet the prominence of this issue in the modern business environment continues to grow </w:t>
      </w:r>
      <w:r w:rsidRPr="000C289D">
        <w:rPr>
          <w:rFonts w:ascii="Times New Roman" w:hAnsi="Times New Roman" w:cs="Times New Roman"/>
          <w:noProof/>
          <w:color w:val="000000" w:themeColor="text1"/>
          <w:szCs w:val="24"/>
        </w:rPr>
        <w:t>(Deeba &amp; Kureshi, 2017; Helgadóttir, 2008)</w:t>
      </w:r>
      <w:r w:rsidRPr="000C289D">
        <w:rPr>
          <w:rFonts w:ascii="Times New Roman" w:hAnsi="Times New Roman" w:cs="Times New Roman"/>
          <w:color w:val="000000" w:themeColor="text1"/>
          <w:szCs w:val="24"/>
        </w:rPr>
        <w:t xml:space="preserve">. For example, whilst cost, time, and quality have traditionally been considered key measures of project success, Mishra et al. (2011) examined the role of ethics in project </w:t>
      </w:r>
      <w:proofErr w:type="gramStart"/>
      <w:r w:rsidRPr="000C289D">
        <w:rPr>
          <w:rFonts w:ascii="Times New Roman" w:hAnsi="Times New Roman" w:cs="Times New Roman"/>
          <w:color w:val="000000" w:themeColor="text1"/>
          <w:szCs w:val="24"/>
        </w:rPr>
        <w:t>success, and</w:t>
      </w:r>
      <w:proofErr w:type="gramEnd"/>
      <w:r w:rsidRPr="000C289D">
        <w:rPr>
          <w:rFonts w:ascii="Times New Roman" w:hAnsi="Times New Roman" w:cs="Times New Roman"/>
          <w:color w:val="000000" w:themeColor="text1"/>
          <w:szCs w:val="24"/>
        </w:rPr>
        <w:t xml:space="preserve"> suggested that this should be regarded as a fourth and equally important dimension, in order to increase positive outcomes for customers and team members. This suggests that increased focus on ethics in project management could enhance team members' trust, values, and morality. However, it also implies that it may create tension between the ethical standards established within the context of project management and the individual moral standards of project managers and their teams.</w:t>
      </w:r>
    </w:p>
    <w:p w14:paraId="5E503F33" w14:textId="77777777" w:rsidR="00330196" w:rsidRPr="000C289D" w:rsidRDefault="00330196" w:rsidP="00373EC3">
      <w:pPr>
        <w:pStyle w:val="ListParagraph"/>
        <w:spacing w:line="240" w:lineRule="auto"/>
        <w:ind w:left="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br/>
        <w:t xml:space="preserve">Additionally, a vital component of achieving project success is the creation of a compelling project narrative that inspires a shared vision and instils confidence in the team's ability to deliver on project goals </w:t>
      </w:r>
      <w:r w:rsidRPr="000C289D">
        <w:rPr>
          <w:rFonts w:ascii="Times New Roman" w:hAnsi="Times New Roman" w:cs="Times New Roman"/>
          <w:noProof/>
          <w:color w:val="000000" w:themeColor="text1"/>
          <w:szCs w:val="24"/>
        </w:rPr>
        <w:t>(Sergeeva &amp; Winch, 2021)</w:t>
      </w:r>
      <w:r w:rsidRPr="000C289D">
        <w:rPr>
          <w:rFonts w:ascii="Times New Roman" w:hAnsi="Times New Roman" w:cs="Times New Roman"/>
          <w:color w:val="000000" w:themeColor="text1"/>
          <w:szCs w:val="24"/>
        </w:rPr>
        <w:t xml:space="preserve">. This involves framing the project as a means of realising a shared dream or future state, which engenders a sense of optimism and purpose among team members and stakeholders (Winch &amp; Sergeeva, 2022). Such a narrative approach may offer an effective means of introducing sustainability and ethical standards to project discourse, in dint of the fact that according to </w:t>
      </w:r>
      <w:proofErr w:type="spellStart"/>
      <w:r w:rsidRPr="000C289D">
        <w:rPr>
          <w:rFonts w:ascii="Times New Roman" w:hAnsi="Times New Roman" w:cs="Times New Roman"/>
          <w:color w:val="000000" w:themeColor="text1"/>
          <w:szCs w:val="24"/>
        </w:rPr>
        <w:t>Vaara</w:t>
      </w:r>
      <w:proofErr w:type="spellEnd"/>
      <w:r w:rsidRPr="000C289D">
        <w:rPr>
          <w:rFonts w:ascii="Times New Roman" w:hAnsi="Times New Roman" w:cs="Times New Roman"/>
          <w:color w:val="000000" w:themeColor="text1"/>
          <w:szCs w:val="24"/>
        </w:rPr>
        <w:t xml:space="preserve"> et al. (2016), narratives are unique discursive constructions that can provide essential means for maintaining or reproducing stability or promoting or resisting change in and around organisations. Such an approach may be particularly effective for introducing ethical standards in the context of business change projects, which often involve disruption and the potential for conflict between competing interests and priorities </w:t>
      </w:r>
      <w:r w:rsidRPr="000C289D">
        <w:rPr>
          <w:rFonts w:ascii="Times New Roman" w:hAnsi="Times New Roman" w:cs="Times New Roman"/>
          <w:noProof/>
          <w:color w:val="000000" w:themeColor="text1"/>
          <w:szCs w:val="24"/>
        </w:rPr>
        <w:t>(Kerzner, 2017)</w:t>
      </w:r>
      <w:r w:rsidRPr="000C289D">
        <w:rPr>
          <w:rFonts w:ascii="Times New Roman" w:hAnsi="Times New Roman" w:cs="Times New Roman"/>
          <w:color w:val="000000" w:themeColor="text1"/>
          <w:szCs w:val="24"/>
        </w:rPr>
        <w:t xml:space="preserve">.  </w:t>
      </w:r>
    </w:p>
    <w:p w14:paraId="47956B55" w14:textId="77777777" w:rsidR="00330196" w:rsidRPr="000C289D" w:rsidRDefault="00330196" w:rsidP="00373EC3">
      <w:pPr>
        <w:pStyle w:val="ListParagraph"/>
        <w:spacing w:line="240" w:lineRule="auto"/>
        <w:ind w:left="0"/>
        <w:rPr>
          <w:rFonts w:ascii="Times New Roman" w:hAnsi="Times New Roman" w:cs="Times New Roman"/>
          <w:color w:val="000000" w:themeColor="text1"/>
          <w:szCs w:val="24"/>
        </w:rPr>
      </w:pPr>
    </w:p>
    <w:p w14:paraId="4A43739F" w14:textId="77777777" w:rsidR="00330196" w:rsidRPr="000C289D" w:rsidRDefault="00330196" w:rsidP="00373EC3">
      <w:pPr>
        <w:pStyle w:val="ListParagraph"/>
        <w:spacing w:line="240" w:lineRule="auto"/>
        <w:ind w:left="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Tensions often exist between the ethical standards set within the context of project management and the moral standards of project managers and their teams (Mishra et al., 2011). Moreover, the promotion of ethical considerations in project management must be balanced with the need to deliver on project goals and objectives. This requires project managers to develop competencies in areas such as strategic thinking, leadership, and stakeholder management, which are critical to delivering on the organisation's ethical and project goals (Kerzner, 2017).</w:t>
      </w:r>
    </w:p>
    <w:p w14:paraId="18B76924" w14:textId="77777777" w:rsidR="00330196" w:rsidRPr="000C289D" w:rsidRDefault="00330196" w:rsidP="00373EC3">
      <w:pPr>
        <w:pStyle w:val="ListParagraph"/>
        <w:spacing w:line="240" w:lineRule="auto"/>
        <w:ind w:left="0"/>
        <w:rPr>
          <w:rFonts w:ascii="Times New Roman" w:hAnsi="Times New Roman" w:cs="Times New Roman"/>
          <w:color w:val="000000" w:themeColor="text1"/>
          <w:szCs w:val="24"/>
        </w:rPr>
      </w:pPr>
    </w:p>
    <w:p w14:paraId="4F493D67" w14:textId="77777777" w:rsidR="00330196" w:rsidRPr="000C289D" w:rsidRDefault="00330196" w:rsidP="00373EC3">
      <w:pPr>
        <w:pStyle w:val="ListParagraph"/>
        <w:spacing w:line="240" w:lineRule="auto"/>
        <w:ind w:left="0"/>
        <w:rPr>
          <w:rFonts w:ascii="Times New Roman" w:hAnsi="Times New Roman" w:cs="Times New Roman"/>
          <w:color w:val="000000" w:themeColor="text1"/>
          <w:szCs w:val="24"/>
        </w:rPr>
      </w:pPr>
      <w:proofErr w:type="gramStart"/>
      <w:r w:rsidRPr="000C289D">
        <w:rPr>
          <w:rFonts w:ascii="Times New Roman" w:hAnsi="Times New Roman" w:cs="Times New Roman"/>
          <w:color w:val="000000" w:themeColor="text1"/>
          <w:szCs w:val="24"/>
        </w:rPr>
        <w:t>In light of</w:t>
      </w:r>
      <w:proofErr w:type="gramEnd"/>
      <w:r w:rsidRPr="000C289D">
        <w:rPr>
          <w:rFonts w:ascii="Times New Roman" w:hAnsi="Times New Roman" w:cs="Times New Roman"/>
          <w:color w:val="000000" w:themeColor="text1"/>
          <w:szCs w:val="24"/>
        </w:rPr>
        <w:t xml:space="preserve"> these challenges, the role of corporate governance in supporting ethical considerations and sustainability in project management is of critical importance </w:t>
      </w:r>
      <w:r w:rsidRPr="000C289D">
        <w:rPr>
          <w:rFonts w:ascii="Times New Roman" w:hAnsi="Times New Roman" w:cs="Times New Roman"/>
          <w:noProof/>
          <w:color w:val="000000" w:themeColor="text1"/>
          <w:szCs w:val="24"/>
        </w:rPr>
        <w:t>(Derakhshan et al., 2019)</w:t>
      </w:r>
      <w:r w:rsidRPr="000C289D">
        <w:rPr>
          <w:rFonts w:ascii="Times New Roman" w:hAnsi="Times New Roman" w:cs="Times New Roman"/>
          <w:color w:val="000000" w:themeColor="text1"/>
          <w:szCs w:val="24"/>
        </w:rPr>
        <w:t xml:space="preserve">. The project management maturity model can be useful in assessing the impact of governance on project management practices, particularly in terms of how organisations can empower project managers and teams to embed ethical and sustainability considerations into the heart of their work (Reynolds &amp; Dacre, 2021). This is particularly relevant in the context of sustainable business models, where the success of programmes and projects is vital to achieving sustainable development goals (Saxena et al., 2021). Another critical factor lies in recognising the ethical considerations inherent to project management, for example, as noted, whilst traditional metrics such as cost, time, and scope have long been used to measure </w:t>
      </w:r>
      <w:r w:rsidRPr="000C289D">
        <w:rPr>
          <w:rFonts w:ascii="Times New Roman" w:hAnsi="Times New Roman" w:cs="Times New Roman"/>
          <w:color w:val="000000" w:themeColor="text1"/>
          <w:szCs w:val="24"/>
        </w:rPr>
        <w:lastRenderedPageBreak/>
        <w:t xml:space="preserve">project success (Mishra et al., 2011), the promotion of ethical standards and practices may contribute to enhancing the trust, values, and morality among team members, which is vital to ensuring successful project outcomes (Littman &amp; Littman, 2019). </w:t>
      </w:r>
    </w:p>
    <w:p w14:paraId="47C58284" w14:textId="77777777" w:rsidR="00330196" w:rsidRPr="000C289D" w:rsidRDefault="00330196" w:rsidP="00373EC3">
      <w:pPr>
        <w:pStyle w:val="ListParagraph"/>
        <w:spacing w:line="240" w:lineRule="auto"/>
        <w:ind w:left="0"/>
        <w:rPr>
          <w:rFonts w:ascii="Times New Roman" w:hAnsi="Times New Roman" w:cs="Times New Roman"/>
          <w:color w:val="000000" w:themeColor="text1"/>
          <w:szCs w:val="24"/>
        </w:rPr>
      </w:pPr>
    </w:p>
    <w:p w14:paraId="7F2CE395" w14:textId="77777777" w:rsidR="00330196" w:rsidRPr="000C289D" w:rsidRDefault="00330196" w:rsidP="00373EC3">
      <w:pPr>
        <w:pStyle w:val="ListParagraph"/>
        <w:spacing w:line="240" w:lineRule="auto"/>
        <w:ind w:left="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In the project management domain, professional standards of ethical conduct are generally established to underpin the project management process and ensure successful outcomes for all stakeholders </w:t>
      </w:r>
      <w:r w:rsidRPr="000C289D">
        <w:rPr>
          <w:rFonts w:ascii="Times New Roman" w:hAnsi="Times New Roman" w:cs="Times New Roman"/>
          <w:noProof/>
          <w:color w:val="000000" w:themeColor="text1"/>
          <w:szCs w:val="24"/>
        </w:rPr>
        <w:t>(Bredillet, 2014)</w:t>
      </w:r>
      <w:r w:rsidRPr="000C289D">
        <w:rPr>
          <w:rFonts w:ascii="Times New Roman" w:hAnsi="Times New Roman" w:cs="Times New Roman"/>
          <w:color w:val="000000" w:themeColor="text1"/>
          <w:szCs w:val="24"/>
        </w:rPr>
        <w:t xml:space="preserve">. As highlighted by the Project Management Institute's (PMI) Code of Ethics and Professional Conduct, it provides the foundation for ethical decision-making in project management </w:t>
      </w:r>
      <w:r w:rsidRPr="000C289D">
        <w:rPr>
          <w:rFonts w:ascii="Times New Roman" w:hAnsi="Times New Roman" w:cs="Times New Roman"/>
          <w:noProof/>
          <w:color w:val="000000" w:themeColor="text1"/>
          <w:szCs w:val="24"/>
        </w:rPr>
        <w:t>(Helgadóttir, 2008)</w:t>
      </w:r>
      <w:r w:rsidRPr="000C289D">
        <w:rPr>
          <w:rFonts w:ascii="Times New Roman" w:hAnsi="Times New Roman" w:cs="Times New Roman"/>
          <w:color w:val="000000" w:themeColor="text1"/>
          <w:szCs w:val="24"/>
        </w:rPr>
        <w:t xml:space="preserve">. However, </w:t>
      </w:r>
      <w:proofErr w:type="gramStart"/>
      <w:r w:rsidRPr="000C289D">
        <w:rPr>
          <w:rFonts w:ascii="Times New Roman" w:hAnsi="Times New Roman" w:cs="Times New Roman"/>
          <w:color w:val="000000" w:themeColor="text1"/>
          <w:szCs w:val="24"/>
        </w:rPr>
        <w:t>in light of</w:t>
      </w:r>
      <w:proofErr w:type="gramEnd"/>
      <w:r w:rsidRPr="000C289D">
        <w:rPr>
          <w:rFonts w:ascii="Times New Roman" w:hAnsi="Times New Roman" w:cs="Times New Roman"/>
          <w:color w:val="000000" w:themeColor="text1"/>
          <w:szCs w:val="24"/>
        </w:rPr>
        <w:t xml:space="preserve"> the growing focus on ethics and sustainability in project management, scholars have called for a critical review of these established ethical standards to ensure they remain relevant in today's changing landscape </w:t>
      </w:r>
      <w:r w:rsidRPr="000C289D">
        <w:rPr>
          <w:rFonts w:ascii="Times New Roman" w:hAnsi="Times New Roman" w:cs="Times New Roman"/>
          <w:noProof/>
          <w:color w:val="000000" w:themeColor="text1"/>
          <w:szCs w:val="24"/>
        </w:rPr>
        <w:t>(Owusu et al., 2019)</w:t>
      </w:r>
      <w:r w:rsidRPr="000C289D">
        <w:rPr>
          <w:rFonts w:ascii="Times New Roman" w:hAnsi="Times New Roman" w:cs="Times New Roman"/>
          <w:color w:val="000000" w:themeColor="text1"/>
          <w:szCs w:val="24"/>
        </w:rPr>
        <w:t xml:space="preserve">. </w:t>
      </w:r>
      <w:proofErr w:type="spellStart"/>
      <w:r w:rsidRPr="000C289D">
        <w:rPr>
          <w:rFonts w:ascii="Times New Roman" w:hAnsi="Times New Roman" w:cs="Times New Roman"/>
          <w:color w:val="000000" w:themeColor="text1"/>
          <w:szCs w:val="24"/>
        </w:rPr>
        <w:t>Bredillet</w:t>
      </w:r>
      <w:proofErr w:type="spellEnd"/>
      <w:r w:rsidRPr="000C289D">
        <w:rPr>
          <w:rFonts w:ascii="Times New Roman" w:hAnsi="Times New Roman" w:cs="Times New Roman"/>
          <w:color w:val="000000" w:themeColor="text1"/>
          <w:szCs w:val="24"/>
        </w:rPr>
        <w:t xml:space="preserve"> (2014), for example, has argued that the existing codes of ethics within the professional context need to be realigned to move beyond the typical conflict between competing duties and instead focus on doing what is right. This shift implies a move from the question of "what is my duty" to "why should I undertake my duty" and "how ought I act in this situation." In contrast to these shifting views, </w:t>
      </w:r>
      <w:proofErr w:type="gramStart"/>
      <w:r w:rsidRPr="000C289D">
        <w:rPr>
          <w:rFonts w:ascii="Times New Roman" w:hAnsi="Times New Roman" w:cs="Times New Roman"/>
          <w:color w:val="000000" w:themeColor="text1"/>
          <w:szCs w:val="24"/>
        </w:rPr>
        <w:t>Littman</w:t>
      </w:r>
      <w:proofErr w:type="gramEnd"/>
      <w:r w:rsidRPr="000C289D">
        <w:rPr>
          <w:rFonts w:ascii="Times New Roman" w:hAnsi="Times New Roman" w:cs="Times New Roman"/>
          <w:color w:val="000000" w:themeColor="text1"/>
          <w:szCs w:val="24"/>
        </w:rPr>
        <w:t xml:space="preserve"> and Littman (2019) have developed six ethical strategies - respect, responsibility, fairness, honesty, courage, and kindness - to assist project managers in achieving project success.</w:t>
      </w:r>
    </w:p>
    <w:p w14:paraId="7823BEF7" w14:textId="77777777" w:rsidR="00330196" w:rsidRPr="000C289D" w:rsidRDefault="00330196" w:rsidP="00373EC3">
      <w:pPr>
        <w:pStyle w:val="ListParagraph"/>
        <w:spacing w:line="240" w:lineRule="auto"/>
        <w:ind w:left="0"/>
        <w:rPr>
          <w:rFonts w:ascii="Times New Roman" w:hAnsi="Times New Roman" w:cs="Times New Roman"/>
          <w:color w:val="000000" w:themeColor="text1"/>
          <w:szCs w:val="24"/>
        </w:rPr>
      </w:pPr>
    </w:p>
    <w:p w14:paraId="0E62030B" w14:textId="11A699E7" w:rsidR="00330196" w:rsidRPr="000C289D" w:rsidRDefault="00330196" w:rsidP="00373EC3">
      <w:pPr>
        <w:spacing w:line="240" w:lineRule="auto"/>
        <w:rPr>
          <w:rFonts w:ascii="Times New Roman" w:hAnsi="Times New Roman" w:cs="Times New Roman"/>
          <w:color w:val="000000" w:themeColor="text1"/>
          <w:szCs w:val="24"/>
          <w:lang w:eastAsia="en-GB"/>
        </w:rPr>
      </w:pPr>
      <w:r w:rsidRPr="000C289D">
        <w:rPr>
          <w:rFonts w:ascii="Times New Roman" w:hAnsi="Times New Roman" w:cs="Times New Roman"/>
          <w:color w:val="000000" w:themeColor="text1"/>
          <w:szCs w:val="24"/>
          <w:lang w:eastAsia="en-GB"/>
        </w:rPr>
        <w:t>According to Corbett et al. (2018</w:t>
      </w:r>
      <w:r w:rsidR="00D00F73" w:rsidRPr="000C289D">
        <w:rPr>
          <w:rFonts w:ascii="Times New Roman" w:hAnsi="Times New Roman" w:cs="Times New Roman"/>
          <w:color w:val="000000" w:themeColor="text1"/>
          <w:szCs w:val="24"/>
          <w:lang w:eastAsia="en-GB"/>
        </w:rPr>
        <w:t>, 281</w:t>
      </w:r>
      <w:r w:rsidRPr="000C289D">
        <w:rPr>
          <w:rFonts w:ascii="Times New Roman" w:hAnsi="Times New Roman" w:cs="Times New Roman"/>
          <w:color w:val="000000" w:themeColor="text1"/>
          <w:szCs w:val="24"/>
          <w:lang w:eastAsia="en-GB"/>
        </w:rPr>
        <w:t>), organisations that prioritise environmental concerns also face challenges when it comes to delivering projects with environmental impact. The authors suggest that "windows of opportunity" emerge in these organisations due to the "dynamically occurring interaction between competing institutional logics and organisational identities." In response to these challenges, individuals may take action to implement micro-processes and act as environmental champions, despite the institutional barriers. This highlights the complex nature of ethical considerations in project management, as institutional and organisational forces may create tension with ethical ideals and standards.</w:t>
      </w:r>
    </w:p>
    <w:p w14:paraId="611B7378" w14:textId="77777777" w:rsidR="00330196" w:rsidRPr="000C289D" w:rsidRDefault="00330196" w:rsidP="00373EC3">
      <w:pPr>
        <w:spacing w:line="240" w:lineRule="auto"/>
        <w:rPr>
          <w:rFonts w:ascii="Times New Roman" w:hAnsi="Times New Roman" w:cs="Times New Roman"/>
          <w:color w:val="000000" w:themeColor="text1"/>
          <w:szCs w:val="24"/>
          <w:lang w:eastAsia="en-GB"/>
        </w:rPr>
      </w:pPr>
    </w:p>
    <w:p w14:paraId="75299E74" w14:textId="77777777" w:rsidR="00330196" w:rsidRPr="000C289D" w:rsidRDefault="00330196" w:rsidP="00373EC3">
      <w:pPr>
        <w:spacing w:line="240" w:lineRule="auto"/>
        <w:rPr>
          <w:rFonts w:ascii="Times New Roman" w:hAnsi="Times New Roman" w:cs="Times New Roman"/>
          <w:color w:val="000000" w:themeColor="text1"/>
          <w:szCs w:val="24"/>
        </w:rPr>
      </w:pPr>
      <w:proofErr w:type="spellStart"/>
      <w:r w:rsidRPr="000C289D">
        <w:rPr>
          <w:rFonts w:ascii="Times New Roman" w:hAnsi="Times New Roman" w:cs="Times New Roman"/>
          <w:color w:val="000000" w:themeColor="text1"/>
          <w:szCs w:val="24"/>
        </w:rPr>
        <w:t>Scoleze</w:t>
      </w:r>
      <w:proofErr w:type="spellEnd"/>
      <w:r w:rsidRPr="000C289D">
        <w:rPr>
          <w:rFonts w:ascii="Times New Roman" w:hAnsi="Times New Roman" w:cs="Times New Roman"/>
          <w:color w:val="000000" w:themeColor="text1"/>
          <w:szCs w:val="24"/>
        </w:rPr>
        <w:t xml:space="preserve"> Ferrer et al. (2020) uncovered a set of tensions that have implications for practice </w:t>
      </w:r>
      <w:proofErr w:type="gramStart"/>
      <w:r w:rsidRPr="000C289D">
        <w:rPr>
          <w:rFonts w:ascii="Times New Roman" w:hAnsi="Times New Roman" w:cs="Times New Roman"/>
          <w:color w:val="000000" w:themeColor="text1"/>
          <w:szCs w:val="24"/>
        </w:rPr>
        <w:t>in the area of</w:t>
      </w:r>
      <w:proofErr w:type="gramEnd"/>
      <w:r w:rsidRPr="000C289D">
        <w:rPr>
          <w:rFonts w:ascii="Times New Roman" w:hAnsi="Times New Roman" w:cs="Times New Roman"/>
          <w:color w:val="000000" w:themeColor="text1"/>
          <w:szCs w:val="24"/>
        </w:rPr>
        <w:t xml:space="preserve"> organisational compliance, internal controls, and ethics. These tensions stem from various stakeholders' differing views and priorities and the complexity of navigating these competing interests. The authors identified four main types of tensions, including 1) the tension between PM methodology and project success, 2) the tension between internal control mechanisms that focus on financial results and the multidimensional project success perspective, 3) the tension between elements of compliance and project success, such as low interest in PM methodology, little supervision, informal controls, and inadequate incentives, and 4) the tension arising from the interaction of ethics and compliance, in which there are behavioural deviations, often associated with inaccuracies in project reporting, particularly in minor financial areas. These tensions may impact project success and the ethical considerations that underpin it, highlighting the need for a nuanced and multifaceted approach to project management </w:t>
      </w:r>
      <w:r w:rsidRPr="000C289D">
        <w:rPr>
          <w:rFonts w:ascii="Times New Roman" w:hAnsi="Times New Roman" w:cs="Times New Roman"/>
          <w:noProof/>
          <w:color w:val="000000" w:themeColor="text1"/>
          <w:szCs w:val="24"/>
        </w:rPr>
        <w:t>(Kujala et al., 2021)</w:t>
      </w:r>
      <w:r w:rsidRPr="000C289D">
        <w:rPr>
          <w:rFonts w:ascii="Times New Roman" w:hAnsi="Times New Roman" w:cs="Times New Roman"/>
          <w:color w:val="000000" w:themeColor="text1"/>
          <w:szCs w:val="24"/>
        </w:rPr>
        <w:t>.</w:t>
      </w:r>
    </w:p>
    <w:p w14:paraId="58B0BC81" w14:textId="77777777" w:rsidR="00330196" w:rsidRPr="000C289D" w:rsidRDefault="00330196" w:rsidP="00373EC3">
      <w:pPr>
        <w:spacing w:line="240" w:lineRule="auto"/>
        <w:rPr>
          <w:rFonts w:ascii="Times New Roman" w:hAnsi="Times New Roman" w:cs="Times New Roman"/>
          <w:color w:val="000000" w:themeColor="text1"/>
          <w:szCs w:val="24"/>
        </w:rPr>
      </w:pPr>
    </w:p>
    <w:p w14:paraId="7F2DC357" w14:textId="3B549E3A" w:rsidR="00330196" w:rsidRPr="000C289D" w:rsidRDefault="00330196" w:rsidP="00373EC3">
      <w:pPr>
        <w:pStyle w:val="ListParagraph"/>
        <w:spacing w:line="240" w:lineRule="auto"/>
        <w:ind w:left="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Ultimately, integrating ethical and sustainability considerations into project management is a complex and multifaceted task requiring attention to a range of factors, including leadership, governance, and team culture. However, with the use of a narrative approach to project organisation and management, along with a focus on strategic goals, education and leadership development, and the cultivation of moral fortitude, organisations may position this strategy to develop an ethical approach to project management that balances stakeholder expectations with the realities of sustainable business practices.</w:t>
      </w:r>
      <w:r w:rsidRPr="000C289D">
        <w:rPr>
          <w:rFonts w:ascii="Times New Roman" w:hAnsi="Times New Roman" w:cs="Times New Roman"/>
          <w:color w:val="000000" w:themeColor="text1"/>
          <w:szCs w:val="24"/>
        </w:rPr>
        <w:br/>
      </w:r>
    </w:p>
    <w:p w14:paraId="19ABCAEE" w14:textId="45A869DC" w:rsidR="00330196" w:rsidRPr="000C289D" w:rsidRDefault="00330196" w:rsidP="00295D8D">
      <w:pPr>
        <w:pStyle w:val="Heading1"/>
        <w:spacing w:line="240" w:lineRule="auto"/>
        <w:rPr>
          <w:rFonts w:ascii="Times New Roman" w:eastAsia="Times New Roman" w:hAnsi="Times New Roman" w:cs="Times New Roman"/>
          <w:color w:val="000000" w:themeColor="text1"/>
          <w:szCs w:val="24"/>
          <w:lang w:eastAsia="en-GB"/>
        </w:rPr>
      </w:pPr>
      <w:bookmarkStart w:id="2" w:name="_Hlk128464540"/>
      <w:r w:rsidRPr="000C289D">
        <w:rPr>
          <w:rFonts w:ascii="Times New Roman" w:eastAsia="Times New Roman" w:hAnsi="Times New Roman" w:cs="Times New Roman"/>
          <w:color w:val="000000" w:themeColor="text1"/>
          <w:sz w:val="24"/>
          <w:szCs w:val="24"/>
          <w:lang w:eastAsia="en-GB"/>
        </w:rPr>
        <w:lastRenderedPageBreak/>
        <w:t>Future Directions for Research: Exploring Dimensions of Ethics in Project Management</w:t>
      </w:r>
      <w:bookmarkEnd w:id="2"/>
    </w:p>
    <w:p w14:paraId="5FE3FA32" w14:textId="3D7BB90E" w:rsidR="00330196" w:rsidRPr="000C289D" w:rsidRDefault="00330196" w:rsidP="00373EC3">
      <w:pPr>
        <w:spacing w:line="240" w:lineRule="auto"/>
        <w:rPr>
          <w:rFonts w:ascii="Times New Roman" w:hAnsi="Times New Roman" w:cs="Times New Roman"/>
          <w:color w:val="000000" w:themeColor="text1"/>
          <w:szCs w:val="24"/>
          <w:lang w:eastAsia="en-GB"/>
        </w:rPr>
      </w:pPr>
      <w:r w:rsidRPr="000C289D">
        <w:rPr>
          <w:rFonts w:ascii="Times New Roman" w:hAnsi="Times New Roman" w:cs="Times New Roman"/>
          <w:color w:val="000000" w:themeColor="text1"/>
          <w:szCs w:val="24"/>
          <w:lang w:eastAsia="en-GB"/>
        </w:rPr>
        <w:t xml:space="preserve">As this paper is a work in progress, there are several directions that it could take. The initial literature review reveals </w:t>
      </w:r>
      <w:proofErr w:type="gramStart"/>
      <w:r w:rsidRPr="000C289D">
        <w:rPr>
          <w:rFonts w:ascii="Times New Roman" w:hAnsi="Times New Roman" w:cs="Times New Roman"/>
          <w:color w:val="000000" w:themeColor="text1"/>
          <w:szCs w:val="24"/>
          <w:lang w:eastAsia="en-GB"/>
        </w:rPr>
        <w:t>a number of</w:t>
      </w:r>
      <w:proofErr w:type="gramEnd"/>
      <w:r w:rsidRPr="000C289D">
        <w:rPr>
          <w:rFonts w:ascii="Times New Roman" w:hAnsi="Times New Roman" w:cs="Times New Roman"/>
          <w:color w:val="000000" w:themeColor="text1"/>
          <w:szCs w:val="24"/>
          <w:lang w:eastAsia="en-GB"/>
        </w:rPr>
        <w:t xml:space="preserve"> possible avenues and issues that could be further explored. One such area of exploration is the multitude of dimensions linked to corporate governance that extend beyond ethics in project management, including external issues and pressures that impact project management. </w:t>
      </w:r>
      <w:r w:rsidR="009739B9" w:rsidRPr="000C289D">
        <w:rPr>
          <w:rFonts w:ascii="Times New Roman" w:hAnsi="Times New Roman" w:cs="Times New Roman"/>
          <w:color w:val="000000" w:themeColor="text1"/>
          <w:szCs w:val="24"/>
          <w:lang w:eastAsia="en-GB"/>
        </w:rPr>
        <w:t>The method adopted will consider project narratives</w:t>
      </w:r>
      <w:r w:rsidR="00DC0513" w:rsidRPr="000C289D">
        <w:rPr>
          <w:rFonts w:ascii="Times New Roman" w:hAnsi="Times New Roman" w:cs="Times New Roman"/>
          <w:color w:val="000000" w:themeColor="text1"/>
          <w:szCs w:val="24"/>
          <w:lang w:eastAsia="en-GB"/>
        </w:rPr>
        <w:t xml:space="preserve"> as an option, </w:t>
      </w:r>
      <w:r w:rsidR="009739B9" w:rsidRPr="000C289D">
        <w:rPr>
          <w:rFonts w:ascii="Times New Roman" w:hAnsi="Times New Roman" w:cs="Times New Roman"/>
          <w:color w:val="000000" w:themeColor="text1"/>
          <w:szCs w:val="24"/>
          <w:lang w:eastAsia="en-GB"/>
        </w:rPr>
        <w:t xml:space="preserve">and influencing factors which may be considered </w:t>
      </w:r>
      <w:r w:rsidR="00DC0513" w:rsidRPr="000C289D">
        <w:rPr>
          <w:rFonts w:ascii="Times New Roman" w:hAnsi="Times New Roman" w:cs="Times New Roman"/>
          <w:color w:val="000000" w:themeColor="text1"/>
          <w:szCs w:val="24"/>
          <w:lang w:eastAsia="en-GB"/>
        </w:rPr>
        <w:t>are</w:t>
      </w:r>
      <w:r w:rsidR="009739B9" w:rsidRPr="000C289D">
        <w:rPr>
          <w:rFonts w:ascii="Times New Roman" w:hAnsi="Times New Roman" w:cs="Times New Roman"/>
          <w:color w:val="000000" w:themeColor="text1"/>
          <w:szCs w:val="24"/>
          <w:lang w:eastAsia="en-GB"/>
        </w:rPr>
        <w:t xml:space="preserve"> ethical standards, corporate social </w:t>
      </w:r>
      <w:proofErr w:type="gramStart"/>
      <w:r w:rsidR="009739B9" w:rsidRPr="000C289D">
        <w:rPr>
          <w:rFonts w:ascii="Times New Roman" w:hAnsi="Times New Roman" w:cs="Times New Roman"/>
          <w:color w:val="000000" w:themeColor="text1"/>
          <w:szCs w:val="24"/>
          <w:lang w:eastAsia="en-GB"/>
        </w:rPr>
        <w:t>responsibility</w:t>
      </w:r>
      <w:proofErr w:type="gramEnd"/>
      <w:r w:rsidR="009739B9" w:rsidRPr="000C289D">
        <w:rPr>
          <w:rFonts w:ascii="Times New Roman" w:hAnsi="Times New Roman" w:cs="Times New Roman"/>
          <w:color w:val="000000" w:themeColor="text1"/>
          <w:szCs w:val="24"/>
          <w:lang w:eastAsia="en-GB"/>
        </w:rPr>
        <w:t xml:space="preserve"> and project maturity model approach. </w:t>
      </w:r>
      <w:r w:rsidRPr="000C289D">
        <w:rPr>
          <w:rFonts w:ascii="Times New Roman" w:hAnsi="Times New Roman" w:cs="Times New Roman"/>
          <w:color w:val="000000" w:themeColor="text1"/>
          <w:szCs w:val="24"/>
          <w:lang w:eastAsia="en-GB"/>
        </w:rPr>
        <w:t xml:space="preserve">As an illustration, while </w:t>
      </w:r>
      <w:proofErr w:type="spellStart"/>
      <w:r w:rsidRPr="000C289D">
        <w:rPr>
          <w:rFonts w:ascii="Times New Roman" w:hAnsi="Times New Roman" w:cs="Times New Roman"/>
          <w:color w:val="000000" w:themeColor="text1"/>
          <w:szCs w:val="24"/>
          <w:lang w:eastAsia="en-GB"/>
        </w:rPr>
        <w:t>Helgadóttir</w:t>
      </w:r>
      <w:proofErr w:type="spellEnd"/>
      <w:r w:rsidRPr="000C289D">
        <w:rPr>
          <w:rFonts w:ascii="Times New Roman" w:hAnsi="Times New Roman" w:cs="Times New Roman"/>
          <w:color w:val="000000" w:themeColor="text1"/>
          <w:szCs w:val="24"/>
          <w:lang w:eastAsia="en-GB"/>
        </w:rPr>
        <w:t xml:space="preserve"> (2008) focused on the ethical dimension of project management, there are various dimensions beyond this area that relate to corporate governance. In addition, external pressures and issues often have an impact on project management, creating a context within which projects are managed. Additionally, there may be religious and moral standards that underpin the actions of project managers, and exploring such standards could potentially help to empower individual project managers to embed ethics and standards within project management </w:t>
      </w:r>
      <w:sdt>
        <w:sdtPr>
          <w:rPr>
            <w:rFonts w:ascii="Times New Roman" w:hAnsi="Times New Roman" w:cs="Times New Roman"/>
            <w:color w:val="000000" w:themeColor="text1"/>
            <w:szCs w:val="24"/>
          </w:rPr>
          <w:tag w:val="MENDELEY_CITATION_v3_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"/>
          <w:id w:val="1867864512"/>
          <w:placeholder>
            <w:docPart w:val="25AE91964F6A4102AC52DA1EBD58C183"/>
          </w:placeholder>
        </w:sdtPr>
        <w:sdtContent>
          <w:r w:rsidRPr="000C289D">
            <w:rPr>
              <w:rFonts w:ascii="Times New Roman" w:hAnsi="Times New Roman" w:cs="Times New Roman"/>
              <w:color w:val="000000" w:themeColor="text1"/>
              <w:szCs w:val="24"/>
            </w:rPr>
            <w:t>(Khan &amp; Rasheed, 2015; Mubarak et al., 2022).</w:t>
          </w:r>
        </w:sdtContent>
      </w:sdt>
    </w:p>
    <w:p w14:paraId="4802467A" w14:textId="77777777" w:rsidR="00330196" w:rsidRPr="000C289D" w:rsidRDefault="00330196" w:rsidP="00373EC3">
      <w:pPr>
        <w:spacing w:line="240" w:lineRule="auto"/>
        <w:rPr>
          <w:rFonts w:ascii="Times New Roman" w:hAnsi="Times New Roman" w:cs="Times New Roman"/>
          <w:color w:val="000000" w:themeColor="text1"/>
          <w:szCs w:val="24"/>
        </w:rPr>
      </w:pPr>
    </w:p>
    <w:p w14:paraId="04CE731D" w14:textId="2320DF59" w:rsidR="00330196" w:rsidRPr="000C289D" w:rsidRDefault="00330196" w:rsidP="00373EC3">
      <w:pPr>
        <w:spacing w:line="240" w:lineRule="auto"/>
        <w:rPr>
          <w:rFonts w:ascii="Times New Roman" w:hAnsi="Times New Roman" w:cs="Times New Roman"/>
          <w:color w:val="000000" w:themeColor="text1"/>
          <w:szCs w:val="24"/>
        </w:rPr>
      </w:pPr>
      <w:proofErr w:type="gramStart"/>
      <w:r w:rsidRPr="000C289D">
        <w:rPr>
          <w:rFonts w:ascii="Times New Roman" w:hAnsi="Times New Roman" w:cs="Times New Roman"/>
          <w:color w:val="000000" w:themeColor="text1"/>
          <w:szCs w:val="24"/>
        </w:rPr>
        <w:t>Therefore</w:t>
      </w:r>
      <w:proofErr w:type="gramEnd"/>
      <w:r w:rsidRPr="000C289D">
        <w:rPr>
          <w:rFonts w:ascii="Times New Roman" w:hAnsi="Times New Roman" w:cs="Times New Roman"/>
          <w:color w:val="000000" w:themeColor="text1"/>
          <w:szCs w:val="24"/>
        </w:rPr>
        <w:t xml:space="preserve"> this study will seek to investigate the intersection of ethics and individual project management practices within organisational contexts. The question of success and how it is measured will also be considered, with attention given to whether success is measured similarly from the perspective of project management and corporate governance. Indeed, deviations from stated norms in project management have been observed to result in successful project outcomes, leading to tensions between ethical considerations and corporate governance. The research will identify the moral and ethical factors that affect project management and consider how these factors intersect with project organisation, ethical guidance within the governance structure, competencies linked with recruitment and training, and embedding sustainability and sustainable development. </w:t>
      </w:r>
    </w:p>
    <w:p w14:paraId="28D3E966" w14:textId="55E3127E" w:rsidR="00330196" w:rsidRPr="000C289D" w:rsidRDefault="00330196" w:rsidP="00373EC3">
      <w:pPr>
        <w:pStyle w:val="Heading1"/>
        <w:spacing w:line="240" w:lineRule="auto"/>
        <w:rPr>
          <w:rFonts w:ascii="Times New Roman" w:hAnsi="Times New Roman" w:cs="Times New Roman"/>
          <w:color w:val="000000" w:themeColor="text1"/>
          <w:sz w:val="24"/>
          <w:szCs w:val="24"/>
        </w:rPr>
      </w:pPr>
    </w:p>
    <w:p w14:paraId="64ADB977" w14:textId="3E166C90" w:rsidR="00330196" w:rsidRPr="000C289D" w:rsidRDefault="004E3810" w:rsidP="00373EC3">
      <w:pPr>
        <w:spacing w:line="240" w:lineRule="auto"/>
        <w:rPr>
          <w:rFonts w:ascii="Times New Roman" w:eastAsia="Times New Roman" w:hAnsi="Times New Roman" w:cs="Times New Roman"/>
          <w:b/>
          <w:color w:val="000000" w:themeColor="text1"/>
          <w:szCs w:val="24"/>
          <w:lang w:val="en-US" w:eastAsia="en-GB"/>
        </w:rPr>
      </w:pPr>
      <w:r w:rsidRPr="000C289D">
        <w:rPr>
          <w:rFonts w:ascii="Times New Roman" w:eastAsia="Times New Roman" w:hAnsi="Times New Roman" w:cs="Times New Roman"/>
          <w:b/>
          <w:color w:val="000000" w:themeColor="text1"/>
          <w:szCs w:val="24"/>
          <w:lang w:val="en-US" w:eastAsia="en-GB"/>
        </w:rPr>
        <w:t>Reference List</w:t>
      </w:r>
    </w:p>
    <w:p w14:paraId="4DB89D5C" w14:textId="77777777" w:rsidR="0024693A" w:rsidRPr="000C289D" w:rsidRDefault="00330196"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Bredillet, C. (2014). Ethics in project management: some Aristotelian insights. </w:t>
      </w:r>
      <w:r w:rsidRPr="000C289D">
        <w:rPr>
          <w:rFonts w:ascii="Times New Roman" w:hAnsi="Times New Roman" w:cs="Times New Roman"/>
          <w:i/>
          <w:color w:val="000000" w:themeColor="text1"/>
          <w:szCs w:val="24"/>
        </w:rPr>
        <w:t>International Journal of Managing Projects in Business</w:t>
      </w:r>
      <w:r w:rsidRPr="000C289D">
        <w:rPr>
          <w:rFonts w:ascii="Times New Roman" w:hAnsi="Times New Roman" w:cs="Times New Roman"/>
          <w:color w:val="000000" w:themeColor="text1"/>
          <w:szCs w:val="24"/>
        </w:rPr>
        <w:t>,</w:t>
      </w:r>
      <w:r w:rsidRPr="000C289D">
        <w:rPr>
          <w:rFonts w:ascii="Times New Roman" w:hAnsi="Times New Roman" w:cs="Times New Roman"/>
          <w:i/>
          <w:color w:val="000000" w:themeColor="text1"/>
          <w:szCs w:val="24"/>
        </w:rPr>
        <w:t xml:space="preserve"> 7</w:t>
      </w:r>
      <w:r w:rsidRPr="000C289D">
        <w:rPr>
          <w:rFonts w:ascii="Times New Roman" w:hAnsi="Times New Roman" w:cs="Times New Roman"/>
          <w:color w:val="000000" w:themeColor="text1"/>
          <w:szCs w:val="24"/>
        </w:rPr>
        <w:t>(4), 548-565.</w:t>
      </w:r>
    </w:p>
    <w:p w14:paraId="5A17DC0A" w14:textId="45788228" w:rsidR="00330196" w:rsidRPr="000C289D" w:rsidRDefault="0024693A"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Corbett, J., Webster, J., &amp; Jenkin, T. A. (2018). Unmasking corporate sustainability at the project level: Exploring the influence of institutional logics and individual agency. Journal of Business Ethics, 147(2), 261-286.</w:t>
      </w:r>
    </w:p>
    <w:p w14:paraId="606164F1" w14:textId="77777777" w:rsidR="00330196" w:rsidRPr="000C289D" w:rsidRDefault="00330196"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Deeba, F., &amp; Kureshi, N. (2017). Critical success factors in project management-an ethics perspective. </w:t>
      </w:r>
      <w:r w:rsidRPr="000C289D">
        <w:rPr>
          <w:rFonts w:ascii="Times New Roman" w:hAnsi="Times New Roman" w:cs="Times New Roman"/>
          <w:i/>
          <w:color w:val="000000" w:themeColor="text1"/>
          <w:szCs w:val="24"/>
        </w:rPr>
        <w:t>Journal of Strategy and Performance Management</w:t>
      </w:r>
      <w:r w:rsidRPr="000C289D">
        <w:rPr>
          <w:rFonts w:ascii="Times New Roman" w:hAnsi="Times New Roman" w:cs="Times New Roman"/>
          <w:color w:val="000000" w:themeColor="text1"/>
          <w:szCs w:val="24"/>
        </w:rPr>
        <w:t>,</w:t>
      </w:r>
      <w:r w:rsidRPr="000C289D">
        <w:rPr>
          <w:rFonts w:ascii="Times New Roman" w:hAnsi="Times New Roman" w:cs="Times New Roman"/>
          <w:i/>
          <w:color w:val="000000" w:themeColor="text1"/>
          <w:szCs w:val="24"/>
        </w:rPr>
        <w:t xml:space="preserve"> 5</w:t>
      </w:r>
      <w:r w:rsidRPr="000C289D">
        <w:rPr>
          <w:rFonts w:ascii="Times New Roman" w:hAnsi="Times New Roman" w:cs="Times New Roman"/>
          <w:color w:val="000000" w:themeColor="text1"/>
          <w:szCs w:val="24"/>
        </w:rPr>
        <w:t xml:space="preserve">(3), 104. </w:t>
      </w:r>
    </w:p>
    <w:p w14:paraId="136A4E51" w14:textId="77777777" w:rsidR="00330196" w:rsidRPr="000C289D" w:rsidRDefault="00330196"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Derakhshan, R., Turner, R., &amp; Mancini, M. (2019). Project governance and stakeholders: a literature review. </w:t>
      </w:r>
      <w:r w:rsidRPr="000C289D">
        <w:rPr>
          <w:rFonts w:ascii="Times New Roman" w:hAnsi="Times New Roman" w:cs="Times New Roman"/>
          <w:i/>
          <w:color w:val="000000" w:themeColor="text1"/>
          <w:szCs w:val="24"/>
        </w:rPr>
        <w:t>International journal of project management</w:t>
      </w:r>
      <w:r w:rsidRPr="000C289D">
        <w:rPr>
          <w:rFonts w:ascii="Times New Roman" w:hAnsi="Times New Roman" w:cs="Times New Roman"/>
          <w:color w:val="000000" w:themeColor="text1"/>
          <w:szCs w:val="24"/>
        </w:rPr>
        <w:t>,</w:t>
      </w:r>
      <w:r w:rsidRPr="000C289D">
        <w:rPr>
          <w:rFonts w:ascii="Times New Roman" w:hAnsi="Times New Roman" w:cs="Times New Roman"/>
          <w:i/>
          <w:color w:val="000000" w:themeColor="text1"/>
          <w:szCs w:val="24"/>
        </w:rPr>
        <w:t xml:space="preserve"> 37</w:t>
      </w:r>
      <w:r w:rsidRPr="000C289D">
        <w:rPr>
          <w:rFonts w:ascii="Times New Roman" w:hAnsi="Times New Roman" w:cs="Times New Roman"/>
          <w:color w:val="000000" w:themeColor="text1"/>
          <w:szCs w:val="24"/>
        </w:rPr>
        <w:t xml:space="preserve">(1), 98-116. </w:t>
      </w:r>
    </w:p>
    <w:p w14:paraId="704B27F4" w14:textId="77777777" w:rsidR="00330196" w:rsidRPr="000C289D" w:rsidRDefault="00330196"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Fabbro, E., &amp; Tonchia, S. (2021). Project management maturity models: Literature review and new developments. </w:t>
      </w:r>
      <w:r w:rsidRPr="000C289D">
        <w:rPr>
          <w:rFonts w:ascii="Times New Roman" w:hAnsi="Times New Roman" w:cs="Times New Roman"/>
          <w:i/>
          <w:color w:val="000000" w:themeColor="text1"/>
          <w:szCs w:val="24"/>
        </w:rPr>
        <w:t>The Journal of Modern Project Management</w:t>
      </w:r>
      <w:r w:rsidRPr="000C289D">
        <w:rPr>
          <w:rFonts w:ascii="Times New Roman" w:hAnsi="Times New Roman" w:cs="Times New Roman"/>
          <w:color w:val="000000" w:themeColor="text1"/>
          <w:szCs w:val="24"/>
        </w:rPr>
        <w:t>,</w:t>
      </w:r>
      <w:r w:rsidRPr="000C289D">
        <w:rPr>
          <w:rFonts w:ascii="Times New Roman" w:hAnsi="Times New Roman" w:cs="Times New Roman"/>
          <w:i/>
          <w:color w:val="000000" w:themeColor="text1"/>
          <w:szCs w:val="24"/>
        </w:rPr>
        <w:t xml:space="preserve"> 8</w:t>
      </w:r>
      <w:r w:rsidRPr="000C289D">
        <w:rPr>
          <w:rFonts w:ascii="Times New Roman" w:hAnsi="Times New Roman" w:cs="Times New Roman"/>
          <w:color w:val="000000" w:themeColor="text1"/>
          <w:szCs w:val="24"/>
        </w:rPr>
        <w:t xml:space="preserve">(3). </w:t>
      </w:r>
    </w:p>
    <w:p w14:paraId="0E48B421" w14:textId="77777777" w:rsidR="00330196" w:rsidRPr="000C289D" w:rsidRDefault="00330196"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Helgadóttir, H. (2008). The ethical dimension of project management. </w:t>
      </w:r>
      <w:r w:rsidRPr="000C289D">
        <w:rPr>
          <w:rFonts w:ascii="Times New Roman" w:hAnsi="Times New Roman" w:cs="Times New Roman"/>
          <w:i/>
          <w:color w:val="000000" w:themeColor="text1"/>
          <w:szCs w:val="24"/>
        </w:rPr>
        <w:t>International journal of project management</w:t>
      </w:r>
      <w:r w:rsidRPr="000C289D">
        <w:rPr>
          <w:rFonts w:ascii="Times New Roman" w:hAnsi="Times New Roman" w:cs="Times New Roman"/>
          <w:color w:val="000000" w:themeColor="text1"/>
          <w:szCs w:val="24"/>
        </w:rPr>
        <w:t>,</w:t>
      </w:r>
      <w:r w:rsidRPr="000C289D">
        <w:rPr>
          <w:rFonts w:ascii="Times New Roman" w:hAnsi="Times New Roman" w:cs="Times New Roman"/>
          <w:i/>
          <w:color w:val="000000" w:themeColor="text1"/>
          <w:szCs w:val="24"/>
        </w:rPr>
        <w:t xml:space="preserve"> 26</w:t>
      </w:r>
      <w:r w:rsidRPr="000C289D">
        <w:rPr>
          <w:rFonts w:ascii="Times New Roman" w:hAnsi="Times New Roman" w:cs="Times New Roman"/>
          <w:color w:val="000000" w:themeColor="text1"/>
          <w:szCs w:val="24"/>
        </w:rPr>
        <w:t xml:space="preserve">(7), 743-748. </w:t>
      </w:r>
    </w:p>
    <w:p w14:paraId="16330C77" w14:textId="03EABFFA" w:rsidR="00330196" w:rsidRPr="000C289D" w:rsidRDefault="00330196"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Joslin, R., &amp; Müller, R. (2015). Relationships between a project management methodology and project success in different project governance contexts. </w:t>
      </w:r>
      <w:r w:rsidRPr="000C289D">
        <w:rPr>
          <w:rFonts w:ascii="Times New Roman" w:hAnsi="Times New Roman" w:cs="Times New Roman"/>
          <w:i/>
          <w:color w:val="000000" w:themeColor="text1"/>
          <w:szCs w:val="24"/>
        </w:rPr>
        <w:t>International journal of project management</w:t>
      </w:r>
      <w:r w:rsidRPr="000C289D">
        <w:rPr>
          <w:rFonts w:ascii="Times New Roman" w:hAnsi="Times New Roman" w:cs="Times New Roman"/>
          <w:color w:val="000000" w:themeColor="text1"/>
          <w:szCs w:val="24"/>
        </w:rPr>
        <w:t>,</w:t>
      </w:r>
      <w:r w:rsidRPr="000C289D">
        <w:rPr>
          <w:rFonts w:ascii="Times New Roman" w:hAnsi="Times New Roman" w:cs="Times New Roman"/>
          <w:i/>
          <w:color w:val="000000" w:themeColor="text1"/>
          <w:szCs w:val="24"/>
        </w:rPr>
        <w:t xml:space="preserve"> 33</w:t>
      </w:r>
      <w:r w:rsidRPr="000C289D">
        <w:rPr>
          <w:rFonts w:ascii="Times New Roman" w:hAnsi="Times New Roman" w:cs="Times New Roman"/>
          <w:color w:val="000000" w:themeColor="text1"/>
          <w:szCs w:val="24"/>
        </w:rPr>
        <w:t xml:space="preserve">(6), 1377-1392. </w:t>
      </w:r>
    </w:p>
    <w:p w14:paraId="5178F2F0" w14:textId="03495307" w:rsidR="00CF36F8" w:rsidRPr="000C289D" w:rsidRDefault="00CF36F8" w:rsidP="00373EC3">
      <w:pPr>
        <w:autoSpaceDE w:val="0"/>
        <w:autoSpaceDN w:val="0"/>
        <w:spacing w:line="240" w:lineRule="auto"/>
        <w:ind w:left="480" w:hanging="480"/>
        <w:rPr>
          <w:rFonts w:ascii="Times New Roman" w:eastAsia="Times New Roman" w:hAnsi="Times New Roman" w:cs="Times New Roman"/>
          <w:color w:val="000000" w:themeColor="text1"/>
          <w:szCs w:val="24"/>
        </w:rPr>
      </w:pPr>
      <w:r w:rsidRPr="000C289D">
        <w:rPr>
          <w:rFonts w:ascii="Times New Roman" w:eastAsia="Times New Roman" w:hAnsi="Times New Roman" w:cs="Times New Roman"/>
          <w:color w:val="000000" w:themeColor="text1"/>
          <w:szCs w:val="24"/>
        </w:rPr>
        <w:t xml:space="preserve">Khan, A. S., &amp; Rasheed, F. (2015). Human resource management practices and project success, a moderating role of Islamic Work Ethics in Pakistani project-based organisations. </w:t>
      </w:r>
      <w:r w:rsidRPr="000C289D">
        <w:rPr>
          <w:rFonts w:ascii="Times New Roman" w:eastAsia="Times New Roman" w:hAnsi="Times New Roman" w:cs="Times New Roman"/>
          <w:i/>
          <w:iCs/>
          <w:color w:val="000000" w:themeColor="text1"/>
          <w:szCs w:val="24"/>
        </w:rPr>
        <w:t>International Journal of Project Management</w:t>
      </w:r>
      <w:r w:rsidRPr="000C289D">
        <w:rPr>
          <w:rFonts w:ascii="Times New Roman" w:eastAsia="Times New Roman" w:hAnsi="Times New Roman" w:cs="Times New Roman"/>
          <w:color w:val="000000" w:themeColor="text1"/>
          <w:szCs w:val="24"/>
        </w:rPr>
        <w:t xml:space="preserve">, </w:t>
      </w:r>
      <w:r w:rsidRPr="000C289D">
        <w:rPr>
          <w:rFonts w:ascii="Times New Roman" w:eastAsia="Times New Roman" w:hAnsi="Times New Roman" w:cs="Times New Roman"/>
          <w:i/>
          <w:iCs/>
          <w:color w:val="000000" w:themeColor="text1"/>
          <w:szCs w:val="24"/>
        </w:rPr>
        <w:t>33</w:t>
      </w:r>
      <w:r w:rsidRPr="000C289D">
        <w:rPr>
          <w:rFonts w:ascii="Times New Roman" w:eastAsia="Times New Roman" w:hAnsi="Times New Roman" w:cs="Times New Roman"/>
          <w:color w:val="000000" w:themeColor="text1"/>
          <w:szCs w:val="24"/>
        </w:rPr>
        <w:t>(2), 435-</w:t>
      </w:r>
      <w:proofErr w:type="gramStart"/>
      <w:r w:rsidRPr="000C289D">
        <w:rPr>
          <w:rFonts w:ascii="Times New Roman" w:eastAsia="Times New Roman" w:hAnsi="Times New Roman" w:cs="Times New Roman"/>
          <w:color w:val="000000" w:themeColor="text1"/>
          <w:szCs w:val="24"/>
        </w:rPr>
        <w:t>445 .</w:t>
      </w:r>
      <w:proofErr w:type="gramEnd"/>
      <w:r w:rsidRPr="000C289D">
        <w:rPr>
          <w:rFonts w:ascii="Times New Roman" w:eastAsia="Times New Roman" w:hAnsi="Times New Roman" w:cs="Times New Roman"/>
          <w:color w:val="000000" w:themeColor="text1"/>
          <w:szCs w:val="24"/>
        </w:rPr>
        <w:t xml:space="preserve"> </w:t>
      </w:r>
    </w:p>
    <w:p w14:paraId="3F71E6BB" w14:textId="77777777" w:rsidR="00330196" w:rsidRPr="000C289D" w:rsidRDefault="00330196"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lastRenderedPageBreak/>
        <w:t xml:space="preserve">Kerzner, H. (2017). </w:t>
      </w:r>
      <w:r w:rsidRPr="000C289D">
        <w:rPr>
          <w:rFonts w:ascii="Times New Roman" w:hAnsi="Times New Roman" w:cs="Times New Roman"/>
          <w:i/>
          <w:color w:val="000000" w:themeColor="text1"/>
          <w:szCs w:val="24"/>
        </w:rPr>
        <w:t>Project management: a systems approach to planning, scheduling, and controlling</w:t>
      </w:r>
      <w:r w:rsidRPr="000C289D">
        <w:rPr>
          <w:rFonts w:ascii="Times New Roman" w:hAnsi="Times New Roman" w:cs="Times New Roman"/>
          <w:color w:val="000000" w:themeColor="text1"/>
          <w:szCs w:val="24"/>
        </w:rPr>
        <w:t xml:space="preserve">. John Wiley &amp; Sons. </w:t>
      </w:r>
    </w:p>
    <w:p w14:paraId="0FAD61F0" w14:textId="046ADAF6" w:rsidR="00330196" w:rsidRPr="000C289D" w:rsidRDefault="00330196"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Kujala, J., Aaltonen, K., Gotcheva, N., &amp; Lahdenperä, P. (2021). Dimensions of governance in interorganizational project networks. </w:t>
      </w:r>
      <w:r w:rsidRPr="000C289D">
        <w:rPr>
          <w:rFonts w:ascii="Times New Roman" w:hAnsi="Times New Roman" w:cs="Times New Roman"/>
          <w:i/>
          <w:color w:val="000000" w:themeColor="text1"/>
          <w:szCs w:val="24"/>
        </w:rPr>
        <w:t>International Journal of Managing Projects in Business</w:t>
      </w:r>
      <w:r w:rsidRPr="000C289D">
        <w:rPr>
          <w:rFonts w:ascii="Times New Roman" w:hAnsi="Times New Roman" w:cs="Times New Roman"/>
          <w:color w:val="000000" w:themeColor="text1"/>
          <w:szCs w:val="24"/>
        </w:rPr>
        <w:t>,</w:t>
      </w:r>
      <w:r w:rsidRPr="000C289D">
        <w:rPr>
          <w:rFonts w:ascii="Times New Roman" w:hAnsi="Times New Roman" w:cs="Times New Roman"/>
          <w:i/>
          <w:color w:val="000000" w:themeColor="text1"/>
          <w:szCs w:val="24"/>
        </w:rPr>
        <w:t xml:space="preserve"> 14</w:t>
      </w:r>
      <w:r w:rsidRPr="000C289D">
        <w:rPr>
          <w:rFonts w:ascii="Times New Roman" w:hAnsi="Times New Roman" w:cs="Times New Roman"/>
          <w:color w:val="000000" w:themeColor="text1"/>
          <w:szCs w:val="24"/>
        </w:rPr>
        <w:t xml:space="preserve">(3), 625-651. </w:t>
      </w:r>
    </w:p>
    <w:p w14:paraId="4B0307DA" w14:textId="68AF787C" w:rsidR="00AA5EF2" w:rsidRPr="000C289D" w:rsidRDefault="00AA5EF2"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Littman, M.J.; Littman, E.S. (2017); Six Ethical Leadership Strategies for Project Management Success; presented at the </w:t>
      </w:r>
      <w:r w:rsidRPr="000C289D">
        <w:rPr>
          <w:rFonts w:ascii="Times New Roman" w:hAnsi="Times New Roman" w:cs="Times New Roman"/>
          <w:i/>
          <w:iCs/>
          <w:color w:val="000000" w:themeColor="text1"/>
          <w:szCs w:val="24"/>
        </w:rPr>
        <w:t>6th Scientific Conference on Project Management in the Baltic States</w:t>
      </w:r>
      <w:r w:rsidRPr="000C289D">
        <w:rPr>
          <w:rFonts w:ascii="Times New Roman" w:hAnsi="Times New Roman" w:cs="Times New Roman"/>
          <w:color w:val="000000" w:themeColor="text1"/>
          <w:szCs w:val="24"/>
        </w:rPr>
        <w:t xml:space="preserve">, University of Latvia, April 2017; republished in the </w:t>
      </w:r>
      <w:r w:rsidRPr="000C289D">
        <w:rPr>
          <w:rFonts w:ascii="Times New Roman" w:hAnsi="Times New Roman" w:cs="Times New Roman"/>
          <w:i/>
          <w:iCs/>
          <w:color w:val="000000" w:themeColor="text1"/>
          <w:szCs w:val="24"/>
        </w:rPr>
        <w:t>PM World Journal</w:t>
      </w:r>
      <w:r w:rsidRPr="000C289D">
        <w:rPr>
          <w:rFonts w:ascii="Times New Roman" w:hAnsi="Times New Roman" w:cs="Times New Roman"/>
          <w:color w:val="000000" w:themeColor="text1"/>
          <w:szCs w:val="24"/>
        </w:rPr>
        <w:t>, Vol. VIII, Issue X, November 2019</w:t>
      </w:r>
    </w:p>
    <w:p w14:paraId="0992EB0A" w14:textId="3E3CF7C6" w:rsidR="00330196" w:rsidRPr="000C289D" w:rsidRDefault="00330196"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Magano, J., Silvius, G., e Silva, C. S., &amp; Leite, Â. (2021). The contribution of project management to a more sustainable society: Exploring the perception of project managers. </w:t>
      </w:r>
      <w:r w:rsidRPr="000C289D">
        <w:rPr>
          <w:rFonts w:ascii="Times New Roman" w:hAnsi="Times New Roman" w:cs="Times New Roman"/>
          <w:i/>
          <w:color w:val="000000" w:themeColor="text1"/>
          <w:szCs w:val="24"/>
        </w:rPr>
        <w:t>Project Leadership and Society</w:t>
      </w:r>
      <w:r w:rsidRPr="000C289D">
        <w:rPr>
          <w:rFonts w:ascii="Times New Roman" w:hAnsi="Times New Roman" w:cs="Times New Roman"/>
          <w:color w:val="000000" w:themeColor="text1"/>
          <w:szCs w:val="24"/>
        </w:rPr>
        <w:t>,</w:t>
      </w:r>
      <w:r w:rsidRPr="000C289D">
        <w:rPr>
          <w:rFonts w:ascii="Times New Roman" w:hAnsi="Times New Roman" w:cs="Times New Roman"/>
          <w:i/>
          <w:color w:val="000000" w:themeColor="text1"/>
          <w:szCs w:val="24"/>
        </w:rPr>
        <w:t xml:space="preserve"> 2</w:t>
      </w:r>
      <w:r w:rsidRPr="000C289D">
        <w:rPr>
          <w:rFonts w:ascii="Times New Roman" w:hAnsi="Times New Roman" w:cs="Times New Roman"/>
          <w:color w:val="000000" w:themeColor="text1"/>
          <w:szCs w:val="24"/>
        </w:rPr>
        <w:t xml:space="preserve">, 100020. </w:t>
      </w:r>
    </w:p>
    <w:p w14:paraId="43FA34B5" w14:textId="7CF00266" w:rsidR="0010114C" w:rsidRPr="000C289D" w:rsidRDefault="0010114C"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Mishra, P., Dangayach, G. S., &amp; Mittal, M. L. (2011). An Ethical approach towards sustainable project Success. </w:t>
      </w:r>
      <w:r w:rsidRPr="000C289D">
        <w:rPr>
          <w:rFonts w:ascii="Times New Roman" w:hAnsi="Times New Roman" w:cs="Times New Roman"/>
          <w:i/>
          <w:iCs/>
          <w:color w:val="000000" w:themeColor="text1"/>
          <w:szCs w:val="24"/>
        </w:rPr>
        <w:t>Procedia - Social and Behavioral Sciences</w:t>
      </w:r>
      <w:r w:rsidRPr="000C289D">
        <w:rPr>
          <w:rFonts w:ascii="Times New Roman" w:hAnsi="Times New Roman" w:cs="Times New Roman"/>
          <w:color w:val="000000" w:themeColor="text1"/>
          <w:szCs w:val="24"/>
        </w:rPr>
        <w:t>, 25, 338-344.</w:t>
      </w:r>
    </w:p>
    <w:p w14:paraId="644F909C" w14:textId="38057025" w:rsidR="00330196" w:rsidRPr="000C289D" w:rsidRDefault="00330196"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Morgan, G., &amp; Smircich, L. (1980). The case for qualitative research. </w:t>
      </w:r>
      <w:r w:rsidRPr="000C289D">
        <w:rPr>
          <w:rFonts w:ascii="Times New Roman" w:hAnsi="Times New Roman" w:cs="Times New Roman"/>
          <w:i/>
          <w:color w:val="000000" w:themeColor="text1"/>
          <w:szCs w:val="24"/>
        </w:rPr>
        <w:t>Academy of management review</w:t>
      </w:r>
      <w:r w:rsidRPr="000C289D">
        <w:rPr>
          <w:rFonts w:ascii="Times New Roman" w:hAnsi="Times New Roman" w:cs="Times New Roman"/>
          <w:color w:val="000000" w:themeColor="text1"/>
          <w:szCs w:val="24"/>
        </w:rPr>
        <w:t>,</w:t>
      </w:r>
      <w:r w:rsidRPr="000C289D">
        <w:rPr>
          <w:rFonts w:ascii="Times New Roman" w:hAnsi="Times New Roman" w:cs="Times New Roman"/>
          <w:i/>
          <w:color w:val="000000" w:themeColor="text1"/>
          <w:szCs w:val="24"/>
        </w:rPr>
        <w:t xml:space="preserve"> 5</w:t>
      </w:r>
      <w:r w:rsidRPr="000C289D">
        <w:rPr>
          <w:rFonts w:ascii="Times New Roman" w:hAnsi="Times New Roman" w:cs="Times New Roman"/>
          <w:color w:val="000000" w:themeColor="text1"/>
          <w:szCs w:val="24"/>
        </w:rPr>
        <w:t xml:space="preserve">(4), 491-500. </w:t>
      </w:r>
    </w:p>
    <w:p w14:paraId="43AC00C0" w14:textId="2F02F28F" w:rsidR="00D12B86" w:rsidRPr="000C289D" w:rsidRDefault="00D12B86" w:rsidP="00373EC3">
      <w:pPr>
        <w:pStyle w:val="EndNoteBibliography"/>
        <w:ind w:left="720" w:hanging="720"/>
        <w:rPr>
          <w:rFonts w:ascii="Times New Roman" w:hAnsi="Times New Roman" w:cs="Times New Roman"/>
          <w:color w:val="000000" w:themeColor="text1"/>
          <w:szCs w:val="24"/>
        </w:rPr>
      </w:pPr>
      <w:r w:rsidRPr="000C289D">
        <w:rPr>
          <w:rFonts w:ascii="Times New Roman" w:eastAsia="Times New Roman" w:hAnsi="Times New Roman" w:cs="Times New Roman"/>
          <w:color w:val="000000" w:themeColor="text1"/>
          <w:szCs w:val="24"/>
        </w:rPr>
        <w:t xml:space="preserve">Mubarak, N., Khan, J., Safdar, S., Muhammad, S., &amp; Riaz, A. (2022). Ethical leadership in project-based organisations of Pakistan: the role of psychological empowerment and Islamic work ethics. </w:t>
      </w:r>
      <w:r w:rsidRPr="000C289D">
        <w:rPr>
          <w:rFonts w:ascii="Times New Roman" w:eastAsia="Times New Roman" w:hAnsi="Times New Roman" w:cs="Times New Roman"/>
          <w:i/>
          <w:iCs/>
          <w:color w:val="000000" w:themeColor="text1"/>
          <w:szCs w:val="24"/>
        </w:rPr>
        <w:t>Management Research Review</w:t>
      </w:r>
      <w:r w:rsidRPr="000C289D">
        <w:rPr>
          <w:rFonts w:ascii="Times New Roman" w:eastAsia="Times New Roman" w:hAnsi="Times New Roman" w:cs="Times New Roman"/>
          <w:color w:val="000000" w:themeColor="text1"/>
          <w:szCs w:val="24"/>
        </w:rPr>
        <w:t xml:space="preserve">, </w:t>
      </w:r>
      <w:r w:rsidRPr="000C289D">
        <w:rPr>
          <w:rFonts w:ascii="Times New Roman" w:eastAsia="Times New Roman" w:hAnsi="Times New Roman" w:cs="Times New Roman"/>
          <w:i/>
          <w:iCs/>
          <w:color w:val="000000" w:themeColor="text1"/>
          <w:szCs w:val="24"/>
        </w:rPr>
        <w:t>45</w:t>
      </w:r>
      <w:r w:rsidRPr="000C289D">
        <w:rPr>
          <w:rFonts w:ascii="Times New Roman" w:eastAsia="Times New Roman" w:hAnsi="Times New Roman" w:cs="Times New Roman"/>
          <w:color w:val="000000" w:themeColor="text1"/>
          <w:szCs w:val="24"/>
        </w:rPr>
        <w:t>(3) 281-299.</w:t>
      </w:r>
    </w:p>
    <w:p w14:paraId="5B6B906E" w14:textId="027AAC5B" w:rsidR="00330196" w:rsidRPr="000C289D" w:rsidRDefault="00330196"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Owusu, E. K., Chan, A. P., DeGraft, O.-M., Ameyaw, E. E., &amp; Robert, O.-K. (2019). Contemporary review of anti-corruption measures in construction project management. </w:t>
      </w:r>
      <w:r w:rsidRPr="000C289D">
        <w:rPr>
          <w:rFonts w:ascii="Times New Roman" w:hAnsi="Times New Roman" w:cs="Times New Roman"/>
          <w:i/>
          <w:color w:val="000000" w:themeColor="text1"/>
          <w:szCs w:val="24"/>
        </w:rPr>
        <w:t>Project management journal</w:t>
      </w:r>
      <w:r w:rsidRPr="000C289D">
        <w:rPr>
          <w:rFonts w:ascii="Times New Roman" w:hAnsi="Times New Roman" w:cs="Times New Roman"/>
          <w:color w:val="000000" w:themeColor="text1"/>
          <w:szCs w:val="24"/>
        </w:rPr>
        <w:t>,</w:t>
      </w:r>
      <w:r w:rsidRPr="000C289D">
        <w:rPr>
          <w:rFonts w:ascii="Times New Roman" w:hAnsi="Times New Roman" w:cs="Times New Roman"/>
          <w:i/>
          <w:color w:val="000000" w:themeColor="text1"/>
          <w:szCs w:val="24"/>
        </w:rPr>
        <w:t xml:space="preserve"> 50</w:t>
      </w:r>
      <w:r w:rsidRPr="000C289D">
        <w:rPr>
          <w:rFonts w:ascii="Times New Roman" w:hAnsi="Times New Roman" w:cs="Times New Roman"/>
          <w:color w:val="000000" w:themeColor="text1"/>
          <w:szCs w:val="24"/>
        </w:rPr>
        <w:t xml:space="preserve">(1), 40-56. </w:t>
      </w:r>
    </w:p>
    <w:p w14:paraId="3732D42F" w14:textId="2A34182C" w:rsidR="004E3810" w:rsidRPr="000C289D" w:rsidRDefault="004E3810"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Reynolds, D., &amp; Dacre, N. (20</w:t>
      </w:r>
      <w:r w:rsidR="002A5C18" w:rsidRPr="000C289D">
        <w:rPr>
          <w:rFonts w:ascii="Times New Roman" w:hAnsi="Times New Roman" w:cs="Times New Roman"/>
          <w:color w:val="000000" w:themeColor="text1"/>
          <w:szCs w:val="24"/>
        </w:rPr>
        <w:t>21</w:t>
      </w:r>
      <w:r w:rsidRPr="000C289D">
        <w:rPr>
          <w:rFonts w:ascii="Times New Roman" w:hAnsi="Times New Roman" w:cs="Times New Roman"/>
          <w:color w:val="000000" w:themeColor="text1"/>
          <w:szCs w:val="24"/>
        </w:rPr>
        <w:t xml:space="preserve">). Interdisciplinary Research Methodologies in Engineering Education Research. </w:t>
      </w:r>
      <w:r w:rsidRPr="000C289D">
        <w:rPr>
          <w:rFonts w:ascii="Times New Roman" w:hAnsi="Times New Roman" w:cs="Times New Roman"/>
          <w:i/>
          <w:iCs/>
          <w:color w:val="000000" w:themeColor="text1"/>
          <w:szCs w:val="24"/>
        </w:rPr>
        <w:t>Engineering Education Research Network</w:t>
      </w:r>
      <w:r w:rsidRPr="000C289D">
        <w:rPr>
          <w:rFonts w:ascii="Times New Roman" w:hAnsi="Times New Roman" w:cs="Times New Roman"/>
          <w:color w:val="000000" w:themeColor="text1"/>
          <w:szCs w:val="24"/>
        </w:rPr>
        <w:t>, Coventry, UK.</w:t>
      </w:r>
    </w:p>
    <w:p w14:paraId="3A3955F2" w14:textId="5FDC44B0" w:rsidR="004F1C34" w:rsidRPr="000C289D" w:rsidRDefault="004F1C34" w:rsidP="00373EC3">
      <w:pPr>
        <w:autoSpaceDE w:val="0"/>
        <w:autoSpaceDN w:val="0"/>
        <w:spacing w:line="240" w:lineRule="auto"/>
        <w:ind w:left="480" w:hanging="480"/>
        <w:rPr>
          <w:rFonts w:ascii="Times New Roman" w:eastAsia="Times New Roman" w:hAnsi="Times New Roman" w:cs="Times New Roman"/>
          <w:color w:val="000000" w:themeColor="text1"/>
          <w:szCs w:val="24"/>
        </w:rPr>
      </w:pPr>
      <w:r w:rsidRPr="000C289D">
        <w:rPr>
          <w:rFonts w:ascii="Times New Roman" w:eastAsia="Times New Roman" w:hAnsi="Times New Roman" w:cs="Times New Roman"/>
          <w:color w:val="000000" w:themeColor="text1"/>
          <w:szCs w:val="24"/>
        </w:rPr>
        <w:t xml:space="preserve">Saxena, A., Ramaswamy, M., Beale, J., </w:t>
      </w:r>
      <w:proofErr w:type="spellStart"/>
      <w:r w:rsidRPr="000C289D">
        <w:rPr>
          <w:rFonts w:ascii="Times New Roman" w:eastAsia="Times New Roman" w:hAnsi="Times New Roman" w:cs="Times New Roman"/>
          <w:color w:val="000000" w:themeColor="text1"/>
          <w:szCs w:val="24"/>
        </w:rPr>
        <w:t>Marciniuk</w:t>
      </w:r>
      <w:proofErr w:type="spellEnd"/>
      <w:r w:rsidRPr="000C289D">
        <w:rPr>
          <w:rFonts w:ascii="Times New Roman" w:eastAsia="Times New Roman" w:hAnsi="Times New Roman" w:cs="Times New Roman"/>
          <w:color w:val="000000" w:themeColor="text1"/>
          <w:szCs w:val="24"/>
        </w:rPr>
        <w:t xml:space="preserve">, D., &amp; Smith, P. (2021). Striving for the United Nations (UN) Sustainable Development Goals (SDGs): what will it take? </w:t>
      </w:r>
      <w:r w:rsidRPr="000C289D">
        <w:rPr>
          <w:rFonts w:ascii="Times New Roman" w:eastAsia="Times New Roman" w:hAnsi="Times New Roman" w:cs="Times New Roman"/>
          <w:i/>
          <w:iCs/>
          <w:color w:val="000000" w:themeColor="text1"/>
          <w:szCs w:val="24"/>
        </w:rPr>
        <w:t>Discover Sustainability</w:t>
      </w:r>
      <w:r w:rsidRPr="000C289D">
        <w:rPr>
          <w:rFonts w:ascii="Times New Roman" w:eastAsia="Times New Roman" w:hAnsi="Times New Roman" w:cs="Times New Roman"/>
          <w:color w:val="000000" w:themeColor="text1"/>
          <w:szCs w:val="24"/>
        </w:rPr>
        <w:t xml:space="preserve">, </w:t>
      </w:r>
      <w:r w:rsidRPr="000C289D">
        <w:rPr>
          <w:rFonts w:ascii="Times New Roman" w:eastAsia="Times New Roman" w:hAnsi="Times New Roman" w:cs="Times New Roman"/>
          <w:i/>
          <w:iCs/>
          <w:color w:val="000000" w:themeColor="text1"/>
          <w:szCs w:val="24"/>
        </w:rPr>
        <w:t>2</w:t>
      </w:r>
      <w:r w:rsidRPr="000C289D">
        <w:rPr>
          <w:rFonts w:ascii="Times New Roman" w:eastAsia="Times New Roman" w:hAnsi="Times New Roman" w:cs="Times New Roman"/>
          <w:color w:val="000000" w:themeColor="text1"/>
          <w:szCs w:val="24"/>
        </w:rPr>
        <w:t>(1)</w:t>
      </w:r>
      <w:r w:rsidR="003445EB" w:rsidRPr="000C289D">
        <w:rPr>
          <w:rFonts w:ascii="Times New Roman" w:eastAsia="Times New Roman" w:hAnsi="Times New Roman" w:cs="Times New Roman"/>
          <w:color w:val="000000" w:themeColor="text1"/>
          <w:szCs w:val="24"/>
        </w:rPr>
        <w:t>, 1-14</w:t>
      </w:r>
      <w:r w:rsidRPr="000C289D">
        <w:rPr>
          <w:rFonts w:ascii="Times New Roman" w:eastAsia="Times New Roman" w:hAnsi="Times New Roman" w:cs="Times New Roman"/>
          <w:color w:val="000000" w:themeColor="text1"/>
          <w:szCs w:val="24"/>
        </w:rPr>
        <w:t>.</w:t>
      </w:r>
    </w:p>
    <w:p w14:paraId="44A2ECEC" w14:textId="4B907E84" w:rsidR="004F1C34" w:rsidRPr="000C289D" w:rsidRDefault="004F1C34" w:rsidP="00373EC3">
      <w:pPr>
        <w:autoSpaceDE w:val="0"/>
        <w:autoSpaceDN w:val="0"/>
        <w:spacing w:line="240" w:lineRule="auto"/>
        <w:ind w:left="480" w:hanging="480"/>
        <w:rPr>
          <w:rFonts w:ascii="Times New Roman" w:eastAsia="Times New Roman" w:hAnsi="Times New Roman" w:cs="Times New Roman"/>
          <w:color w:val="000000" w:themeColor="text1"/>
          <w:szCs w:val="24"/>
        </w:rPr>
      </w:pPr>
      <w:proofErr w:type="spellStart"/>
      <w:r w:rsidRPr="000C289D">
        <w:rPr>
          <w:rFonts w:ascii="Times New Roman" w:eastAsia="Times New Roman" w:hAnsi="Times New Roman" w:cs="Times New Roman"/>
          <w:color w:val="000000" w:themeColor="text1"/>
          <w:szCs w:val="24"/>
        </w:rPr>
        <w:t>Scoleze</w:t>
      </w:r>
      <w:proofErr w:type="spellEnd"/>
      <w:r w:rsidRPr="000C289D">
        <w:rPr>
          <w:rFonts w:ascii="Times New Roman" w:eastAsia="Times New Roman" w:hAnsi="Times New Roman" w:cs="Times New Roman"/>
          <w:color w:val="000000" w:themeColor="text1"/>
          <w:szCs w:val="24"/>
        </w:rPr>
        <w:t xml:space="preserve"> Ferrer, P. S., </w:t>
      </w:r>
      <w:proofErr w:type="spellStart"/>
      <w:r w:rsidRPr="000C289D">
        <w:rPr>
          <w:rFonts w:ascii="Times New Roman" w:eastAsia="Times New Roman" w:hAnsi="Times New Roman" w:cs="Times New Roman"/>
          <w:color w:val="000000" w:themeColor="text1"/>
          <w:szCs w:val="24"/>
        </w:rPr>
        <w:t>Galvão</w:t>
      </w:r>
      <w:proofErr w:type="spellEnd"/>
      <w:r w:rsidRPr="000C289D">
        <w:rPr>
          <w:rFonts w:ascii="Times New Roman" w:eastAsia="Times New Roman" w:hAnsi="Times New Roman" w:cs="Times New Roman"/>
          <w:color w:val="000000" w:themeColor="text1"/>
          <w:szCs w:val="24"/>
        </w:rPr>
        <w:t xml:space="preserve">, G. D. A., &amp; de Carvalho, M. M. (2020). Tensions between compliance, internal </w:t>
      </w:r>
      <w:proofErr w:type="gramStart"/>
      <w:r w:rsidRPr="000C289D">
        <w:rPr>
          <w:rFonts w:ascii="Times New Roman" w:eastAsia="Times New Roman" w:hAnsi="Times New Roman" w:cs="Times New Roman"/>
          <w:color w:val="000000" w:themeColor="text1"/>
          <w:szCs w:val="24"/>
        </w:rPr>
        <w:t>controls</w:t>
      </w:r>
      <w:proofErr w:type="gramEnd"/>
      <w:r w:rsidRPr="000C289D">
        <w:rPr>
          <w:rFonts w:ascii="Times New Roman" w:eastAsia="Times New Roman" w:hAnsi="Times New Roman" w:cs="Times New Roman"/>
          <w:color w:val="000000" w:themeColor="text1"/>
          <w:szCs w:val="24"/>
        </w:rPr>
        <w:t xml:space="preserve"> and ethics in the domain of project governance. </w:t>
      </w:r>
      <w:r w:rsidRPr="000C289D">
        <w:rPr>
          <w:rFonts w:ascii="Times New Roman" w:eastAsia="Times New Roman" w:hAnsi="Times New Roman" w:cs="Times New Roman"/>
          <w:i/>
          <w:iCs/>
          <w:color w:val="000000" w:themeColor="text1"/>
          <w:szCs w:val="24"/>
        </w:rPr>
        <w:t>International Journal of Managing Projects in Business</w:t>
      </w:r>
      <w:r w:rsidRPr="000C289D">
        <w:rPr>
          <w:rFonts w:ascii="Times New Roman" w:eastAsia="Times New Roman" w:hAnsi="Times New Roman" w:cs="Times New Roman"/>
          <w:color w:val="000000" w:themeColor="text1"/>
          <w:szCs w:val="24"/>
        </w:rPr>
        <w:t xml:space="preserve">, </w:t>
      </w:r>
      <w:r w:rsidRPr="000C289D">
        <w:rPr>
          <w:rFonts w:ascii="Times New Roman" w:eastAsia="Times New Roman" w:hAnsi="Times New Roman" w:cs="Times New Roman"/>
          <w:i/>
          <w:iCs/>
          <w:color w:val="000000" w:themeColor="text1"/>
          <w:szCs w:val="24"/>
        </w:rPr>
        <w:t>13</w:t>
      </w:r>
      <w:r w:rsidRPr="000C289D">
        <w:rPr>
          <w:rFonts w:ascii="Times New Roman" w:eastAsia="Times New Roman" w:hAnsi="Times New Roman" w:cs="Times New Roman"/>
          <w:color w:val="000000" w:themeColor="text1"/>
          <w:szCs w:val="24"/>
        </w:rPr>
        <w:t xml:space="preserve">(4), 845-865. </w:t>
      </w:r>
    </w:p>
    <w:p w14:paraId="4890AB0B" w14:textId="77777777" w:rsidR="00330196" w:rsidRPr="000C289D" w:rsidRDefault="00330196"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Sergeeva, N., &amp; Winch, G. M. (2021). Project narratives that potentially perform and change the future. </w:t>
      </w:r>
      <w:r w:rsidRPr="000C289D">
        <w:rPr>
          <w:rFonts w:ascii="Times New Roman" w:hAnsi="Times New Roman" w:cs="Times New Roman"/>
          <w:i/>
          <w:color w:val="000000" w:themeColor="text1"/>
          <w:szCs w:val="24"/>
        </w:rPr>
        <w:t>Project management journal</w:t>
      </w:r>
      <w:r w:rsidRPr="000C289D">
        <w:rPr>
          <w:rFonts w:ascii="Times New Roman" w:hAnsi="Times New Roman" w:cs="Times New Roman"/>
          <w:color w:val="000000" w:themeColor="text1"/>
          <w:szCs w:val="24"/>
        </w:rPr>
        <w:t>,</w:t>
      </w:r>
      <w:r w:rsidRPr="000C289D">
        <w:rPr>
          <w:rFonts w:ascii="Times New Roman" w:hAnsi="Times New Roman" w:cs="Times New Roman"/>
          <w:i/>
          <w:color w:val="000000" w:themeColor="text1"/>
          <w:szCs w:val="24"/>
        </w:rPr>
        <w:t xml:space="preserve"> 52</w:t>
      </w:r>
      <w:r w:rsidRPr="000C289D">
        <w:rPr>
          <w:rFonts w:ascii="Times New Roman" w:hAnsi="Times New Roman" w:cs="Times New Roman"/>
          <w:color w:val="000000" w:themeColor="text1"/>
          <w:szCs w:val="24"/>
        </w:rPr>
        <w:t xml:space="preserve">(3), 264-277. </w:t>
      </w:r>
    </w:p>
    <w:p w14:paraId="70FEB217" w14:textId="77777777" w:rsidR="00330196" w:rsidRPr="000C289D" w:rsidRDefault="00330196"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Shepherd, M. (2016). Interview methods for project management research. In </w:t>
      </w:r>
      <w:r w:rsidRPr="000C289D">
        <w:rPr>
          <w:rFonts w:ascii="Times New Roman" w:hAnsi="Times New Roman" w:cs="Times New Roman"/>
          <w:i/>
          <w:color w:val="000000" w:themeColor="text1"/>
          <w:szCs w:val="24"/>
        </w:rPr>
        <w:t>Designs, methods and practices for research of project management</w:t>
      </w:r>
      <w:r w:rsidRPr="000C289D">
        <w:rPr>
          <w:rFonts w:ascii="Times New Roman" w:hAnsi="Times New Roman" w:cs="Times New Roman"/>
          <w:color w:val="000000" w:themeColor="text1"/>
          <w:szCs w:val="24"/>
        </w:rPr>
        <w:t xml:space="preserve"> (pp. 215-232). Routledge. </w:t>
      </w:r>
    </w:p>
    <w:p w14:paraId="7603082D" w14:textId="4388BFEC" w:rsidR="00330196" w:rsidRPr="000C289D" w:rsidRDefault="00330196" w:rsidP="00373EC3">
      <w:pPr>
        <w:pStyle w:val="EndNoteBibliography"/>
        <w:ind w:left="720" w:hanging="720"/>
        <w:rPr>
          <w:rFonts w:ascii="Times New Roman" w:hAnsi="Times New Roman" w:cs="Times New Roman"/>
          <w:color w:val="000000" w:themeColor="text1"/>
          <w:szCs w:val="24"/>
        </w:rPr>
      </w:pPr>
      <w:r w:rsidRPr="000C289D">
        <w:rPr>
          <w:rFonts w:ascii="Times New Roman" w:hAnsi="Times New Roman" w:cs="Times New Roman"/>
          <w:color w:val="000000" w:themeColor="text1"/>
          <w:szCs w:val="24"/>
        </w:rPr>
        <w:t xml:space="preserve">Stanitsas, M., Kirytopoulos, K., &amp; Leopoulos, V. (2021). Integrating sustainability indicators into project management: The case of construction industry. </w:t>
      </w:r>
      <w:r w:rsidRPr="000C289D">
        <w:rPr>
          <w:rFonts w:ascii="Times New Roman" w:hAnsi="Times New Roman" w:cs="Times New Roman"/>
          <w:i/>
          <w:color w:val="000000" w:themeColor="text1"/>
          <w:szCs w:val="24"/>
        </w:rPr>
        <w:t>Journal of Cleaner Production</w:t>
      </w:r>
      <w:r w:rsidRPr="000C289D">
        <w:rPr>
          <w:rFonts w:ascii="Times New Roman" w:hAnsi="Times New Roman" w:cs="Times New Roman"/>
          <w:color w:val="000000" w:themeColor="text1"/>
          <w:szCs w:val="24"/>
        </w:rPr>
        <w:t>,</w:t>
      </w:r>
      <w:r w:rsidRPr="000C289D">
        <w:rPr>
          <w:rFonts w:ascii="Times New Roman" w:hAnsi="Times New Roman" w:cs="Times New Roman"/>
          <w:i/>
          <w:color w:val="000000" w:themeColor="text1"/>
          <w:szCs w:val="24"/>
        </w:rPr>
        <w:t xml:space="preserve"> 279</w:t>
      </w:r>
      <w:r w:rsidRPr="000C289D">
        <w:rPr>
          <w:rFonts w:ascii="Times New Roman" w:hAnsi="Times New Roman" w:cs="Times New Roman"/>
          <w:color w:val="000000" w:themeColor="text1"/>
          <w:szCs w:val="24"/>
        </w:rPr>
        <w:t xml:space="preserve">, 123774. </w:t>
      </w:r>
    </w:p>
    <w:p w14:paraId="225F71FD" w14:textId="1F202894" w:rsidR="001003C7" w:rsidRPr="000C289D" w:rsidRDefault="001003C7" w:rsidP="00373EC3">
      <w:pPr>
        <w:autoSpaceDE w:val="0"/>
        <w:autoSpaceDN w:val="0"/>
        <w:spacing w:line="240" w:lineRule="auto"/>
        <w:ind w:left="480" w:hanging="480"/>
        <w:rPr>
          <w:rFonts w:ascii="Times New Roman" w:eastAsia="Times New Roman" w:hAnsi="Times New Roman" w:cs="Times New Roman"/>
          <w:color w:val="000000" w:themeColor="text1"/>
          <w:szCs w:val="24"/>
        </w:rPr>
      </w:pPr>
      <w:r w:rsidRPr="000C289D">
        <w:rPr>
          <w:rFonts w:ascii="Times New Roman" w:eastAsia="Times New Roman" w:hAnsi="Times New Roman" w:cs="Times New Roman"/>
          <w:color w:val="000000" w:themeColor="text1"/>
          <w:szCs w:val="24"/>
        </w:rPr>
        <w:t xml:space="preserve">Winch, G. M., &amp; Sergeeva, N. (2022). Temporal structuring in project organising: A narrative perspective. </w:t>
      </w:r>
      <w:r w:rsidRPr="000C289D">
        <w:rPr>
          <w:rFonts w:ascii="Times New Roman" w:eastAsia="Times New Roman" w:hAnsi="Times New Roman" w:cs="Times New Roman"/>
          <w:i/>
          <w:iCs/>
          <w:color w:val="000000" w:themeColor="text1"/>
          <w:szCs w:val="24"/>
        </w:rPr>
        <w:t>International Journal of Project Management</w:t>
      </w:r>
      <w:r w:rsidRPr="000C289D">
        <w:rPr>
          <w:rFonts w:ascii="Times New Roman" w:eastAsia="Times New Roman" w:hAnsi="Times New Roman" w:cs="Times New Roman"/>
          <w:color w:val="000000" w:themeColor="text1"/>
          <w:szCs w:val="24"/>
        </w:rPr>
        <w:t xml:space="preserve">, </w:t>
      </w:r>
      <w:r w:rsidRPr="000C289D">
        <w:rPr>
          <w:rFonts w:ascii="Times New Roman" w:eastAsia="Times New Roman" w:hAnsi="Times New Roman" w:cs="Times New Roman"/>
          <w:i/>
          <w:iCs/>
          <w:color w:val="000000" w:themeColor="text1"/>
          <w:szCs w:val="24"/>
        </w:rPr>
        <w:t>40</w:t>
      </w:r>
      <w:r w:rsidRPr="000C289D">
        <w:rPr>
          <w:rFonts w:ascii="Times New Roman" w:eastAsia="Times New Roman" w:hAnsi="Times New Roman" w:cs="Times New Roman"/>
          <w:color w:val="000000" w:themeColor="text1"/>
          <w:szCs w:val="24"/>
        </w:rPr>
        <w:t xml:space="preserve">(1), 40–51. </w:t>
      </w:r>
    </w:p>
    <w:p w14:paraId="7037A91B" w14:textId="77777777" w:rsidR="001003C7" w:rsidRPr="000C289D" w:rsidRDefault="001003C7" w:rsidP="00952C40">
      <w:pPr>
        <w:pStyle w:val="EndNoteBibliography"/>
        <w:ind w:left="720" w:hanging="720"/>
        <w:rPr>
          <w:rFonts w:ascii="Times New Roman" w:hAnsi="Times New Roman" w:cs="Times New Roman"/>
          <w:color w:val="000000" w:themeColor="text1"/>
          <w:szCs w:val="24"/>
        </w:rPr>
      </w:pPr>
    </w:p>
    <w:p w14:paraId="6D5D8EDF" w14:textId="77777777" w:rsidR="00330196" w:rsidRPr="000C289D" w:rsidRDefault="00330196" w:rsidP="003F268C">
      <w:pPr>
        <w:rPr>
          <w:color w:val="000000" w:themeColor="text1"/>
          <w:lang w:val="en-US"/>
        </w:rPr>
      </w:pPr>
    </w:p>
    <w:p w14:paraId="393EE9D6" w14:textId="77777777" w:rsidR="00BE149A" w:rsidRPr="000C289D" w:rsidRDefault="00BE149A">
      <w:pPr>
        <w:rPr>
          <w:color w:val="000000" w:themeColor="text1"/>
        </w:rPr>
      </w:pPr>
    </w:p>
    <w:sectPr w:rsidR="00BE149A" w:rsidRPr="000C289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FCE82" w14:textId="77777777" w:rsidR="009970CA" w:rsidRDefault="009970CA" w:rsidP="005B0E65">
      <w:pPr>
        <w:spacing w:line="240" w:lineRule="auto"/>
      </w:pPr>
      <w:r>
        <w:separator/>
      </w:r>
    </w:p>
  </w:endnote>
  <w:endnote w:type="continuationSeparator" w:id="0">
    <w:p w14:paraId="7A388EF3" w14:textId="77777777" w:rsidR="009970CA" w:rsidRDefault="009970CA" w:rsidP="005B0E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927709"/>
      <w:docPartObj>
        <w:docPartGallery w:val="Page Numbers (Bottom of Page)"/>
        <w:docPartUnique/>
      </w:docPartObj>
    </w:sdtPr>
    <w:sdtEndPr>
      <w:rPr>
        <w:noProof/>
      </w:rPr>
    </w:sdtEndPr>
    <w:sdtContent>
      <w:p w14:paraId="08330D38" w14:textId="0369FCDA" w:rsidR="00373EC3" w:rsidRDefault="00373E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965014" w14:textId="06997557" w:rsidR="005B0E65" w:rsidRDefault="005B0E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7C041" w14:textId="77777777" w:rsidR="009970CA" w:rsidRDefault="009970CA" w:rsidP="005B0E65">
      <w:pPr>
        <w:spacing w:line="240" w:lineRule="auto"/>
      </w:pPr>
      <w:r>
        <w:separator/>
      </w:r>
    </w:p>
  </w:footnote>
  <w:footnote w:type="continuationSeparator" w:id="0">
    <w:p w14:paraId="46ACA77F" w14:textId="77777777" w:rsidR="009970CA" w:rsidRDefault="009970CA" w:rsidP="005B0E6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A0876"/>
    <w:multiLevelType w:val="hybridMultilevel"/>
    <w:tmpl w:val="750E11D6"/>
    <w:lvl w:ilvl="0" w:tplc="FFF2A0C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3D78F2"/>
    <w:multiLevelType w:val="multilevel"/>
    <w:tmpl w:val="CEF29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470AF3"/>
    <w:multiLevelType w:val="hybridMultilevel"/>
    <w:tmpl w:val="BAF4C9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4522DE"/>
    <w:multiLevelType w:val="multilevel"/>
    <w:tmpl w:val="CEF29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7B4E57"/>
    <w:multiLevelType w:val="hybridMultilevel"/>
    <w:tmpl w:val="512C7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217BE8"/>
    <w:multiLevelType w:val="hybridMultilevel"/>
    <w:tmpl w:val="19DC92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E43427"/>
    <w:multiLevelType w:val="hybridMultilevel"/>
    <w:tmpl w:val="CF0216A6"/>
    <w:lvl w:ilvl="0" w:tplc="2D3A86B6">
      <w:start w:val="1"/>
      <w:numFmt w:val="low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EDE6AEC"/>
    <w:multiLevelType w:val="hybridMultilevel"/>
    <w:tmpl w:val="CD3ACA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DE570D"/>
    <w:multiLevelType w:val="hybridMultilevel"/>
    <w:tmpl w:val="BAF4C9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71051E2"/>
    <w:multiLevelType w:val="hybridMultilevel"/>
    <w:tmpl w:val="771A975C"/>
    <w:lvl w:ilvl="0" w:tplc="A7B8C2B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8438170">
    <w:abstractNumId w:val="7"/>
  </w:num>
  <w:num w:numId="2" w16cid:durableId="1166440035">
    <w:abstractNumId w:val="6"/>
  </w:num>
  <w:num w:numId="3" w16cid:durableId="271784564">
    <w:abstractNumId w:val="3"/>
  </w:num>
  <w:num w:numId="4" w16cid:durableId="1201302">
    <w:abstractNumId w:val="5"/>
  </w:num>
  <w:num w:numId="5" w16cid:durableId="1327708816">
    <w:abstractNumId w:val="1"/>
  </w:num>
  <w:num w:numId="6" w16cid:durableId="1627463627">
    <w:abstractNumId w:val="0"/>
  </w:num>
  <w:num w:numId="7" w16cid:durableId="1510947966">
    <w:abstractNumId w:val="2"/>
  </w:num>
  <w:num w:numId="8" w16cid:durableId="1710914396">
    <w:abstractNumId w:val="9"/>
  </w:num>
  <w:num w:numId="9" w16cid:durableId="1191144655">
    <w:abstractNumId w:val="4"/>
  </w:num>
  <w:num w:numId="10" w16cid:durableId="577979223">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roline Tite">
    <w15:presenceInfo w15:providerId="AD" w15:userId="S::Caroline.Tite@winchester.ac.uk::9a9934c8-1028-45c0-be41-c034dd670e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QwsDC1sDAxNTW3NDNQ0lEKTi0uzszPAykwrAUAq9RqsywAAAA="/>
    <w:docVar w:name="dgnword-docGUID" w:val="{59A62AD7-35BF-499A-A44C-24D3A0EBE250}"/>
    <w:docVar w:name="dgnword-eventsink" w:val="2361940011280"/>
    <w:docVar w:name="EN.InstantFormat" w:val="&lt;ENInstantFormat&gt;&lt;Enabled&gt;1&lt;/Enabled&gt;&lt;ScanUnformatted&gt;1&lt;/ScanUnformatted&gt;&lt;ScanChanges&gt;1&lt;/ScanChanges&gt;&lt;Suspended&gt;1&lt;/Suspended&gt;&lt;/ENInstantFormat&gt;"/>
  </w:docVars>
  <w:rsids>
    <w:rsidRoot w:val="00330196"/>
    <w:rsid w:val="00001F89"/>
    <w:rsid w:val="000C289D"/>
    <w:rsid w:val="001003C7"/>
    <w:rsid w:val="0010114C"/>
    <w:rsid w:val="0024693A"/>
    <w:rsid w:val="00295D8D"/>
    <w:rsid w:val="002A5C18"/>
    <w:rsid w:val="00313396"/>
    <w:rsid w:val="00330196"/>
    <w:rsid w:val="003445EB"/>
    <w:rsid w:val="00373EC3"/>
    <w:rsid w:val="004E3810"/>
    <w:rsid w:val="004F1C34"/>
    <w:rsid w:val="005B0E65"/>
    <w:rsid w:val="005F786C"/>
    <w:rsid w:val="006868BB"/>
    <w:rsid w:val="006A3567"/>
    <w:rsid w:val="00727B5D"/>
    <w:rsid w:val="008248D9"/>
    <w:rsid w:val="008768F7"/>
    <w:rsid w:val="00891915"/>
    <w:rsid w:val="008A2AD4"/>
    <w:rsid w:val="00944AD9"/>
    <w:rsid w:val="00970073"/>
    <w:rsid w:val="009739B9"/>
    <w:rsid w:val="00992FC3"/>
    <w:rsid w:val="009970CA"/>
    <w:rsid w:val="00A070D0"/>
    <w:rsid w:val="00AA5EF2"/>
    <w:rsid w:val="00B00FD7"/>
    <w:rsid w:val="00B1285A"/>
    <w:rsid w:val="00BE149A"/>
    <w:rsid w:val="00C644D2"/>
    <w:rsid w:val="00CF36F8"/>
    <w:rsid w:val="00D00F73"/>
    <w:rsid w:val="00D12B86"/>
    <w:rsid w:val="00DA1B09"/>
    <w:rsid w:val="00DC0513"/>
    <w:rsid w:val="00E12493"/>
    <w:rsid w:val="00F115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D7E03"/>
  <w15:chartTrackingRefBased/>
  <w15:docId w15:val="{BF511579-1388-4E6D-A7F4-EC7DB46D0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96"/>
    <w:pPr>
      <w:spacing w:after="0"/>
    </w:pPr>
    <w:rPr>
      <w:sz w:val="24"/>
    </w:rPr>
  </w:style>
  <w:style w:type="paragraph" w:styleId="Heading1">
    <w:name w:val="heading 1"/>
    <w:basedOn w:val="Normal"/>
    <w:next w:val="Normal"/>
    <w:link w:val="Heading1Char"/>
    <w:uiPriority w:val="9"/>
    <w:qFormat/>
    <w:rsid w:val="00330196"/>
    <w:pPr>
      <w:keepNext/>
      <w:keepLines/>
      <w:outlineLvl w:val="0"/>
    </w:pPr>
    <w:rPr>
      <w:rFonts w:asciiTheme="majorHAnsi" w:eastAsiaTheme="majorEastAsia" w:hAnsiTheme="majorHAnsi" w:cstheme="majorBidi"/>
      <w:b/>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196"/>
    <w:rPr>
      <w:rFonts w:asciiTheme="majorHAnsi" w:eastAsiaTheme="majorEastAsia" w:hAnsiTheme="majorHAnsi" w:cstheme="majorBidi"/>
      <w:b/>
      <w:sz w:val="32"/>
      <w:szCs w:val="32"/>
      <w:lang w:val="en-US"/>
    </w:rPr>
  </w:style>
  <w:style w:type="paragraph" w:styleId="ListParagraph">
    <w:name w:val="List Paragraph"/>
    <w:basedOn w:val="Normal"/>
    <w:link w:val="ListParagraphChar"/>
    <w:uiPriority w:val="34"/>
    <w:qFormat/>
    <w:rsid w:val="00330196"/>
    <w:pPr>
      <w:ind w:left="720"/>
      <w:contextualSpacing/>
    </w:pPr>
  </w:style>
  <w:style w:type="table" w:styleId="TableGrid">
    <w:name w:val="Table Grid"/>
    <w:basedOn w:val="TableNormal"/>
    <w:uiPriority w:val="39"/>
    <w:rsid w:val="00330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30196"/>
    <w:rPr>
      <w:color w:val="808080"/>
    </w:rPr>
  </w:style>
  <w:style w:type="paragraph" w:styleId="Revision">
    <w:name w:val="Revision"/>
    <w:hidden/>
    <w:uiPriority w:val="99"/>
    <w:semiHidden/>
    <w:rsid w:val="00330196"/>
    <w:pPr>
      <w:spacing w:after="0" w:line="240" w:lineRule="auto"/>
    </w:pPr>
  </w:style>
  <w:style w:type="character" w:styleId="CommentReference">
    <w:name w:val="annotation reference"/>
    <w:basedOn w:val="DefaultParagraphFont"/>
    <w:uiPriority w:val="99"/>
    <w:semiHidden/>
    <w:unhideWhenUsed/>
    <w:rsid w:val="00330196"/>
    <w:rPr>
      <w:sz w:val="16"/>
      <w:szCs w:val="16"/>
    </w:rPr>
  </w:style>
  <w:style w:type="paragraph" w:styleId="CommentText">
    <w:name w:val="annotation text"/>
    <w:basedOn w:val="Normal"/>
    <w:link w:val="CommentTextChar"/>
    <w:uiPriority w:val="99"/>
    <w:unhideWhenUsed/>
    <w:rsid w:val="00330196"/>
    <w:pPr>
      <w:spacing w:line="240" w:lineRule="auto"/>
    </w:pPr>
    <w:rPr>
      <w:sz w:val="20"/>
      <w:szCs w:val="20"/>
    </w:rPr>
  </w:style>
  <w:style w:type="character" w:customStyle="1" w:styleId="CommentTextChar">
    <w:name w:val="Comment Text Char"/>
    <w:basedOn w:val="DefaultParagraphFont"/>
    <w:link w:val="CommentText"/>
    <w:uiPriority w:val="99"/>
    <w:rsid w:val="00330196"/>
    <w:rPr>
      <w:sz w:val="20"/>
      <w:szCs w:val="20"/>
    </w:rPr>
  </w:style>
  <w:style w:type="paragraph" w:styleId="CommentSubject">
    <w:name w:val="annotation subject"/>
    <w:basedOn w:val="CommentText"/>
    <w:next w:val="CommentText"/>
    <w:link w:val="CommentSubjectChar"/>
    <w:uiPriority w:val="99"/>
    <w:semiHidden/>
    <w:unhideWhenUsed/>
    <w:rsid w:val="00330196"/>
    <w:rPr>
      <w:b/>
      <w:bCs/>
    </w:rPr>
  </w:style>
  <w:style w:type="character" w:customStyle="1" w:styleId="CommentSubjectChar">
    <w:name w:val="Comment Subject Char"/>
    <w:basedOn w:val="CommentTextChar"/>
    <w:link w:val="CommentSubject"/>
    <w:uiPriority w:val="99"/>
    <w:semiHidden/>
    <w:rsid w:val="00330196"/>
    <w:rPr>
      <w:b/>
      <w:bCs/>
      <w:sz w:val="20"/>
      <w:szCs w:val="20"/>
    </w:rPr>
  </w:style>
  <w:style w:type="paragraph" w:styleId="NoSpacing">
    <w:name w:val="No Spacing"/>
    <w:uiPriority w:val="1"/>
    <w:qFormat/>
    <w:rsid w:val="00330196"/>
    <w:pPr>
      <w:spacing w:after="0" w:line="240" w:lineRule="auto"/>
    </w:pPr>
  </w:style>
  <w:style w:type="paragraph" w:styleId="Title">
    <w:name w:val="Title"/>
    <w:basedOn w:val="Normal"/>
    <w:next w:val="Normal"/>
    <w:link w:val="TitleChar"/>
    <w:uiPriority w:val="10"/>
    <w:qFormat/>
    <w:rsid w:val="00330196"/>
    <w:pPr>
      <w:spacing w:line="240" w:lineRule="auto"/>
      <w:contextualSpacing/>
    </w:pPr>
    <w:rPr>
      <w:rFonts w:asciiTheme="majorHAnsi" w:eastAsiaTheme="majorEastAsia" w:hAnsiTheme="majorHAnsi" w:cstheme="majorBidi"/>
      <w:b/>
      <w:spacing w:val="-10"/>
      <w:kern w:val="28"/>
      <w:sz w:val="48"/>
      <w:szCs w:val="56"/>
    </w:rPr>
  </w:style>
  <w:style w:type="character" w:customStyle="1" w:styleId="TitleChar">
    <w:name w:val="Title Char"/>
    <w:basedOn w:val="DefaultParagraphFont"/>
    <w:link w:val="Title"/>
    <w:uiPriority w:val="10"/>
    <w:rsid w:val="00330196"/>
    <w:rPr>
      <w:rFonts w:asciiTheme="majorHAnsi" w:eastAsiaTheme="majorEastAsia" w:hAnsiTheme="majorHAnsi" w:cstheme="majorBidi"/>
      <w:b/>
      <w:spacing w:val="-10"/>
      <w:kern w:val="28"/>
      <w:sz w:val="48"/>
      <w:szCs w:val="56"/>
    </w:rPr>
  </w:style>
  <w:style w:type="paragraph" w:customStyle="1" w:styleId="EndNoteBibliographyTitle">
    <w:name w:val="EndNote Bibliography Title"/>
    <w:basedOn w:val="Normal"/>
    <w:link w:val="EndNoteBibliographyTitleChar"/>
    <w:rsid w:val="00330196"/>
    <w:pPr>
      <w:jc w:val="center"/>
    </w:pPr>
    <w:rPr>
      <w:rFonts w:ascii="Calibri" w:hAnsi="Calibri" w:cs="Calibri"/>
      <w:noProof/>
      <w:lang w:val="en-US"/>
    </w:rPr>
  </w:style>
  <w:style w:type="character" w:customStyle="1" w:styleId="ListParagraphChar">
    <w:name w:val="List Paragraph Char"/>
    <w:basedOn w:val="DefaultParagraphFont"/>
    <w:link w:val="ListParagraph"/>
    <w:uiPriority w:val="34"/>
    <w:rsid w:val="00330196"/>
    <w:rPr>
      <w:sz w:val="24"/>
    </w:rPr>
  </w:style>
  <w:style w:type="character" w:customStyle="1" w:styleId="EndNoteBibliographyTitleChar">
    <w:name w:val="EndNote Bibliography Title Char"/>
    <w:basedOn w:val="ListParagraphChar"/>
    <w:link w:val="EndNoteBibliographyTitle"/>
    <w:rsid w:val="00330196"/>
    <w:rPr>
      <w:rFonts w:ascii="Calibri" w:hAnsi="Calibri" w:cs="Calibri"/>
      <w:noProof/>
      <w:sz w:val="24"/>
      <w:lang w:val="en-US"/>
    </w:rPr>
  </w:style>
  <w:style w:type="paragraph" w:customStyle="1" w:styleId="EndNoteBibliography">
    <w:name w:val="EndNote Bibliography"/>
    <w:basedOn w:val="Normal"/>
    <w:link w:val="EndNoteBibliographyChar"/>
    <w:rsid w:val="00330196"/>
    <w:pPr>
      <w:spacing w:line="240" w:lineRule="auto"/>
    </w:pPr>
    <w:rPr>
      <w:rFonts w:ascii="Calibri" w:hAnsi="Calibri" w:cs="Calibri"/>
      <w:noProof/>
      <w:lang w:val="en-US"/>
    </w:rPr>
  </w:style>
  <w:style w:type="character" w:customStyle="1" w:styleId="EndNoteBibliographyChar">
    <w:name w:val="EndNote Bibliography Char"/>
    <w:basedOn w:val="ListParagraphChar"/>
    <w:link w:val="EndNoteBibliography"/>
    <w:rsid w:val="00330196"/>
    <w:rPr>
      <w:rFonts w:ascii="Calibri" w:hAnsi="Calibri" w:cs="Calibri"/>
      <w:noProof/>
      <w:sz w:val="24"/>
      <w:lang w:val="en-US"/>
    </w:rPr>
  </w:style>
  <w:style w:type="paragraph" w:styleId="Header">
    <w:name w:val="header"/>
    <w:basedOn w:val="Normal"/>
    <w:link w:val="HeaderChar"/>
    <w:uiPriority w:val="99"/>
    <w:unhideWhenUsed/>
    <w:rsid w:val="005B0E65"/>
    <w:pPr>
      <w:tabs>
        <w:tab w:val="center" w:pos="4513"/>
        <w:tab w:val="right" w:pos="9026"/>
      </w:tabs>
      <w:spacing w:line="240" w:lineRule="auto"/>
    </w:pPr>
  </w:style>
  <w:style w:type="character" w:customStyle="1" w:styleId="HeaderChar">
    <w:name w:val="Header Char"/>
    <w:basedOn w:val="DefaultParagraphFont"/>
    <w:link w:val="Header"/>
    <w:uiPriority w:val="99"/>
    <w:rsid w:val="005B0E65"/>
    <w:rPr>
      <w:sz w:val="24"/>
    </w:rPr>
  </w:style>
  <w:style w:type="paragraph" w:styleId="Footer">
    <w:name w:val="footer"/>
    <w:basedOn w:val="Normal"/>
    <w:link w:val="FooterChar"/>
    <w:uiPriority w:val="99"/>
    <w:unhideWhenUsed/>
    <w:rsid w:val="005B0E65"/>
    <w:pPr>
      <w:tabs>
        <w:tab w:val="center" w:pos="4513"/>
        <w:tab w:val="right" w:pos="9026"/>
      </w:tabs>
      <w:spacing w:line="240" w:lineRule="auto"/>
    </w:pPr>
  </w:style>
  <w:style w:type="character" w:customStyle="1" w:styleId="FooterChar">
    <w:name w:val="Footer Char"/>
    <w:basedOn w:val="DefaultParagraphFont"/>
    <w:link w:val="Footer"/>
    <w:uiPriority w:val="99"/>
    <w:rsid w:val="005B0E6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774274">
      <w:bodyDiv w:val="1"/>
      <w:marLeft w:val="0"/>
      <w:marRight w:val="0"/>
      <w:marTop w:val="0"/>
      <w:marBottom w:val="0"/>
      <w:divBdr>
        <w:top w:val="none" w:sz="0" w:space="0" w:color="auto"/>
        <w:left w:val="none" w:sz="0" w:space="0" w:color="auto"/>
        <w:bottom w:val="none" w:sz="0" w:space="0" w:color="auto"/>
        <w:right w:val="none" w:sz="0" w:space="0" w:color="auto"/>
      </w:divBdr>
      <w:divsChild>
        <w:div w:id="1557087240">
          <w:marLeft w:val="480"/>
          <w:marRight w:val="0"/>
          <w:marTop w:val="0"/>
          <w:marBottom w:val="0"/>
          <w:divBdr>
            <w:top w:val="none" w:sz="0" w:space="0" w:color="auto"/>
            <w:left w:val="none" w:sz="0" w:space="0" w:color="auto"/>
            <w:bottom w:val="none" w:sz="0" w:space="0" w:color="auto"/>
            <w:right w:val="none" w:sz="0" w:space="0" w:color="auto"/>
          </w:divBdr>
        </w:div>
        <w:div w:id="1895893348">
          <w:marLeft w:val="480"/>
          <w:marRight w:val="0"/>
          <w:marTop w:val="0"/>
          <w:marBottom w:val="0"/>
          <w:divBdr>
            <w:top w:val="none" w:sz="0" w:space="0" w:color="auto"/>
            <w:left w:val="none" w:sz="0" w:space="0" w:color="auto"/>
            <w:bottom w:val="none" w:sz="0" w:space="0" w:color="auto"/>
            <w:right w:val="none" w:sz="0" w:space="0" w:color="auto"/>
          </w:divBdr>
        </w:div>
        <w:div w:id="1085955416">
          <w:marLeft w:val="480"/>
          <w:marRight w:val="0"/>
          <w:marTop w:val="0"/>
          <w:marBottom w:val="0"/>
          <w:divBdr>
            <w:top w:val="none" w:sz="0" w:space="0" w:color="auto"/>
            <w:left w:val="none" w:sz="0" w:space="0" w:color="auto"/>
            <w:bottom w:val="none" w:sz="0" w:space="0" w:color="auto"/>
            <w:right w:val="none" w:sz="0" w:space="0" w:color="auto"/>
          </w:divBdr>
        </w:div>
        <w:div w:id="574903481">
          <w:marLeft w:val="480"/>
          <w:marRight w:val="0"/>
          <w:marTop w:val="0"/>
          <w:marBottom w:val="0"/>
          <w:divBdr>
            <w:top w:val="none" w:sz="0" w:space="0" w:color="auto"/>
            <w:left w:val="none" w:sz="0" w:space="0" w:color="auto"/>
            <w:bottom w:val="none" w:sz="0" w:space="0" w:color="auto"/>
            <w:right w:val="none" w:sz="0" w:space="0" w:color="auto"/>
          </w:divBdr>
        </w:div>
        <w:div w:id="1831216719">
          <w:marLeft w:val="480"/>
          <w:marRight w:val="0"/>
          <w:marTop w:val="0"/>
          <w:marBottom w:val="0"/>
          <w:divBdr>
            <w:top w:val="none" w:sz="0" w:space="0" w:color="auto"/>
            <w:left w:val="none" w:sz="0" w:space="0" w:color="auto"/>
            <w:bottom w:val="none" w:sz="0" w:space="0" w:color="auto"/>
            <w:right w:val="none" w:sz="0" w:space="0" w:color="auto"/>
          </w:divBdr>
        </w:div>
        <w:div w:id="805776297">
          <w:marLeft w:val="480"/>
          <w:marRight w:val="0"/>
          <w:marTop w:val="0"/>
          <w:marBottom w:val="0"/>
          <w:divBdr>
            <w:top w:val="none" w:sz="0" w:space="0" w:color="auto"/>
            <w:left w:val="none" w:sz="0" w:space="0" w:color="auto"/>
            <w:bottom w:val="none" w:sz="0" w:space="0" w:color="auto"/>
            <w:right w:val="none" w:sz="0" w:space="0" w:color="auto"/>
          </w:divBdr>
        </w:div>
        <w:div w:id="123423730">
          <w:marLeft w:val="480"/>
          <w:marRight w:val="0"/>
          <w:marTop w:val="0"/>
          <w:marBottom w:val="0"/>
          <w:divBdr>
            <w:top w:val="none" w:sz="0" w:space="0" w:color="auto"/>
            <w:left w:val="none" w:sz="0" w:space="0" w:color="auto"/>
            <w:bottom w:val="none" w:sz="0" w:space="0" w:color="auto"/>
            <w:right w:val="none" w:sz="0" w:space="0" w:color="auto"/>
          </w:divBdr>
        </w:div>
        <w:div w:id="542598058">
          <w:marLeft w:val="480"/>
          <w:marRight w:val="0"/>
          <w:marTop w:val="0"/>
          <w:marBottom w:val="0"/>
          <w:divBdr>
            <w:top w:val="none" w:sz="0" w:space="0" w:color="auto"/>
            <w:left w:val="none" w:sz="0" w:space="0" w:color="auto"/>
            <w:bottom w:val="none" w:sz="0" w:space="0" w:color="auto"/>
            <w:right w:val="none" w:sz="0" w:space="0" w:color="auto"/>
          </w:divBdr>
        </w:div>
        <w:div w:id="399325189">
          <w:marLeft w:val="480"/>
          <w:marRight w:val="0"/>
          <w:marTop w:val="0"/>
          <w:marBottom w:val="0"/>
          <w:divBdr>
            <w:top w:val="none" w:sz="0" w:space="0" w:color="auto"/>
            <w:left w:val="none" w:sz="0" w:space="0" w:color="auto"/>
            <w:bottom w:val="none" w:sz="0" w:space="0" w:color="auto"/>
            <w:right w:val="none" w:sz="0" w:space="0" w:color="auto"/>
          </w:divBdr>
        </w:div>
        <w:div w:id="615261386">
          <w:marLeft w:val="480"/>
          <w:marRight w:val="0"/>
          <w:marTop w:val="0"/>
          <w:marBottom w:val="0"/>
          <w:divBdr>
            <w:top w:val="none" w:sz="0" w:space="0" w:color="auto"/>
            <w:left w:val="none" w:sz="0" w:space="0" w:color="auto"/>
            <w:bottom w:val="none" w:sz="0" w:space="0" w:color="auto"/>
            <w:right w:val="none" w:sz="0" w:space="0" w:color="auto"/>
          </w:divBdr>
        </w:div>
        <w:div w:id="1794980027">
          <w:marLeft w:val="480"/>
          <w:marRight w:val="0"/>
          <w:marTop w:val="0"/>
          <w:marBottom w:val="0"/>
          <w:divBdr>
            <w:top w:val="none" w:sz="0" w:space="0" w:color="auto"/>
            <w:left w:val="none" w:sz="0" w:space="0" w:color="auto"/>
            <w:bottom w:val="none" w:sz="0" w:space="0" w:color="auto"/>
            <w:right w:val="none" w:sz="0" w:space="0" w:color="auto"/>
          </w:divBdr>
        </w:div>
        <w:div w:id="1759643245">
          <w:marLeft w:val="480"/>
          <w:marRight w:val="0"/>
          <w:marTop w:val="0"/>
          <w:marBottom w:val="0"/>
          <w:divBdr>
            <w:top w:val="none" w:sz="0" w:space="0" w:color="auto"/>
            <w:left w:val="none" w:sz="0" w:space="0" w:color="auto"/>
            <w:bottom w:val="none" w:sz="0" w:space="0" w:color="auto"/>
            <w:right w:val="none" w:sz="0" w:space="0" w:color="auto"/>
          </w:divBdr>
        </w:div>
        <w:div w:id="223879031">
          <w:marLeft w:val="480"/>
          <w:marRight w:val="0"/>
          <w:marTop w:val="0"/>
          <w:marBottom w:val="0"/>
          <w:divBdr>
            <w:top w:val="none" w:sz="0" w:space="0" w:color="auto"/>
            <w:left w:val="none" w:sz="0" w:space="0" w:color="auto"/>
            <w:bottom w:val="none" w:sz="0" w:space="0" w:color="auto"/>
            <w:right w:val="none" w:sz="0" w:space="0" w:color="auto"/>
          </w:divBdr>
        </w:div>
        <w:div w:id="723453473">
          <w:marLeft w:val="480"/>
          <w:marRight w:val="0"/>
          <w:marTop w:val="0"/>
          <w:marBottom w:val="0"/>
          <w:divBdr>
            <w:top w:val="none" w:sz="0" w:space="0" w:color="auto"/>
            <w:left w:val="none" w:sz="0" w:space="0" w:color="auto"/>
            <w:bottom w:val="none" w:sz="0" w:space="0" w:color="auto"/>
            <w:right w:val="none" w:sz="0" w:space="0" w:color="auto"/>
          </w:divBdr>
        </w:div>
        <w:div w:id="649869632">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5AE91964F6A4102AC52DA1EBD58C183"/>
        <w:category>
          <w:name w:val="General"/>
          <w:gallery w:val="placeholder"/>
        </w:category>
        <w:types>
          <w:type w:val="bbPlcHdr"/>
        </w:types>
        <w:behaviors>
          <w:behavior w:val="content"/>
        </w:behaviors>
        <w:guid w:val="{962A4DB9-27C0-4A9B-B3DB-2EE439329E5B}"/>
      </w:docPartPr>
      <w:docPartBody>
        <w:p w:rsidR="00972957" w:rsidRDefault="00793867" w:rsidP="00793867">
          <w:pPr>
            <w:pStyle w:val="25AE91964F6A4102AC52DA1EBD58C183"/>
          </w:pPr>
          <w:r w:rsidRPr="002E731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867"/>
    <w:rsid w:val="00307A7C"/>
    <w:rsid w:val="00530B0A"/>
    <w:rsid w:val="005F1C8A"/>
    <w:rsid w:val="00666120"/>
    <w:rsid w:val="00793867"/>
    <w:rsid w:val="008D0B21"/>
    <w:rsid w:val="00972957"/>
    <w:rsid w:val="009F3BCC"/>
    <w:rsid w:val="00AA3ECC"/>
    <w:rsid w:val="00D07B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3867"/>
    <w:rPr>
      <w:color w:val="808080"/>
    </w:rPr>
  </w:style>
  <w:style w:type="paragraph" w:customStyle="1" w:styleId="25AE91964F6A4102AC52DA1EBD58C183">
    <w:name w:val="25AE91964F6A4102AC52DA1EBD58C183"/>
    <w:rsid w:val="007938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2B155D8-07A5-4E35-ABA1-978580F3E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3192</Words>
  <Characters>18199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dc:creator>
  <cp:keywords/>
  <dc:description/>
  <cp:lastModifiedBy>Caroline Tite</cp:lastModifiedBy>
  <cp:revision>2</cp:revision>
  <dcterms:created xsi:type="dcterms:W3CDTF">2023-06-19T08:52:00Z</dcterms:created>
  <dcterms:modified xsi:type="dcterms:W3CDTF">2023-06-19T08:52:00Z</dcterms:modified>
</cp:coreProperties>
</file>