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92D9C5E" w:rsidR="00736C59" w:rsidRDefault="5E8E2495" w:rsidP="134A579A">
      <w:pPr>
        <w:pStyle w:val="Title"/>
        <w:jc w:val="center"/>
      </w:pPr>
      <w:r>
        <w:t>Electronic Health Care Transactions Technical Submission Guidance</w:t>
      </w:r>
    </w:p>
    <w:p w14:paraId="00000002" w14:textId="77777777" w:rsidR="00736C59" w:rsidRDefault="00B612E0" w:rsidP="00476570">
      <w:pPr>
        <w:pStyle w:val="Heading1"/>
        <w:numPr>
          <w:ilvl w:val="0"/>
          <w:numId w:val="1"/>
        </w:numPr>
        <w:tabs>
          <w:tab w:val="left" w:pos="450"/>
        </w:tabs>
      </w:pPr>
      <w:r>
        <w:t>Introduction and Purpose</w:t>
      </w:r>
    </w:p>
    <w:p w14:paraId="00000003" w14:textId="61A11B4F" w:rsidR="00736C59" w:rsidRDefault="00B612E0" w:rsidP="00476570">
      <w:pPr>
        <w:pStyle w:val="Heading2"/>
        <w:numPr>
          <w:ilvl w:val="0"/>
          <w:numId w:val="2"/>
        </w:numPr>
        <w:ind w:left="540" w:hanging="540"/>
      </w:pPr>
      <w:bookmarkStart w:id="0" w:name="_heading=h.v0vbstthi29r"/>
      <w:bookmarkEnd w:id="0"/>
      <w:r>
        <w:t>Purpose and Scope</w:t>
      </w:r>
    </w:p>
    <w:p w14:paraId="00000004" w14:textId="2658E875" w:rsidR="00736C59" w:rsidRPr="003214B8" w:rsidRDefault="5E8E2495" w:rsidP="134A579A">
      <w:r w:rsidRPr="00DF40C4">
        <w:t xml:space="preserve">The purpose of this Electronic Health Care Transactions Technical Submission Guidance (guidance) is to detail technical requirements for submitting certain electronic health care transaction information to the State-Designated Health Information Exchange (CRISP). </w:t>
      </w:r>
      <w:r w:rsidR="54FFBBC8" w:rsidRPr="00DF40C4">
        <w:t>The</w:t>
      </w:r>
      <w:r w:rsidRPr="00DF40C4">
        <w:t xml:space="preserve"> guidance was developed by CRISP in consultation with stakeholders, including the Maryland Health Care Commission (MHCC) and MHCC- certified Electronic Health Networks (EHNs). Maryland law (2021)</w:t>
      </w:r>
      <w:r w:rsidR="00B612E0" w:rsidRPr="00DF40C4">
        <w:rPr>
          <w:vertAlign w:val="superscript"/>
        </w:rPr>
        <w:footnoteReference w:id="1"/>
      </w:r>
      <w:r w:rsidRPr="00DF40C4">
        <w:t xml:space="preserve"> requires EHNs certified by MHCC to provide electronic health care transactions to CRISP to support </w:t>
      </w:r>
      <w:r w:rsidR="2182700B" w:rsidRPr="134A579A">
        <w:rPr>
          <w:rFonts w:ascii="Arial" w:eastAsia="Arial" w:hAnsi="Arial" w:cs="Arial"/>
        </w:rPr>
        <w:t xml:space="preserve">certain purposes. </w:t>
      </w:r>
      <w:r w:rsidRPr="00DF40C4">
        <w:t xml:space="preserve">COMAR 10.25.07, </w:t>
      </w:r>
      <w:r w:rsidRPr="134A579A">
        <w:rPr>
          <w:i/>
          <w:iCs/>
        </w:rPr>
        <w:t>Certification of Electronic Health Networks and Medical Care Electronic Claims Clearinghouses</w:t>
      </w:r>
      <w:r w:rsidRPr="00DF40C4">
        <w:t xml:space="preserve"> are the regulations to support implementation of the law</w:t>
      </w:r>
      <w:r w:rsidR="00B612E0" w:rsidRPr="108F638D">
        <w:rPr>
          <w:sz w:val="16"/>
          <w:szCs w:val="16"/>
          <w:vertAlign w:val="superscript"/>
        </w:rPr>
        <w:footnoteReference w:id="2"/>
      </w:r>
      <w:r w:rsidRPr="00DF40C4">
        <w:t xml:space="preserve"> and became effective on November 10, 2025.</w:t>
      </w:r>
    </w:p>
    <w:p w14:paraId="00000005" w14:textId="2D7AF97C" w:rsidR="00736C59" w:rsidRDefault="00B612E0" w:rsidP="00476570">
      <w:pPr>
        <w:pStyle w:val="Heading3"/>
        <w:numPr>
          <w:ilvl w:val="0"/>
          <w:numId w:val="4"/>
        </w:numPr>
        <w:ind w:left="900" w:hanging="900"/>
      </w:pPr>
      <w:bookmarkStart w:id="1" w:name="_heading=h.tewh3xiute59"/>
      <w:bookmarkEnd w:id="1"/>
      <w:r>
        <w:t>CRISP</w:t>
      </w:r>
    </w:p>
    <w:p w14:paraId="00000006" w14:textId="77777777" w:rsidR="00736C59" w:rsidRPr="003214B8" w:rsidRDefault="5E8E2495" w:rsidP="134A579A">
      <w:r w:rsidRPr="00DF40C4">
        <w:t>Maryland law requires CRISP to operate as a health data utility for the State to assist in the evaluation of public health interventions, advance health equity, facilitate communication of data between public health officials and health care providers, and enhance interoperability of health information throughout the State.</w:t>
      </w:r>
      <w:r w:rsidR="00B612E0" w:rsidRPr="00DF40C4">
        <w:rPr>
          <w:vertAlign w:val="superscript"/>
        </w:rPr>
        <w:footnoteReference w:id="3"/>
      </w:r>
    </w:p>
    <w:p w14:paraId="2EEE80C3" w14:textId="5A089FFE" w:rsidR="00682FE4" w:rsidRPr="00DF40C4" w:rsidRDefault="7ABDB9CD" w:rsidP="35C66643">
      <w:pPr>
        <w:rPr>
          <w:rFonts w:ascii="Aptos" w:eastAsia="Aptos" w:hAnsi="Aptos" w:cs="Open Sans"/>
          <w:sz w:val="24"/>
          <w:szCs w:val="24"/>
          <w:lang w:val="en" w:eastAsia="ja-JP"/>
        </w:rPr>
      </w:pPr>
      <w:r>
        <w:t>CRISP</w:t>
      </w:r>
      <w:r w:rsidR="5EF40B31">
        <w:t xml:space="preserve"> technology</w:t>
      </w:r>
      <w:r w:rsidR="00C31F6C" w:rsidDel="7ABDB9CD">
        <w:t xml:space="preserve"> </w:t>
      </w:r>
      <w:r w:rsidR="5E8E2495">
        <w:t xml:space="preserve">complies with all applicable HIPAA/HITECH requirements and </w:t>
      </w:r>
      <w:r w:rsidR="03F2196E">
        <w:t>is subject to</w:t>
      </w:r>
      <w:r w:rsidR="5E8E2495">
        <w:t xml:space="preserve"> an annual HIPAA/HITECH security audit by an independent audit firm. CRISP </w:t>
      </w:r>
      <w:r w:rsidR="03F2196E">
        <w:t>uses the</w:t>
      </w:r>
      <w:r w:rsidR="5E8E2495">
        <w:t xml:space="preserve"> </w:t>
      </w:r>
      <w:r w:rsidR="5E8E2495" w:rsidRPr="134A579A">
        <w:t>HITRUST CSF model as its risk-based security management program. The framework drives a continuous maturity model, which allows CRISP to consistently measure the effectiveness of its controls and adjust as needed to further enhance security and manage risk. CRISP has documented policies and procedures in place to guide personnel in identifying business objective risks, assessing changes to the system, and developing risk management strategies as part of the risk assessment process.</w:t>
      </w:r>
    </w:p>
    <w:p w14:paraId="00000008" w14:textId="2235363A" w:rsidR="00736C59" w:rsidRPr="00DF40C4" w:rsidRDefault="5E8E2495" w:rsidP="134A579A">
      <w:r>
        <w:lastRenderedPageBreak/>
        <w:t>CRISP Shared Services</w:t>
      </w:r>
      <w:r w:rsidR="409AB281">
        <w:t>, the technology vendor for CRISP,</w:t>
      </w:r>
      <w:r>
        <w:t xml:space="preserve"> establishes operational requirements supporting the security, availability, and confidentiality commitments and other requirements.</w:t>
      </w:r>
    </w:p>
    <w:p w14:paraId="00000009" w14:textId="59B27942" w:rsidR="00736C59" w:rsidRDefault="00B612E0" w:rsidP="00476570">
      <w:pPr>
        <w:pStyle w:val="Heading2"/>
        <w:numPr>
          <w:ilvl w:val="0"/>
          <w:numId w:val="2"/>
        </w:numPr>
        <w:ind w:left="540" w:hanging="540"/>
      </w:pPr>
      <w:bookmarkStart w:id="2" w:name="_heading=h.ixwheloibwvw"/>
      <w:bookmarkEnd w:id="2"/>
      <w:r>
        <w:t>Guidance Development and Publication</w:t>
      </w:r>
    </w:p>
    <w:p w14:paraId="0000000A" w14:textId="77777777" w:rsidR="00736C59" w:rsidRDefault="00B612E0">
      <w:r>
        <w:t xml:space="preserve">As directed by Maryland law and COMAR 10.25.07, CRISP is required to issue submission guidance in consultation with stakeholders, including MHCC staff. </w:t>
      </w:r>
    </w:p>
    <w:p w14:paraId="0000000B" w14:textId="7D8FA945" w:rsidR="00736C59" w:rsidRPr="00DC0168" w:rsidRDefault="00B612E0" w:rsidP="793820B8">
      <w:pPr>
        <w:rPr>
          <w:b/>
          <w:kern w:val="0"/>
          <w:highlight w:val="yellow"/>
          <w:lang w:val="en" w:eastAsia="ja-JP"/>
          <w14:ligatures w14:val="none"/>
        </w:rPr>
      </w:pPr>
      <w:r>
        <w:t xml:space="preserve">CRISP held </w:t>
      </w:r>
      <w:r w:rsidRPr="221D022A">
        <w:rPr>
          <w:highlight w:val="yellow"/>
        </w:rPr>
        <w:t>XX</w:t>
      </w:r>
      <w:r w:rsidRPr="221D022A">
        <w:t xml:space="preserve"> public meetings with stakeholders from September 2025 through </w:t>
      </w:r>
      <w:r w:rsidR="00C3622D">
        <w:rPr>
          <w:highlight w:val="yellow"/>
        </w:rPr>
        <w:t xml:space="preserve">X </w:t>
      </w:r>
      <w:r w:rsidRPr="221D022A">
        <w:rPr>
          <w:highlight w:val="yellow"/>
        </w:rPr>
        <w:t>2026</w:t>
      </w:r>
      <w:r w:rsidRPr="221D022A">
        <w:t xml:space="preserve"> to discuss the approach and timeline to develop the guidance and gather feedback from EHNs on the content of the guidance. CRISP solicited public comments on the draft guidance during a 30-day period before finalizing and publishing the guidance on </w:t>
      </w:r>
      <w:r w:rsidRPr="221D022A">
        <w:rPr>
          <w:highlight w:val="yellow"/>
        </w:rPr>
        <w:t>X X, 2026</w:t>
      </w:r>
      <w:r w:rsidRPr="221D022A">
        <w:t xml:space="preserve">. </w:t>
      </w:r>
      <w:r>
        <w:t>The current version of the data submission guidance and related documents are available on the CRISP’s website at</w:t>
      </w:r>
      <w:r w:rsidRPr="00C3622D">
        <w:t xml:space="preserve">: </w:t>
      </w:r>
      <w:r w:rsidR="1F3ABF65" w:rsidRPr="00C3622D">
        <w:t>&lt;&lt;www.crisphealth.org/ehn&gt;&gt;</w:t>
      </w:r>
    </w:p>
    <w:p w14:paraId="0000000C" w14:textId="621B58D9" w:rsidR="00736C59" w:rsidRDefault="00B612E0" w:rsidP="00476570">
      <w:pPr>
        <w:pStyle w:val="Heading2"/>
        <w:numPr>
          <w:ilvl w:val="0"/>
          <w:numId w:val="2"/>
        </w:numPr>
        <w:ind w:left="540" w:hanging="540"/>
      </w:pPr>
      <w:bookmarkStart w:id="3" w:name="_heading=h.rpvikjmntqm2"/>
      <w:bookmarkEnd w:id="3"/>
      <w:r>
        <w:t>Applicable Transactions</w:t>
      </w:r>
    </w:p>
    <w:p w14:paraId="0000000D" w14:textId="77777777" w:rsidR="00736C59" w:rsidRPr="003214B8" w:rsidRDefault="00B612E0" w:rsidP="221D022A">
      <w:pPr>
        <w:rPr>
          <w:rFonts w:eastAsia="Aptos" w:cs="Aptos"/>
          <w:kern w:val="0"/>
          <w:sz w:val="24"/>
          <w:szCs w:val="24"/>
          <w:lang w:val="en" w:eastAsia="ja-JP"/>
          <w14:ligatures w14:val="none"/>
        </w:rPr>
      </w:pPr>
      <w:r>
        <w:t>COMAR 10.25.07 requires MHCC-certified EHNs to submit electronic health care transaction information for services delivered in Maryland. This includes:</w:t>
      </w:r>
    </w:p>
    <w:p w14:paraId="0000000E" w14:textId="77777777" w:rsidR="00736C59" w:rsidRPr="003214B8" w:rsidRDefault="00B612E0" w:rsidP="00476570">
      <w:pPr>
        <w:pStyle w:val="ListParagraph"/>
        <w:numPr>
          <w:ilvl w:val="0"/>
          <w:numId w:val="5"/>
        </w:numPr>
      </w:pPr>
      <w:r>
        <w:t>Health care claim or equivalent encounter information (837P and 837I); and</w:t>
      </w:r>
    </w:p>
    <w:p w14:paraId="0000000F" w14:textId="77777777" w:rsidR="00736C59" w:rsidRPr="003214B8" w:rsidRDefault="00B612E0" w:rsidP="00476570">
      <w:pPr>
        <w:pStyle w:val="ListParagraph"/>
        <w:numPr>
          <w:ilvl w:val="0"/>
          <w:numId w:val="5"/>
        </w:numPr>
      </w:pPr>
      <w:r>
        <w:t>Health plan eligibility inquiry and response (270).</w:t>
      </w:r>
    </w:p>
    <w:p w14:paraId="00000010" w14:textId="77777777" w:rsidR="00736C59" w:rsidRPr="00DC0168" w:rsidRDefault="5E8E2495" w:rsidP="221D022A">
      <w:pPr>
        <w:rPr>
          <w:rFonts w:ascii="Aptos" w:eastAsia="Aptos" w:hAnsi="Aptos" w:cs="Aptos"/>
          <w:b/>
          <w:sz w:val="24"/>
          <w:szCs w:val="24"/>
          <w:lang w:val="en" w:eastAsia="ja-JP"/>
        </w:rPr>
      </w:pPr>
      <w:r>
        <w:t>The guidance that follows is specific to the submission of information from 837P and 837I transactions. The State is not requiring EHNs to submit information from 270 transactions to CRISP at this time.</w:t>
      </w:r>
    </w:p>
    <w:p w14:paraId="783F9358" w14:textId="212073DE" w:rsidR="4B48F58B" w:rsidRDefault="1A17BDE2" w:rsidP="134A579A">
      <w:r w:rsidRPr="35C66643">
        <w:t>As specified in regulation, only the EHN that receives the transaction from the originating submitter directly is required to submit the transaction information to CRISP</w:t>
      </w:r>
      <w:commentRangeStart w:id="4"/>
      <w:commentRangeStart w:id="5"/>
      <w:r w:rsidRPr="35C66643">
        <w:t xml:space="preserve">. For </w:t>
      </w:r>
      <w:r w:rsidR="0CD9038F" w:rsidRPr="35C66643">
        <w:t>example, if</w:t>
      </w:r>
      <w:r w:rsidR="1E28635A" w:rsidRPr="35C66643">
        <w:t xml:space="preserve"> an</w:t>
      </w:r>
      <w:r w:rsidR="2A8242C8" w:rsidRPr="35C66643">
        <w:t xml:space="preserve"> </w:t>
      </w:r>
      <w:r w:rsidR="2A8242C8">
        <w:t xml:space="preserve">EHN is “relaying” a transaction from another EHN, the relaying EHN is not required to submit the </w:t>
      </w:r>
      <w:r w:rsidR="38C8E3BF">
        <w:t xml:space="preserve">relayed </w:t>
      </w:r>
      <w:r w:rsidR="2A8242C8">
        <w:t>transaction</w:t>
      </w:r>
      <w:r w:rsidR="4A053F90">
        <w:t xml:space="preserve"> to CRISP</w:t>
      </w:r>
      <w:r w:rsidR="2A8242C8">
        <w:t>.</w:t>
      </w:r>
      <w:commentRangeEnd w:id="4"/>
      <w:r w:rsidR="003072D6">
        <w:rPr>
          <w:rStyle w:val="CommentReference"/>
        </w:rPr>
        <w:commentReference w:id="4"/>
      </w:r>
      <w:commentRangeEnd w:id="5"/>
      <w:r w:rsidR="005838A9">
        <w:rPr>
          <w:rStyle w:val="CommentReference"/>
        </w:rPr>
        <w:commentReference w:id="5"/>
      </w:r>
    </w:p>
    <w:p w14:paraId="00000011" w14:textId="60AE73FC" w:rsidR="00736C59" w:rsidRDefault="00B612E0" w:rsidP="00476570">
      <w:pPr>
        <w:pStyle w:val="Heading2"/>
        <w:numPr>
          <w:ilvl w:val="0"/>
          <w:numId w:val="2"/>
        </w:numPr>
        <w:ind w:left="540" w:hanging="540"/>
      </w:pPr>
      <w:bookmarkStart w:id="6" w:name="_heading=h.gosbb850rb3e"/>
      <w:bookmarkEnd w:id="6"/>
      <w:r>
        <w:t>Support and Contact Information</w:t>
      </w:r>
    </w:p>
    <w:p w14:paraId="00000012" w14:textId="77777777" w:rsidR="00736C59" w:rsidRPr="003214B8" w:rsidRDefault="00B612E0" w:rsidP="221D022A">
      <w:pPr>
        <w:spacing w:after="0"/>
        <w:jc w:val="center"/>
        <w:rPr>
          <w:rFonts w:eastAsia="Aptos" w:cs="Aptos"/>
          <w:b/>
          <w:bCs/>
          <w:kern w:val="0"/>
          <w:sz w:val="24"/>
          <w:szCs w:val="24"/>
          <w:lang w:val="en" w:eastAsia="ja-JP"/>
          <w14:ligatures w14:val="none"/>
        </w:rPr>
      </w:pPr>
      <w:r w:rsidRPr="221D022A">
        <w:rPr>
          <w:b/>
          <w:bCs/>
        </w:rPr>
        <w:t>Direct questions regarding this guidance and data processing inquiries to:</w:t>
      </w:r>
    </w:p>
    <w:p w14:paraId="00000013" w14:textId="77777777" w:rsidR="00736C59" w:rsidRPr="003214B8" w:rsidRDefault="00B612E0" w:rsidP="221D022A">
      <w:pPr>
        <w:spacing w:after="0"/>
        <w:jc w:val="center"/>
        <w:rPr>
          <w:kern w:val="0"/>
          <w:sz w:val="24"/>
          <w:szCs w:val="24"/>
          <w:lang w:val="en" w:eastAsia="ja-JP"/>
          <w14:ligatures w14:val="none"/>
        </w:rPr>
      </w:pPr>
      <w:r>
        <w:t>Meg LaMar</w:t>
      </w:r>
    </w:p>
    <w:p w14:paraId="00000014" w14:textId="465B35ED" w:rsidR="00736C59" w:rsidRPr="003214B8" w:rsidRDefault="0092329F" w:rsidP="221D022A">
      <w:pPr>
        <w:spacing w:after="0"/>
        <w:jc w:val="center"/>
        <w:rPr>
          <w:kern w:val="0"/>
          <w:lang w:val="en" w:eastAsia="ja-JP"/>
          <w14:ligatures w14:val="none"/>
        </w:rPr>
      </w:pPr>
      <w:r w:rsidRPr="221D022A">
        <w:rPr>
          <w:rFonts w:ascii="Arial" w:eastAsia="Arial" w:hAnsi="Arial" w:cs="Arial"/>
        </w:rPr>
        <w:t>PO Box 1152</w:t>
      </w:r>
    </w:p>
    <w:p w14:paraId="040ED32A" w14:textId="69915D33" w:rsidR="00736C59" w:rsidRPr="003214B8" w:rsidRDefault="00B612E0" w:rsidP="221D022A">
      <w:pPr>
        <w:spacing w:after="0"/>
        <w:jc w:val="center"/>
        <w:rPr>
          <w:sz w:val="24"/>
          <w:szCs w:val="24"/>
          <w:lang w:val="en" w:eastAsia="ja-JP"/>
        </w:rPr>
      </w:pPr>
      <w:r>
        <w:t>Columbia, MD 21044-9997</w:t>
      </w:r>
    </w:p>
    <w:p w14:paraId="23E125C7" w14:textId="77777777" w:rsidR="00DF40C4" w:rsidRPr="00DF40C4" w:rsidRDefault="40D72CB9" w:rsidP="00DF40C4">
      <w:pPr>
        <w:spacing w:after="0"/>
        <w:jc w:val="center"/>
        <w:rPr>
          <w:rFonts w:cs="Open Sans"/>
        </w:rPr>
      </w:pPr>
      <w:hyperlink r:id="rId18">
        <w:r w:rsidRPr="134A579A">
          <w:rPr>
            <w:rStyle w:val="Hyperlink"/>
            <w:rFonts w:cs="Open Sans"/>
            <w:u w:val="none"/>
          </w:rPr>
          <w:t>Megan.Lamar@crisphealth.org</w:t>
        </w:r>
      </w:hyperlink>
    </w:p>
    <w:p w14:paraId="0F72F6D9" w14:textId="77777777" w:rsidR="00DF40C4" w:rsidRPr="00E118A5" w:rsidRDefault="00DF40C4" w:rsidP="00DF40C4">
      <w:pPr>
        <w:spacing w:after="0"/>
        <w:jc w:val="center"/>
        <w:rPr>
          <w:rFonts w:cs="Open Sans"/>
          <w:sz w:val="16"/>
          <w:szCs w:val="16"/>
        </w:rPr>
      </w:pPr>
    </w:p>
    <w:p w14:paraId="00000017" w14:textId="7788A14A" w:rsidR="00736C59" w:rsidRPr="00DF40C4" w:rsidRDefault="00B612E0" w:rsidP="108F638D">
      <w:pPr>
        <w:spacing w:after="0" w:line="276" w:lineRule="auto"/>
        <w:jc w:val="center"/>
        <w:rPr>
          <w:rFonts w:eastAsia="Aptos" w:cs="Aptos"/>
          <w:b/>
          <w:bCs/>
          <w:kern w:val="0"/>
          <w:sz w:val="24"/>
          <w:szCs w:val="24"/>
          <w:lang w:val="en" w:eastAsia="ja-JP"/>
          <w14:ligatures w14:val="none"/>
        </w:rPr>
      </w:pPr>
      <w:r w:rsidRPr="221D022A">
        <w:rPr>
          <w:b/>
          <w:bCs/>
        </w:rPr>
        <w:t>Direct questions regarding the regulations (COMAR 10.25.07) to:</w:t>
      </w:r>
    </w:p>
    <w:p w14:paraId="00000018" w14:textId="77777777" w:rsidR="00736C59" w:rsidRPr="003214B8" w:rsidRDefault="00B612E0" w:rsidP="221D022A">
      <w:pPr>
        <w:spacing w:after="0"/>
        <w:jc w:val="center"/>
        <w:rPr>
          <w:kern w:val="0"/>
          <w:sz w:val="24"/>
          <w:szCs w:val="24"/>
          <w:lang w:val="en" w:eastAsia="ja-JP"/>
          <w14:ligatures w14:val="none"/>
        </w:rPr>
      </w:pPr>
      <w:r>
        <w:t>Anna Gribble</w:t>
      </w:r>
    </w:p>
    <w:p w14:paraId="00000019" w14:textId="77777777" w:rsidR="00736C59" w:rsidRPr="003214B8" w:rsidRDefault="00B612E0" w:rsidP="221D022A">
      <w:pPr>
        <w:spacing w:after="0"/>
        <w:jc w:val="center"/>
        <w:rPr>
          <w:kern w:val="0"/>
          <w:sz w:val="24"/>
          <w:szCs w:val="24"/>
          <w:lang w:val="en" w:eastAsia="ja-JP"/>
          <w14:ligatures w14:val="none"/>
        </w:rPr>
      </w:pPr>
      <w:r>
        <w:t>Maryland Health Care Commission</w:t>
      </w:r>
    </w:p>
    <w:p w14:paraId="0000001A" w14:textId="77777777" w:rsidR="00736C59" w:rsidRPr="003214B8" w:rsidRDefault="00B612E0" w:rsidP="221D022A">
      <w:pPr>
        <w:spacing w:after="0"/>
        <w:jc w:val="center"/>
        <w:rPr>
          <w:kern w:val="0"/>
          <w:sz w:val="24"/>
          <w:szCs w:val="24"/>
          <w:lang w:val="en" w:eastAsia="ja-JP"/>
          <w14:ligatures w14:val="none"/>
        </w:rPr>
      </w:pPr>
      <w:r>
        <w:lastRenderedPageBreak/>
        <w:t>4160 Patterson Avenue</w:t>
      </w:r>
    </w:p>
    <w:p w14:paraId="0000001B" w14:textId="77777777" w:rsidR="00736C59" w:rsidRPr="003214B8" w:rsidRDefault="00B612E0" w:rsidP="221D022A">
      <w:pPr>
        <w:spacing w:after="0"/>
        <w:jc w:val="center"/>
        <w:rPr>
          <w:kern w:val="0"/>
          <w:sz w:val="24"/>
          <w:szCs w:val="24"/>
          <w:lang w:val="en" w:eastAsia="ja-JP"/>
          <w14:ligatures w14:val="none"/>
        </w:rPr>
      </w:pPr>
      <w:r>
        <w:t>Baltimore, MD 21215</w:t>
      </w:r>
    </w:p>
    <w:p w14:paraId="0000001C" w14:textId="77777777" w:rsidR="00736C59" w:rsidRPr="003214B8" w:rsidRDefault="00B612E0" w:rsidP="221D022A">
      <w:pPr>
        <w:spacing w:after="0"/>
        <w:jc w:val="center"/>
        <w:rPr>
          <w:kern w:val="0"/>
          <w:sz w:val="24"/>
          <w:szCs w:val="24"/>
          <w:lang w:val="en" w:eastAsia="ja-JP"/>
          <w14:ligatures w14:val="none"/>
        </w:rPr>
      </w:pPr>
      <w:r>
        <w:t>anna.gribble1@maryland.gov</w:t>
      </w:r>
    </w:p>
    <w:p w14:paraId="0000001D" w14:textId="0E42B141" w:rsidR="00736C59" w:rsidRDefault="00B612E0" w:rsidP="00476570">
      <w:pPr>
        <w:pStyle w:val="Heading1"/>
        <w:numPr>
          <w:ilvl w:val="0"/>
          <w:numId w:val="1"/>
        </w:numPr>
        <w:tabs>
          <w:tab w:val="left" w:pos="450"/>
        </w:tabs>
      </w:pPr>
      <w:bookmarkStart w:id="7" w:name="_heading=h.rmm045f4qkdp"/>
      <w:bookmarkEnd w:id="7"/>
      <w:r>
        <w:t xml:space="preserve">General Submission </w:t>
      </w:r>
      <w:r w:rsidR="00682FE4">
        <w:t>Requirement</w:t>
      </w:r>
    </w:p>
    <w:p w14:paraId="0000001E" w14:textId="1A80A760" w:rsidR="00736C59" w:rsidRDefault="00B612E0" w:rsidP="00476570">
      <w:pPr>
        <w:pStyle w:val="Heading2"/>
        <w:numPr>
          <w:ilvl w:val="0"/>
          <w:numId w:val="3"/>
        </w:numPr>
        <w:ind w:left="540" w:hanging="540"/>
      </w:pPr>
      <w:bookmarkStart w:id="8" w:name="_heading=h.q6lcw0fy9b5l"/>
      <w:bookmarkEnd w:id="8"/>
      <w:r>
        <w:t>Submission Process Overview</w:t>
      </w:r>
    </w:p>
    <w:p w14:paraId="0000001F" w14:textId="77777777" w:rsidR="00736C59" w:rsidRDefault="00B612E0">
      <w:r>
        <w:t>The following provides an overview of the data submission process.</w:t>
      </w:r>
    </w:p>
    <w:p w14:paraId="3E222C4B" w14:textId="20F6E3EF" w:rsidR="00DF40C4" w:rsidRPr="00DF40C4" w:rsidRDefault="00B612E0" w:rsidP="221D022A">
      <w:pPr>
        <w:rPr>
          <w:b/>
          <w:bCs/>
          <w:i/>
          <w:iCs/>
        </w:rPr>
      </w:pPr>
      <w:r w:rsidRPr="221D022A">
        <w:rPr>
          <w:b/>
          <w:bCs/>
          <w:i/>
          <w:iCs/>
        </w:rPr>
        <w:t>Figure 1</w:t>
      </w:r>
      <w:r w:rsidR="00DF40C4" w:rsidRPr="221D022A">
        <w:rPr>
          <w:b/>
          <w:bCs/>
          <w:i/>
          <w:iCs/>
        </w:rPr>
        <w:t>:</w:t>
      </w:r>
      <w:r w:rsidRPr="221D022A">
        <w:rPr>
          <w:b/>
          <w:bCs/>
          <w:i/>
          <w:iCs/>
        </w:rPr>
        <w:t xml:space="preserve"> </w:t>
      </w:r>
      <w:commentRangeStart w:id="9"/>
      <w:r w:rsidRPr="221D022A">
        <w:rPr>
          <w:b/>
          <w:bCs/>
          <w:i/>
          <w:iCs/>
        </w:rPr>
        <w:t>Submission Process Overview</w:t>
      </w:r>
      <w:commentRangeEnd w:id="9"/>
      <w:r w:rsidR="008B2C47">
        <w:rPr>
          <w:rStyle w:val="CommentReference"/>
        </w:rPr>
        <w:commentReference w:id="9"/>
      </w:r>
    </w:p>
    <w:p w14:paraId="265D9686" w14:textId="40696B54" w:rsidR="402511DE" w:rsidRDefault="402511DE" w:rsidP="221D022A">
      <w:r>
        <w:rPr>
          <w:noProof/>
        </w:rPr>
        <w:drawing>
          <wp:inline distT="0" distB="0" distL="0" distR="0" wp14:anchorId="4255CF0C" wp14:editId="64313A03">
            <wp:extent cx="5943600" cy="3857625"/>
            <wp:effectExtent l="0" t="0" r="0" b="0"/>
            <wp:docPr id="16551996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99680" name="Picture 1655199680"/>
                    <pic:cNvPicPr/>
                  </pic:nvPicPr>
                  <pic:blipFill>
                    <a:blip r:embed="rId19">
                      <a:extLst>
                        <a:ext uri="{28A0092B-C50C-407E-A947-70E740481C1C}">
                          <a14:useLocalDpi xmlns:a14="http://schemas.microsoft.com/office/drawing/2010/main"/>
                        </a:ext>
                      </a:extLst>
                    </a:blip>
                    <a:stretch>
                      <a:fillRect/>
                    </a:stretch>
                  </pic:blipFill>
                  <pic:spPr>
                    <a:xfrm>
                      <a:off x="0" y="0"/>
                      <a:ext cx="5943600" cy="3857625"/>
                    </a:xfrm>
                    <a:prstGeom prst="rect">
                      <a:avLst/>
                    </a:prstGeom>
                  </pic:spPr>
                </pic:pic>
              </a:graphicData>
            </a:graphic>
          </wp:inline>
        </w:drawing>
      </w:r>
    </w:p>
    <w:p w14:paraId="00000022" w14:textId="0ED97A55" w:rsidR="00736C59" w:rsidRDefault="00B612E0" w:rsidP="00D9722B">
      <w:pPr>
        <w:pStyle w:val="Heading2"/>
        <w:numPr>
          <w:ilvl w:val="0"/>
          <w:numId w:val="3"/>
        </w:numPr>
        <w:ind w:left="360"/>
      </w:pPr>
      <w:bookmarkStart w:id="10" w:name="_heading=h.5nj5ysoc2klk"/>
      <w:bookmarkEnd w:id="10"/>
      <w:r>
        <w:t>Submission Schedule</w:t>
      </w:r>
    </w:p>
    <w:p w14:paraId="00000023" w14:textId="77777777" w:rsidR="00736C59" w:rsidRDefault="5E8E2495">
      <w:r>
        <w:t>EHNs must submit data to CRISP at least monthly and no later than the last business day of each submission period for the preceding period.</w:t>
      </w:r>
    </w:p>
    <w:p w14:paraId="00000024" w14:textId="77777777" w:rsidR="00736C59" w:rsidRPr="00DF40C4" w:rsidRDefault="5E8E2495" w:rsidP="793820B8">
      <w:r>
        <w:t>EHNs may choose to submit more frequently, such as daily or weekly submissions. CRISP will work with each EHN to develop a preferred submission cadence.</w:t>
      </w:r>
    </w:p>
    <w:p w14:paraId="00000025" w14:textId="11791E83" w:rsidR="00736C59" w:rsidRDefault="5E8E2495">
      <w:pPr>
        <w:rPr>
          <w:rFonts w:ascii="Aptos" w:eastAsia="Aptos" w:hAnsi="Aptos" w:cs="Aptos"/>
          <w:sz w:val="24"/>
          <w:szCs w:val="24"/>
          <w:lang w:val="en" w:eastAsia="ja-JP"/>
        </w:rPr>
      </w:pPr>
      <w:r>
        <w:t xml:space="preserve">In the event of a mechanical, electrical, or other technical failure that, as a direct consequence, precludes the EHN from submitting electronic health care transaction </w:t>
      </w:r>
      <w:r>
        <w:lastRenderedPageBreak/>
        <w:t xml:space="preserve">information to CRISP, the EHN should report transaction information as soon as possible but no later than the next 5 business days following re-establishment of the means of electronic reporting. </w:t>
      </w:r>
      <w:r w:rsidR="180028E3">
        <w:t>T</w:t>
      </w:r>
      <w:r w:rsidR="4ABF85FC">
        <w:t>o be allotted extra time, the EH</w:t>
      </w:r>
      <w:r w:rsidR="3B80D9BA">
        <w:t>N</w:t>
      </w:r>
      <w:r w:rsidR="4ABF85FC">
        <w:t xml:space="preserve"> must contact CRISP t</w:t>
      </w:r>
      <w:r>
        <w:t>o report a mechanical, electrical, or technical failure at the contact above.</w:t>
      </w:r>
    </w:p>
    <w:p w14:paraId="00000026" w14:textId="0252B357" w:rsidR="00736C59" w:rsidRDefault="00B612E0" w:rsidP="00476570">
      <w:pPr>
        <w:pStyle w:val="Heading2"/>
        <w:numPr>
          <w:ilvl w:val="0"/>
          <w:numId w:val="3"/>
        </w:numPr>
        <w:ind w:left="540" w:hanging="540"/>
      </w:pPr>
      <w:bookmarkStart w:id="11" w:name="_heading=h.h89rugfc6qhv"/>
      <w:bookmarkEnd w:id="11"/>
      <w:r>
        <w:t>Defining Services Delivered in Maryland</w:t>
      </w:r>
    </w:p>
    <w:p w14:paraId="00000027" w14:textId="1E68EF1E" w:rsidR="00736C59" w:rsidRPr="003214B8" w:rsidRDefault="5E8E2495" w:rsidP="134A579A">
      <w:pPr>
        <w:rPr>
          <w:b/>
          <w:bCs/>
        </w:rPr>
      </w:pPr>
      <w:r w:rsidRPr="134A579A">
        <w:rPr>
          <w:b/>
          <w:bCs/>
        </w:rPr>
        <w:t>EHNs must submit transaction information for services delivered in Maryland.</w:t>
      </w:r>
    </w:p>
    <w:p w14:paraId="00000028" w14:textId="343E3F1A" w:rsidR="00736C59" w:rsidRDefault="00B612E0" w:rsidP="00476570">
      <w:pPr>
        <w:pStyle w:val="Heading3"/>
        <w:numPr>
          <w:ilvl w:val="0"/>
          <w:numId w:val="6"/>
        </w:numPr>
        <w:ind w:left="360"/>
      </w:pPr>
      <w:bookmarkStart w:id="12" w:name="_heading=h.bxghhfkhmeo6"/>
      <w:bookmarkEnd w:id="12"/>
      <w:r>
        <w:t>Definition</w:t>
      </w:r>
      <w:r w:rsidR="1BB3BF42">
        <w:t xml:space="preserve"> for Non-Telehealth or V</w:t>
      </w:r>
      <w:r w:rsidR="609C9679">
        <w:t>irtual Care</w:t>
      </w:r>
    </w:p>
    <w:p w14:paraId="4D6EF8A4" w14:textId="182BF460" w:rsidR="00736C59" w:rsidRDefault="5E8E2495">
      <w:r>
        <w:t xml:space="preserve">Submitters must apply the following logic to determine </w:t>
      </w:r>
      <w:r w:rsidR="2A6B7D1A">
        <w:t xml:space="preserve">transaction </w:t>
      </w:r>
      <w:r>
        <w:t>reportability</w:t>
      </w:r>
      <w:r w:rsidR="56FD14CA">
        <w:t xml:space="preserve"> for non-telehealth/virtual care services</w:t>
      </w:r>
      <w:r>
        <w:t>.</w:t>
      </w:r>
      <w:r w:rsidR="5E8B795F">
        <w:t xml:space="preserve"> See Section 2.3.2 for telehealth/virtual care.</w:t>
      </w:r>
      <w:r>
        <w:t xml:space="preserve"> </w:t>
      </w:r>
    </w:p>
    <w:p w14:paraId="00000029" w14:textId="7ADDC982" w:rsidR="00736C59" w:rsidRDefault="5E8E2495">
      <w:r>
        <w:t xml:space="preserve">A transaction is deemed reportable </w:t>
      </w:r>
      <w:r w:rsidR="3352B48C">
        <w:t>using</w:t>
      </w:r>
      <w:r>
        <w:t xml:space="preserve"> the following </w:t>
      </w:r>
      <w:r w:rsidR="3352B48C">
        <w:t>waterfall criteria</w:t>
      </w:r>
      <w:r>
        <w:t>.</w:t>
      </w:r>
    </w:p>
    <w:p w14:paraId="28A1BC0E" w14:textId="1B15538D" w:rsidR="411E565E" w:rsidRDefault="411E565E" w:rsidP="35C66643">
      <w:pPr>
        <w:rPr>
          <w:highlight w:val="yellow"/>
        </w:rPr>
      </w:pPr>
      <w:bookmarkStart w:id="13" w:name="_heading=h.7aoalod90jrc"/>
      <w:bookmarkEnd w:id="13"/>
      <w:r>
        <w:t>If your organization identifies transactions for which these guidelines do not allow identification of the service delivery location, please contact CRISP to discuss options.</w:t>
      </w:r>
    </w:p>
    <w:p w14:paraId="0000002A" w14:textId="62D3193D" w:rsidR="00736C59" w:rsidRDefault="5E8E2495" w:rsidP="134A579A">
      <w:pPr>
        <w:pStyle w:val="Heading4"/>
      </w:pPr>
      <w:r>
        <w:t>Criteria 1: Service Location</w:t>
      </w:r>
    </w:p>
    <w:p w14:paraId="0000002B" w14:textId="77777777" w:rsidR="00736C59" w:rsidRDefault="5E8E2495">
      <w:r>
        <w:t>The transaction is reportable if the physical location where care was rendered is within Maryland.</w:t>
      </w:r>
    </w:p>
    <w:p w14:paraId="2C5DCAF4" w14:textId="7E18C2AA" w:rsidR="563BEE55" w:rsidRDefault="563BEE55" w:rsidP="0C86FB1E">
      <w:pPr>
        <w:pStyle w:val="ListParagraph"/>
        <w:numPr>
          <w:ilvl w:val="0"/>
          <w:numId w:val="7"/>
        </w:numPr>
        <w:rPr>
          <w:rFonts w:ascii="Arial" w:eastAsia="Arial" w:hAnsi="Arial" w:cs="Arial"/>
          <w:color w:val="000000" w:themeColor="text1"/>
        </w:rPr>
      </w:pPr>
      <w:r w:rsidRPr="190362F5">
        <w:rPr>
          <w:rFonts w:ascii="Arial" w:eastAsia="Arial" w:hAnsi="Arial" w:cs="Arial"/>
          <w:b/>
          <w:bCs/>
          <w:color w:val="000000" w:themeColor="text1"/>
        </w:rPr>
        <w:t>Logic:</w:t>
      </w:r>
      <w:r w:rsidRPr="6AC1E60A">
        <w:rPr>
          <w:rFonts w:ascii="Arial" w:eastAsia="Arial" w:hAnsi="Arial" w:cs="Arial"/>
          <w:color w:val="000000" w:themeColor="text1"/>
        </w:rPr>
        <w:t xml:space="preserve"> </w:t>
      </w:r>
      <w:r w:rsidRPr="0C86FB1E">
        <w:rPr>
          <w:rFonts w:ascii="Roboto Mono" w:eastAsia="Roboto Mono" w:hAnsi="Roboto Mono" w:cs="Roboto Mono"/>
          <w:color w:val="188038"/>
        </w:rPr>
        <w:t>Service Facility Header State</w:t>
      </w:r>
      <w:r w:rsidRPr="6AC1E60A">
        <w:rPr>
          <w:rFonts w:ascii="Arial" w:eastAsia="Arial" w:hAnsi="Arial" w:cs="Arial"/>
          <w:color w:val="000000" w:themeColor="text1"/>
        </w:rPr>
        <w:t xml:space="preserve"> = 'MD' </w:t>
      </w:r>
      <w:r w:rsidRPr="190362F5">
        <w:rPr>
          <w:rFonts w:ascii="Arial" w:eastAsia="Arial" w:hAnsi="Arial" w:cs="Arial"/>
          <w:b/>
          <w:bCs/>
          <w:color w:val="000000" w:themeColor="text1"/>
        </w:rPr>
        <w:t>OR</w:t>
      </w:r>
      <w:r w:rsidRPr="6AC1E60A">
        <w:rPr>
          <w:rFonts w:ascii="Arial" w:eastAsia="Arial" w:hAnsi="Arial" w:cs="Arial"/>
          <w:color w:val="000000" w:themeColor="text1"/>
        </w:rPr>
        <w:t xml:space="preserve"> </w:t>
      </w:r>
      <w:r w:rsidRPr="0C86FB1E">
        <w:rPr>
          <w:rFonts w:ascii="Roboto Mono" w:eastAsia="Roboto Mono" w:hAnsi="Roboto Mono" w:cs="Roboto Mono"/>
          <w:color w:val="188038"/>
        </w:rPr>
        <w:t>Service Facility Line State</w:t>
      </w:r>
      <w:r w:rsidRPr="6AC1E60A">
        <w:rPr>
          <w:rFonts w:ascii="Arial" w:eastAsia="Arial" w:hAnsi="Arial" w:cs="Arial"/>
          <w:color w:val="000000" w:themeColor="text1"/>
        </w:rPr>
        <w:t xml:space="preserve"> = 'MD'.</w:t>
      </w:r>
    </w:p>
    <w:p w14:paraId="0000002D" w14:textId="2EF381B5" w:rsidR="00736C59" w:rsidRDefault="00B612E0" w:rsidP="00476570">
      <w:pPr>
        <w:pStyle w:val="ListParagraph"/>
        <w:numPr>
          <w:ilvl w:val="0"/>
          <w:numId w:val="7"/>
        </w:numPr>
      </w:pPr>
      <w:r w:rsidRPr="108F638D">
        <w:rPr>
          <w:b/>
          <w:bCs/>
        </w:rPr>
        <w:t>X12 Mapping:</w:t>
      </w:r>
      <w:r>
        <w:t xml:space="preserve"> See </w:t>
      </w:r>
      <w:r w:rsidR="6CBAC5EA" w:rsidRPr="463AE992">
        <w:rPr>
          <w:b/>
          <w:bCs/>
        </w:rPr>
        <w:t>Figure</w:t>
      </w:r>
      <w:r w:rsidRPr="190362F5">
        <w:rPr>
          <w:b/>
          <w:bCs/>
        </w:rPr>
        <w:t xml:space="preserve"> </w:t>
      </w:r>
      <w:r w:rsidR="6CBAC5EA" w:rsidRPr="2BD6B7A1">
        <w:rPr>
          <w:b/>
          <w:bCs/>
        </w:rPr>
        <w:t>2</w:t>
      </w:r>
      <w:r w:rsidR="335CEC90">
        <w:t xml:space="preserve"> </w:t>
      </w:r>
      <w:r>
        <w:t>below for strict loop prioritization.</w:t>
      </w:r>
    </w:p>
    <w:p w14:paraId="0000002E" w14:textId="77777777" w:rsidR="00736C59" w:rsidRDefault="5E8E2495" w:rsidP="00476570">
      <w:pPr>
        <w:pStyle w:val="ListParagraph"/>
        <w:numPr>
          <w:ilvl w:val="1"/>
          <w:numId w:val="7"/>
        </w:numPr>
      </w:pPr>
      <w:r w:rsidRPr="134A579A">
        <w:rPr>
          <w:i/>
          <w:iCs/>
        </w:rPr>
        <w:t>Note:</w:t>
      </w:r>
      <w:r>
        <w:t xml:space="preserve"> If specific Service Facility data is absent, the Submitter must check the Billing Provider address (Priority 2).</w:t>
      </w:r>
    </w:p>
    <w:p w14:paraId="6BE1168A" w14:textId="2F9E5B1C" w:rsidR="00736C59" w:rsidRDefault="7C00210E" w:rsidP="134A579A">
      <w:pPr>
        <w:pStyle w:val="Heading4"/>
      </w:pPr>
      <w:bookmarkStart w:id="14" w:name="_heading=h.vajt7zb34t6e"/>
      <w:bookmarkEnd w:id="14"/>
      <w:r>
        <w:t>If Criteria 1 is MISSING or NOT AVAILABLE, use:</w:t>
      </w:r>
    </w:p>
    <w:p w14:paraId="0000002F" w14:textId="69E83B97" w:rsidR="00736C59" w:rsidRDefault="5E8E2495" w:rsidP="35C66643">
      <w:pPr>
        <w:pStyle w:val="Heading4"/>
        <w:ind w:firstLine="720"/>
      </w:pPr>
      <w:r>
        <w:t xml:space="preserve">Criteria 2: Billing Provider </w:t>
      </w:r>
    </w:p>
    <w:p w14:paraId="00000030" w14:textId="7F6E3BD3" w:rsidR="00736C59" w:rsidRPr="003214B8" w:rsidRDefault="5E8E2495" w:rsidP="35C66643">
      <w:pPr>
        <w:ind w:firstLine="720"/>
        <w:rPr>
          <w:kern w:val="0"/>
          <w:sz w:val="24"/>
          <w:szCs w:val="24"/>
          <w:lang w:val="en" w:eastAsia="ja-JP"/>
          <w14:ligatures w14:val="none"/>
        </w:rPr>
      </w:pPr>
      <w:r>
        <w:t xml:space="preserve">The transaction is also reportable if the </w:t>
      </w:r>
      <w:r w:rsidR="4E60C67D">
        <w:t xml:space="preserve">Service Location is MISSING or NOT </w:t>
      </w:r>
      <w:r>
        <w:tab/>
      </w:r>
      <w:r>
        <w:tab/>
      </w:r>
      <w:r w:rsidR="4E60C67D">
        <w:t xml:space="preserve">AVAILABLE and the </w:t>
      </w:r>
      <w:r>
        <w:t>Billing Provider's address is within Maryland.</w:t>
      </w:r>
    </w:p>
    <w:p w14:paraId="00000031" w14:textId="77777777" w:rsidR="00736C59" w:rsidRDefault="00B612E0" w:rsidP="00476570">
      <w:pPr>
        <w:pStyle w:val="ListParagraph"/>
        <w:numPr>
          <w:ilvl w:val="0"/>
          <w:numId w:val="8"/>
        </w:numPr>
      </w:pPr>
      <w:r w:rsidRPr="108F638D">
        <w:rPr>
          <w:b/>
          <w:bCs/>
        </w:rPr>
        <w:t>Logic:</w:t>
      </w:r>
      <w:r w:rsidRPr="108F638D">
        <w:rPr>
          <w:color w:val="188038"/>
        </w:rPr>
        <w:t xml:space="preserve"> Billing Provider State</w:t>
      </w:r>
      <w:r>
        <w:t xml:space="preserve"> = 'MD'.</w:t>
      </w:r>
    </w:p>
    <w:p w14:paraId="00000032" w14:textId="3BFA549D" w:rsidR="00736C59" w:rsidRDefault="5E8E2495" w:rsidP="00476570">
      <w:pPr>
        <w:pStyle w:val="ListParagraph"/>
        <w:numPr>
          <w:ilvl w:val="0"/>
          <w:numId w:val="8"/>
        </w:numPr>
      </w:pPr>
      <w:r w:rsidRPr="134A579A">
        <w:rPr>
          <w:b/>
          <w:bCs/>
        </w:rPr>
        <w:t>X12 Mapping:</w:t>
      </w:r>
      <w:r>
        <w:t xml:space="preserve"> Loop </w:t>
      </w:r>
      <w:r w:rsidRPr="134A579A">
        <w:rPr>
          <w:color w:val="188038"/>
        </w:rPr>
        <w:t>2010AA N402</w:t>
      </w:r>
      <w:r>
        <w:t xml:space="preserve"> (State).</w:t>
      </w:r>
    </w:p>
    <w:p w14:paraId="2CC8C3A2" w14:textId="6898DA6A" w:rsidR="00736C59" w:rsidRDefault="08E95A61" w:rsidP="134A579A">
      <w:pPr>
        <w:pStyle w:val="Heading4"/>
      </w:pPr>
      <w:bookmarkStart w:id="15" w:name="_heading=h.xobb387c6oy1"/>
      <w:bookmarkEnd w:id="15"/>
      <w:r>
        <w:t>If Criteria 1 and 2 are MISSING or NOT AVALABLE use:</w:t>
      </w:r>
    </w:p>
    <w:p w14:paraId="00000033" w14:textId="28A2706C" w:rsidR="00736C59" w:rsidRDefault="5E8E2495" w:rsidP="35C66643">
      <w:pPr>
        <w:pStyle w:val="Heading4"/>
        <w:ind w:firstLine="720"/>
      </w:pPr>
      <w:commentRangeStart w:id="16"/>
      <w:r>
        <w:t xml:space="preserve">Criteria 3: Patient </w:t>
      </w:r>
      <w:r w:rsidR="06BF76A8">
        <w:t>Address</w:t>
      </w:r>
      <w:commentRangeEnd w:id="16"/>
      <w:r w:rsidR="00716AB0">
        <w:rPr>
          <w:rStyle w:val="CommentReference"/>
          <w:rFonts w:eastAsiaTheme="minorHAnsi" w:cstheme="minorBidi"/>
          <w:i w:val="0"/>
          <w:iCs w:val="0"/>
          <w:color w:val="auto"/>
        </w:rPr>
        <w:commentReference w:id="16"/>
      </w:r>
    </w:p>
    <w:p w14:paraId="23D1AED9" w14:textId="41D20CAF" w:rsidR="00736C59" w:rsidRDefault="5E8E2495" w:rsidP="35C66643">
      <w:pPr>
        <w:ind w:firstLine="720"/>
      </w:pPr>
      <w:r>
        <w:t xml:space="preserve">The transaction is also reportable if the </w:t>
      </w:r>
      <w:r w:rsidR="06BF76A8">
        <w:t xml:space="preserve">Service Location and Billing Provider is </w:t>
      </w:r>
      <w:r>
        <w:tab/>
      </w:r>
      <w:r w:rsidR="06BF76A8">
        <w:t xml:space="preserve">MISSING or NOT AVAILABLE and </w:t>
      </w:r>
      <w:r>
        <w:t>Patient's address is within Maryland.</w:t>
      </w:r>
    </w:p>
    <w:p w14:paraId="40C8C023" w14:textId="008E91E2" w:rsidR="00736C59" w:rsidRDefault="5E8E2495" w:rsidP="00476570">
      <w:pPr>
        <w:pStyle w:val="ListParagraph"/>
        <w:numPr>
          <w:ilvl w:val="0"/>
          <w:numId w:val="9"/>
        </w:numPr>
      </w:pPr>
      <w:r w:rsidRPr="134A579A">
        <w:rPr>
          <w:b/>
          <w:bCs/>
        </w:rPr>
        <w:t>Logic:</w:t>
      </w:r>
      <w:r>
        <w:t xml:space="preserve"> </w:t>
      </w:r>
      <w:r w:rsidRPr="134A579A">
        <w:rPr>
          <w:color w:val="188038"/>
        </w:rPr>
        <w:t>Patient State Code</w:t>
      </w:r>
      <w:r>
        <w:t xml:space="preserve"> = 'MD' </w:t>
      </w:r>
      <w:r w:rsidRPr="134A579A">
        <w:rPr>
          <w:b/>
          <w:bCs/>
        </w:rPr>
        <w:t>OR</w:t>
      </w:r>
      <w:r>
        <w:t xml:space="preserve"> </w:t>
      </w:r>
      <w:r w:rsidRPr="134A579A">
        <w:rPr>
          <w:color w:val="188038"/>
        </w:rPr>
        <w:t>Patient Zip Code</w:t>
      </w:r>
      <w:r>
        <w:t xml:space="preserve"> starts with 206 through 219.</w:t>
      </w:r>
    </w:p>
    <w:p w14:paraId="00000036" w14:textId="511AC07E" w:rsidR="00736C59" w:rsidRDefault="5E8E2495" w:rsidP="00476570">
      <w:pPr>
        <w:pStyle w:val="ListParagraph"/>
        <w:numPr>
          <w:ilvl w:val="0"/>
          <w:numId w:val="9"/>
        </w:numPr>
      </w:pPr>
      <w:r w:rsidRPr="134A579A">
        <w:rPr>
          <w:b/>
          <w:bCs/>
        </w:rPr>
        <w:t>X12 Mapping:</w:t>
      </w:r>
      <w:r>
        <w:t xml:space="preserve"> Loop</w:t>
      </w:r>
      <w:r w:rsidRPr="134A579A">
        <w:rPr>
          <w:color w:val="188038"/>
        </w:rPr>
        <w:t xml:space="preserve"> 2010CA N402</w:t>
      </w:r>
      <w:r>
        <w:t xml:space="preserve"> (State) / </w:t>
      </w:r>
      <w:r w:rsidRPr="134A579A">
        <w:rPr>
          <w:color w:val="188038"/>
        </w:rPr>
        <w:t>N403</w:t>
      </w:r>
      <w:r>
        <w:t xml:space="preserve"> (Zip).</w:t>
      </w:r>
    </w:p>
    <w:p w14:paraId="00000037" w14:textId="77777777" w:rsidR="00736C59" w:rsidRPr="003214B8" w:rsidRDefault="5E8E2495" w:rsidP="134A579A">
      <w:pPr>
        <w:rPr>
          <w:b/>
          <w:bCs/>
          <w:i/>
          <w:iCs/>
          <w:kern w:val="0"/>
          <w:sz w:val="24"/>
          <w:szCs w:val="24"/>
          <w:lang w:val="en" w:eastAsia="ja-JP"/>
          <w14:ligatures w14:val="none"/>
        </w:rPr>
      </w:pPr>
      <w:r w:rsidRPr="134A579A">
        <w:rPr>
          <w:b/>
          <w:bCs/>
          <w:i/>
          <w:iCs/>
        </w:rPr>
        <w:lastRenderedPageBreak/>
        <w:t>Figure 2:</w:t>
      </w:r>
      <w:r w:rsidRPr="134A579A">
        <w:rPr>
          <w:rFonts w:eastAsiaTheme="minorEastAsia"/>
          <w:b/>
          <w:bCs/>
          <w:i/>
          <w:iCs/>
        </w:rPr>
        <w:t xml:space="preserve"> </w:t>
      </w:r>
      <w:r w:rsidRPr="134A579A">
        <w:rPr>
          <w:b/>
          <w:bCs/>
          <w:i/>
          <w:iCs/>
        </w:rPr>
        <w:t>X12N 837 Technical Mapping for Location Determination</w:t>
      </w:r>
    </w:p>
    <w:tbl>
      <w:tblPr>
        <w:tblW w:w="9442" w:type="dxa"/>
        <w:tblBorders>
          <w:top w:val="nil"/>
          <w:left w:val="nil"/>
          <w:bottom w:val="nil"/>
          <w:right w:val="nil"/>
          <w:insideH w:val="nil"/>
          <w:insideV w:val="nil"/>
        </w:tblBorders>
        <w:tblLayout w:type="fixed"/>
        <w:tblLook w:val="0600" w:firstRow="0" w:lastRow="0" w:firstColumn="0" w:lastColumn="0" w:noHBand="1" w:noVBand="1"/>
      </w:tblPr>
      <w:tblGrid>
        <w:gridCol w:w="982"/>
        <w:gridCol w:w="4230"/>
        <w:gridCol w:w="4230"/>
      </w:tblGrid>
      <w:tr w:rsidR="00DC0168" w14:paraId="2A940D6B" w14:textId="77777777" w:rsidTr="134A579A">
        <w:trPr>
          <w:trHeight w:val="83"/>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8" w14:textId="77777777" w:rsidR="00736C59" w:rsidRDefault="00B612E0">
            <w:pPr>
              <w:spacing w:after="0" w:line="276" w:lineRule="auto"/>
              <w:rPr>
                <w:rFonts w:ascii="Arial" w:eastAsia="Arial" w:hAnsi="Arial" w:cs="Arial"/>
              </w:rPr>
            </w:pPr>
            <w:r>
              <w:rPr>
                <w:rFonts w:ascii="Arial" w:eastAsia="Arial" w:hAnsi="Arial" w:cs="Arial"/>
                <w:b/>
                <w:bCs/>
              </w:rPr>
              <w:t>Criteria</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9" w14:textId="77777777" w:rsidR="00736C59" w:rsidRDefault="00B612E0">
            <w:pPr>
              <w:spacing w:after="0" w:line="276" w:lineRule="auto"/>
              <w:rPr>
                <w:rFonts w:ascii="Arial" w:eastAsia="Arial" w:hAnsi="Arial" w:cs="Arial"/>
              </w:rPr>
            </w:pPr>
            <w:r>
              <w:rPr>
                <w:rFonts w:ascii="Arial" w:eastAsia="Arial" w:hAnsi="Arial" w:cs="Arial"/>
                <w:b/>
                <w:bCs/>
              </w:rPr>
              <w:t>837P (Professional) Source</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A" w14:textId="77777777" w:rsidR="00736C59" w:rsidRDefault="00B612E0">
            <w:pPr>
              <w:spacing w:after="0" w:line="276" w:lineRule="auto"/>
              <w:rPr>
                <w:rFonts w:ascii="Arial" w:eastAsia="Arial" w:hAnsi="Arial" w:cs="Arial"/>
              </w:rPr>
            </w:pPr>
            <w:r>
              <w:rPr>
                <w:rFonts w:ascii="Arial" w:eastAsia="Arial" w:hAnsi="Arial" w:cs="Arial"/>
                <w:b/>
                <w:bCs/>
              </w:rPr>
              <w:t>837I (Institutional) Source</w:t>
            </w:r>
          </w:p>
        </w:tc>
      </w:tr>
      <w:tr w:rsidR="00DC0168" w14:paraId="0CD39D5D" w14:textId="77777777" w:rsidTr="134A579A">
        <w:trPr>
          <w:trHeight w:val="398"/>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B" w14:textId="77777777" w:rsidR="00736C59" w:rsidRDefault="00B612E0">
            <w:pPr>
              <w:spacing w:after="0" w:line="276" w:lineRule="auto"/>
              <w:jc w:val="center"/>
              <w:rPr>
                <w:rFonts w:ascii="Arial" w:eastAsia="Arial" w:hAnsi="Arial" w:cs="Arial"/>
              </w:rPr>
            </w:pPr>
            <w:r>
              <w:rPr>
                <w:rFonts w:ascii="Arial" w:eastAsia="Arial" w:hAnsi="Arial" w:cs="Arial"/>
                <w:b/>
                <w:bCs/>
              </w:rPr>
              <w:t>1</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C"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2310C</w:t>
            </w:r>
            <w:r>
              <w:rPr>
                <w:rFonts w:ascii="Arial" w:eastAsia="Arial" w:hAnsi="Arial" w:cs="Arial"/>
              </w:rPr>
              <w:t xml:space="preserve"> (Service Facility)</w:t>
            </w:r>
          </w:p>
          <w:p w14:paraId="07D6E091" w14:textId="5845688B" w:rsidR="00736C59" w:rsidRDefault="5E8E2495" w:rsidP="24ABB467">
            <w:pPr>
              <w:spacing w:after="0" w:line="276" w:lineRule="auto"/>
              <w:rPr>
                <w:rFonts w:ascii="Arial" w:eastAsia="Arial" w:hAnsi="Arial" w:cs="Arial"/>
              </w:rPr>
            </w:pPr>
            <w:r w:rsidRPr="134A579A">
              <w:rPr>
                <w:rFonts w:ascii="Arial" w:eastAsia="Arial" w:hAnsi="Arial" w:cs="Arial"/>
              </w:rPr>
              <w:t>Segment</w:t>
            </w:r>
            <w:r w:rsidRPr="134A579A">
              <w:rPr>
                <w:rFonts w:ascii="Roboto Mono" w:hAnsi="Roboto Mono"/>
                <w:color w:val="188038"/>
              </w:rPr>
              <w:t xml:space="preserve"> N402</w:t>
            </w:r>
            <w:r w:rsidRPr="134A579A">
              <w:rPr>
                <w:rFonts w:ascii="Arial" w:eastAsia="Arial" w:hAnsi="Arial" w:cs="Arial"/>
              </w:rPr>
              <w:t xml:space="preserve"> (State)</w:t>
            </w:r>
          </w:p>
          <w:p w14:paraId="3F0D746C" w14:textId="4016A546" w:rsidR="00736C59" w:rsidRDefault="00736C59" w:rsidP="3BB6E669">
            <w:pPr>
              <w:spacing w:after="0" w:line="276" w:lineRule="auto"/>
              <w:rPr>
                <w:rFonts w:ascii="Arial" w:eastAsia="Arial" w:hAnsi="Arial" w:cs="Arial"/>
              </w:rPr>
            </w:pPr>
          </w:p>
          <w:p w14:paraId="3F3F46C6" w14:textId="66862085" w:rsidR="00736C59" w:rsidRDefault="2DB84AEA" w:rsidP="3BB6E669">
            <w:pPr>
              <w:spacing w:after="80" w:line="276" w:lineRule="auto"/>
              <w:rPr>
                <w:rFonts w:ascii="Arial" w:eastAsia="Arial" w:hAnsi="Arial" w:cs="Arial"/>
                <w:color w:val="000000" w:themeColor="text1"/>
              </w:rPr>
            </w:pPr>
            <w:commentRangeStart w:id="17"/>
            <w:commentRangeStart w:id="18"/>
            <w:r w:rsidRPr="3BB6E669">
              <w:rPr>
                <w:rFonts w:ascii="Arial" w:eastAsia="Arial" w:hAnsi="Arial" w:cs="Arial"/>
                <w:b/>
                <w:bCs/>
                <w:color w:val="000000" w:themeColor="text1"/>
              </w:rPr>
              <w:t>Loop 2420C</w:t>
            </w:r>
            <w:r w:rsidRPr="3BB6E669">
              <w:rPr>
                <w:rFonts w:ascii="Arial" w:eastAsia="Arial" w:hAnsi="Arial" w:cs="Arial"/>
                <w:color w:val="000000" w:themeColor="text1"/>
              </w:rPr>
              <w:t xml:space="preserve"> (Service Facility - Line)</w:t>
            </w:r>
            <w:commentRangeEnd w:id="17"/>
            <w:r w:rsidR="00090F76">
              <w:rPr>
                <w:rStyle w:val="CommentReference"/>
              </w:rPr>
              <w:commentReference w:id="17"/>
            </w:r>
            <w:commentRangeEnd w:id="18"/>
            <w:r w:rsidR="006A205B">
              <w:rPr>
                <w:rStyle w:val="CommentReference"/>
              </w:rPr>
              <w:commentReference w:id="18"/>
            </w:r>
          </w:p>
          <w:p w14:paraId="0000003D" w14:textId="07E47086" w:rsidR="00736C59" w:rsidRDefault="2DB84AEA">
            <w:pPr>
              <w:spacing w:after="0" w:line="276" w:lineRule="auto"/>
              <w:rPr>
                <w:rFonts w:ascii="Arial" w:eastAsia="Arial" w:hAnsi="Arial" w:cs="Arial"/>
                <w:color w:val="000000" w:themeColor="text1"/>
              </w:rPr>
            </w:pPr>
            <w:r w:rsidRPr="3BB6E669">
              <w:rPr>
                <w:rFonts w:ascii="Arial" w:eastAsia="Arial" w:hAnsi="Arial" w:cs="Arial"/>
                <w:color w:val="000000" w:themeColor="text1"/>
              </w:rPr>
              <w:t xml:space="preserve">Segment </w:t>
            </w:r>
            <w:r w:rsidRPr="3BB6E669">
              <w:rPr>
                <w:rFonts w:ascii="Roboto Mono" w:eastAsia="Roboto Mono" w:hAnsi="Roboto Mono" w:cs="Roboto Mono"/>
                <w:color w:val="188038"/>
              </w:rPr>
              <w:t>N402</w:t>
            </w:r>
            <w:r w:rsidRPr="3BB6E669">
              <w:rPr>
                <w:rFonts w:ascii="Arial" w:eastAsia="Arial" w:hAnsi="Arial" w:cs="Arial"/>
                <w:color w:val="000000" w:themeColor="text1"/>
              </w:rPr>
              <w:t xml:space="preserve"> (State)</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E"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2310E</w:t>
            </w:r>
            <w:r>
              <w:rPr>
                <w:rFonts w:ascii="Arial" w:eastAsia="Arial" w:hAnsi="Arial" w:cs="Arial"/>
              </w:rPr>
              <w:t xml:space="preserve"> (Service Facility)</w:t>
            </w:r>
          </w:p>
          <w:p w14:paraId="0000003F" w14:textId="77777777" w:rsidR="00736C59" w:rsidRDefault="5E8E249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0DC0168" w14:paraId="56C6465E" w14:textId="77777777" w:rsidTr="134A579A">
        <w:trPr>
          <w:trHeight w:val="155"/>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45" w14:textId="175D8FF2" w:rsidR="00736C59" w:rsidRDefault="18B40AF8">
            <w:pPr>
              <w:spacing w:after="0" w:line="276" w:lineRule="auto"/>
              <w:jc w:val="center"/>
            </w:pPr>
            <w:r w:rsidRPr="254698FC">
              <w:rPr>
                <w:rFonts w:ascii="Arial" w:eastAsia="Arial" w:hAnsi="Arial" w:cs="Arial"/>
                <w:b/>
                <w:bCs/>
              </w:rPr>
              <w:t>2</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46"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00000047" w14:textId="77777777" w:rsidR="00736C59" w:rsidRDefault="5E8E249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48"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00000049" w14:textId="77777777" w:rsidR="00736C59" w:rsidRDefault="5E8E249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E65840C" w14:paraId="0D428468" w14:textId="77777777" w:rsidTr="0E65840C">
        <w:trPr>
          <w:trHeight w:val="155"/>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D74DC3C" w14:textId="1FDADFD8" w:rsidR="0E65840C" w:rsidRDefault="467B6477" w:rsidP="0E65840C">
            <w:pPr>
              <w:spacing w:line="276" w:lineRule="auto"/>
              <w:jc w:val="center"/>
              <w:rPr>
                <w:rFonts w:ascii="Arial" w:eastAsia="Arial" w:hAnsi="Arial" w:cs="Arial"/>
                <w:b/>
                <w:bCs/>
              </w:rPr>
            </w:pPr>
            <w:commentRangeStart w:id="19"/>
            <w:r w:rsidRPr="221B4F56">
              <w:rPr>
                <w:rFonts w:ascii="Arial" w:eastAsia="Arial" w:hAnsi="Arial" w:cs="Arial"/>
                <w:b/>
                <w:bCs/>
              </w:rPr>
              <w:t>3</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8453042" w14:textId="72F8EB6E" w:rsidR="467B6477" w:rsidRDefault="467B6477" w:rsidP="3C7C60D7">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b/>
                <w:bCs/>
              </w:rPr>
              <w:t xml:space="preserve">Loop </w:t>
            </w:r>
            <w:r w:rsidRPr="00ECAEF0">
              <w:rPr>
                <w:rFonts w:ascii="Arial" w:eastAsia="Arial" w:hAnsi="Arial" w:cs="Arial"/>
                <w:b/>
                <w:bCs/>
              </w:rPr>
              <w:t>2010CA</w:t>
            </w:r>
            <w:r w:rsidRPr="3C7C60D7">
              <w:rPr>
                <w:rFonts w:ascii="Arial" w:eastAsia="Arial" w:hAnsi="Arial" w:cs="Arial"/>
              </w:rPr>
              <w:t xml:space="preserve"> (</w:t>
            </w:r>
            <w:r w:rsidRPr="2FBBF595">
              <w:rPr>
                <w:rFonts w:ascii="Arial" w:eastAsia="Arial" w:hAnsi="Arial" w:cs="Arial"/>
              </w:rPr>
              <w:t xml:space="preserve">Patient </w:t>
            </w:r>
            <w:r w:rsidRPr="3666DEB6">
              <w:rPr>
                <w:rFonts w:ascii="Arial" w:eastAsia="Arial" w:hAnsi="Arial" w:cs="Arial"/>
              </w:rPr>
              <w:t>State</w:t>
            </w:r>
            <w:r w:rsidRPr="3C7C60D7">
              <w:rPr>
                <w:rFonts w:ascii="Arial" w:eastAsia="Arial" w:hAnsi="Arial" w:cs="Arial"/>
              </w:rPr>
              <w:t>)</w:t>
            </w:r>
          </w:p>
          <w:p w14:paraId="06021E5B" w14:textId="1EDC2125" w:rsidR="0E65840C" w:rsidRDefault="467B6477" w:rsidP="3C7C60D7">
            <w:pPr>
              <w:spacing w:after="0" w:line="276" w:lineRule="auto"/>
              <w:rPr>
                <w:rFonts w:ascii="Arial" w:eastAsia="Arial" w:hAnsi="Arial" w:cs="Arial"/>
              </w:rPr>
            </w:pPr>
            <w:r w:rsidRPr="3C7C60D7">
              <w:rPr>
                <w:rFonts w:ascii="Arial" w:eastAsia="Arial" w:hAnsi="Arial" w:cs="Arial"/>
              </w:rPr>
              <w:t xml:space="preserve">Segment </w:t>
            </w:r>
            <w:r w:rsidRPr="3C7C60D7">
              <w:rPr>
                <w:rFonts w:ascii="Roboto Mono" w:hAnsi="Roboto Mono"/>
                <w:color w:val="188038"/>
              </w:rPr>
              <w:t>N402</w:t>
            </w:r>
            <w:r w:rsidRPr="3C7C60D7">
              <w:rPr>
                <w:rFonts w:ascii="Arial" w:eastAsia="Arial" w:hAnsi="Arial" w:cs="Arial"/>
              </w:rPr>
              <w:t xml:space="preserve"> (State)</w:t>
            </w:r>
            <w:r w:rsidRPr="5FC170DE">
              <w:rPr>
                <w:rFonts w:ascii="Arial" w:eastAsia="Arial" w:hAnsi="Arial" w:cs="Arial"/>
              </w:rPr>
              <w:t xml:space="preserve"> or </w:t>
            </w:r>
            <w:r w:rsidRPr="2437E0E0">
              <w:rPr>
                <w:rFonts w:ascii="Arial" w:eastAsia="Arial" w:hAnsi="Arial" w:cs="Arial"/>
              </w:rPr>
              <w:t xml:space="preserve">Segment </w:t>
            </w:r>
            <w:r w:rsidRPr="2CCF2B3B">
              <w:rPr>
                <w:rFonts w:ascii="Roboto Mono" w:hAnsi="Roboto Mono"/>
                <w:color w:val="188038"/>
              </w:rPr>
              <w:t>N403</w:t>
            </w:r>
            <w:r w:rsidRPr="2CCF2B3B">
              <w:rPr>
                <w:rFonts w:ascii="Arial" w:eastAsia="Arial" w:hAnsi="Arial" w:cs="Arial"/>
              </w:rPr>
              <w:t xml:space="preserve"> (Zip</w:t>
            </w:r>
            <w:r w:rsidRPr="2437E0E0">
              <w:rPr>
                <w:rFonts w:ascii="Arial" w:eastAsia="Arial" w:hAnsi="Arial" w:cs="Arial"/>
              </w:rPr>
              <w:t>)</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B216EFB" w14:textId="72F8EB6E" w:rsidR="467B6477" w:rsidRDefault="467B6477" w:rsidP="2E96FE9F">
            <w:pPr>
              <w:pBdr>
                <w:top w:val="nil"/>
                <w:left w:val="nil"/>
                <w:bottom w:val="nil"/>
                <w:right w:val="nil"/>
                <w:between w:val="nil"/>
              </w:pBdr>
              <w:spacing w:after="80" w:line="276" w:lineRule="auto"/>
              <w:rPr>
                <w:rFonts w:ascii="Arial" w:eastAsia="Arial" w:hAnsi="Arial" w:cs="Arial"/>
              </w:rPr>
            </w:pPr>
            <w:r w:rsidRPr="2E96FE9F">
              <w:rPr>
                <w:rFonts w:ascii="Arial" w:eastAsia="Arial" w:hAnsi="Arial" w:cs="Arial"/>
                <w:b/>
                <w:bCs/>
              </w:rPr>
              <w:t>Loop 2010CA</w:t>
            </w:r>
            <w:r w:rsidRPr="2E96FE9F">
              <w:rPr>
                <w:rFonts w:ascii="Arial" w:eastAsia="Arial" w:hAnsi="Arial" w:cs="Arial"/>
              </w:rPr>
              <w:t xml:space="preserve"> (Patient State)</w:t>
            </w:r>
          </w:p>
          <w:p w14:paraId="37153D9B" w14:textId="6172F30D" w:rsidR="0E65840C" w:rsidRDefault="467B6477" w:rsidP="0E65840C">
            <w:pPr>
              <w:spacing w:line="276" w:lineRule="auto"/>
              <w:rPr>
                <w:rFonts w:ascii="Arial" w:eastAsia="Arial" w:hAnsi="Arial" w:cs="Arial"/>
              </w:rPr>
            </w:pPr>
            <w:r w:rsidRPr="2E96FE9F">
              <w:rPr>
                <w:rFonts w:ascii="Arial" w:eastAsia="Arial" w:hAnsi="Arial" w:cs="Arial"/>
              </w:rPr>
              <w:t xml:space="preserve">Segment </w:t>
            </w:r>
            <w:r w:rsidRPr="2E96FE9F">
              <w:rPr>
                <w:rFonts w:ascii="Roboto Mono" w:hAnsi="Roboto Mono"/>
                <w:color w:val="188038"/>
              </w:rPr>
              <w:t>N402</w:t>
            </w:r>
            <w:r w:rsidRPr="2E96FE9F">
              <w:rPr>
                <w:rFonts w:ascii="Arial" w:eastAsia="Arial" w:hAnsi="Arial" w:cs="Arial"/>
              </w:rPr>
              <w:t xml:space="preserve"> (State) or Segment </w:t>
            </w:r>
            <w:r w:rsidRPr="2E96FE9F">
              <w:rPr>
                <w:rFonts w:ascii="Roboto Mono" w:hAnsi="Roboto Mono"/>
                <w:color w:val="188038"/>
              </w:rPr>
              <w:t>N403</w:t>
            </w:r>
            <w:r w:rsidRPr="2E96FE9F">
              <w:rPr>
                <w:rFonts w:ascii="Arial" w:eastAsia="Arial" w:hAnsi="Arial" w:cs="Arial"/>
              </w:rPr>
              <w:t xml:space="preserve"> (Zip)</w:t>
            </w:r>
            <w:commentRangeEnd w:id="19"/>
            <w:r w:rsidR="006266FF">
              <w:rPr>
                <w:rStyle w:val="CommentReference"/>
              </w:rPr>
              <w:commentReference w:id="19"/>
            </w:r>
          </w:p>
        </w:tc>
      </w:tr>
    </w:tbl>
    <w:p w14:paraId="0000004A" w14:textId="77777777" w:rsidR="00736C59" w:rsidRPr="003214B8" w:rsidRDefault="00736C59" w:rsidP="134A579A">
      <w:pPr>
        <w:rPr>
          <w:b/>
          <w:bCs/>
        </w:rPr>
      </w:pPr>
      <w:bookmarkStart w:id="20" w:name="_heading=h.ouxbt3khbwm9"/>
      <w:bookmarkEnd w:id="20"/>
    </w:p>
    <w:p w14:paraId="0000004B" w14:textId="51A50225" w:rsidR="00736C59" w:rsidRDefault="00B612E0" w:rsidP="00476570">
      <w:pPr>
        <w:pStyle w:val="Heading3"/>
        <w:numPr>
          <w:ilvl w:val="0"/>
          <w:numId w:val="6"/>
        </w:numPr>
        <w:ind w:hanging="720"/>
      </w:pPr>
      <w:r>
        <w:t>Telehealth &amp; Virtual Care</w:t>
      </w:r>
    </w:p>
    <w:p w14:paraId="0000004C" w14:textId="054D35D0" w:rsidR="00736C59" w:rsidRPr="003214B8" w:rsidRDefault="5E8E2495" w:rsidP="134A579A">
      <w:pPr>
        <w:rPr>
          <w:b/>
          <w:bCs/>
          <w:color w:val="0A0A0A"/>
          <w:kern w:val="0"/>
          <w:sz w:val="24"/>
          <w:szCs w:val="24"/>
          <w:highlight w:val="white"/>
          <w:lang w:val="en" w:eastAsia="ja-JP"/>
          <w14:ligatures w14:val="none"/>
        </w:rPr>
      </w:pPr>
      <w:r w:rsidRPr="134A579A">
        <w:rPr>
          <w:b/>
          <w:bCs/>
        </w:rPr>
        <w:t>For services identified as telehealth (</w:t>
      </w:r>
      <w:commentRangeStart w:id="21"/>
      <w:commentRangeStart w:id="22"/>
      <w:commentRangeStart w:id="23"/>
      <w:r w:rsidRPr="134A579A">
        <w:rPr>
          <w:b/>
          <w:bCs/>
        </w:rPr>
        <w:t>POS 02 or 10</w:t>
      </w:r>
      <w:commentRangeEnd w:id="21"/>
      <w:r w:rsidR="00795F43">
        <w:rPr>
          <w:rStyle w:val="CommentReference"/>
        </w:rPr>
        <w:commentReference w:id="21"/>
      </w:r>
      <w:commentRangeEnd w:id="22"/>
      <w:r w:rsidR="00923E1C">
        <w:rPr>
          <w:rStyle w:val="CommentReference"/>
        </w:rPr>
        <w:commentReference w:id="22"/>
      </w:r>
      <w:commentRangeEnd w:id="23"/>
      <w:r w:rsidR="00BB00C9">
        <w:rPr>
          <w:rStyle w:val="CommentReference"/>
        </w:rPr>
        <w:commentReference w:id="23"/>
      </w:r>
      <w:r w:rsidRPr="134A579A">
        <w:rPr>
          <w:b/>
          <w:bCs/>
        </w:rPr>
        <w:t xml:space="preserve">), </w:t>
      </w:r>
      <w:r w:rsidR="45113C35" w:rsidRPr="35C66643">
        <w:rPr>
          <w:b/>
          <w:bCs/>
        </w:rPr>
        <w:t>please use</w:t>
      </w:r>
      <w:r w:rsidRPr="134A579A">
        <w:rPr>
          <w:b/>
          <w:bCs/>
        </w:rPr>
        <w:t xml:space="preserve"> the </w:t>
      </w:r>
      <w:r w:rsidR="45113C35" w:rsidRPr="35C66643">
        <w:rPr>
          <w:b/>
          <w:bCs/>
        </w:rPr>
        <w:t>Patient Address to identify if the service was delivered in Maryland</w:t>
      </w:r>
      <w:r w:rsidRPr="134A579A">
        <w:rPr>
          <w:b/>
          <w:bCs/>
        </w:rPr>
        <w:t xml:space="preserve">. </w:t>
      </w:r>
    </w:p>
    <w:p w14:paraId="435833D6" w14:textId="28A2706C" w:rsidR="0FD3D512" w:rsidRDefault="0FD3D512" w:rsidP="35C66643">
      <w:pPr>
        <w:pStyle w:val="Heading4"/>
      </w:pPr>
      <w:r>
        <w:t>Criteria 3: Patient Address</w:t>
      </w:r>
    </w:p>
    <w:p w14:paraId="51BA1AAE" w14:textId="7649F458" w:rsidR="0FD3D512" w:rsidRDefault="0FD3D512" w:rsidP="35C66643">
      <w:r>
        <w:t>Patient's address is within Maryland.</w:t>
      </w:r>
    </w:p>
    <w:p w14:paraId="380498EC" w14:textId="008E91E2" w:rsidR="0FD3D512" w:rsidRDefault="0FD3D512" w:rsidP="35C66643">
      <w:pPr>
        <w:pStyle w:val="ListParagraph"/>
        <w:numPr>
          <w:ilvl w:val="0"/>
          <w:numId w:val="49"/>
        </w:numPr>
      </w:pPr>
      <w:r w:rsidRPr="35C66643">
        <w:rPr>
          <w:b/>
          <w:bCs/>
        </w:rPr>
        <w:t>Logic:</w:t>
      </w:r>
      <w:r>
        <w:t xml:space="preserve"> </w:t>
      </w:r>
      <w:r w:rsidRPr="35C66643">
        <w:rPr>
          <w:color w:val="188038"/>
        </w:rPr>
        <w:t>Patient State Code</w:t>
      </w:r>
      <w:r>
        <w:t xml:space="preserve"> = 'MD' </w:t>
      </w:r>
      <w:r w:rsidRPr="35C66643">
        <w:rPr>
          <w:b/>
          <w:bCs/>
        </w:rPr>
        <w:t>OR</w:t>
      </w:r>
      <w:r>
        <w:t xml:space="preserve"> </w:t>
      </w:r>
      <w:r w:rsidRPr="35C66643">
        <w:rPr>
          <w:color w:val="188038"/>
        </w:rPr>
        <w:t>Patient Zip Code</w:t>
      </w:r>
      <w:r>
        <w:t xml:space="preserve"> starts with 206 through 219.</w:t>
      </w:r>
    </w:p>
    <w:p w14:paraId="4640D72A" w14:textId="41FD070B" w:rsidR="0FD3D512" w:rsidRDefault="0FD3D512" w:rsidP="35C66643">
      <w:pPr>
        <w:pStyle w:val="ListParagraph"/>
        <w:numPr>
          <w:ilvl w:val="0"/>
          <w:numId w:val="49"/>
        </w:numPr>
      </w:pPr>
      <w:r w:rsidRPr="35C66643">
        <w:rPr>
          <w:b/>
          <w:bCs/>
        </w:rPr>
        <w:t>X12 Mapping:</w:t>
      </w:r>
      <w:r>
        <w:t xml:space="preserve"> Loop</w:t>
      </w:r>
      <w:r w:rsidRPr="35C66643">
        <w:rPr>
          <w:color w:val="188038"/>
        </w:rPr>
        <w:t xml:space="preserve"> 2010CA N402</w:t>
      </w:r>
      <w:r>
        <w:t xml:space="preserve"> (State) / </w:t>
      </w:r>
      <w:r w:rsidRPr="35C66643">
        <w:rPr>
          <w:color w:val="188038"/>
        </w:rPr>
        <w:t>N403</w:t>
      </w:r>
      <w:r>
        <w:t xml:space="preserve"> (Zip).</w:t>
      </w:r>
    </w:p>
    <w:p w14:paraId="1567657A" w14:textId="42AF163E" w:rsidR="1548D13E" w:rsidRDefault="1548D13E" w:rsidP="00476570">
      <w:pPr>
        <w:pStyle w:val="Heading2"/>
        <w:numPr>
          <w:ilvl w:val="0"/>
          <w:numId w:val="3"/>
        </w:numPr>
        <w:ind w:left="540" w:hanging="540"/>
      </w:pPr>
      <w:r>
        <w:t>Opt Outs and Legally Protected Health Information</w:t>
      </w:r>
    </w:p>
    <w:p w14:paraId="58CBBE02" w14:textId="216AD1F9" w:rsidR="1548D13E" w:rsidRDefault="1548D13E" w:rsidP="134A579A">
      <w:r>
        <w:t>As an HIE, CRISP conforms to Maryland law for the handling of opt outs.</w:t>
      </w:r>
    </w:p>
    <w:p w14:paraId="40A3B17B" w14:textId="03E2FD71" w:rsidR="1548D13E" w:rsidRDefault="1548D13E" w:rsidP="134A579A">
      <w:pPr>
        <w:rPr>
          <w:rFonts w:ascii="Arial" w:eastAsia="Arial" w:hAnsi="Arial" w:cs="Arial"/>
          <w:color w:val="0078D7"/>
          <w:sz w:val="24"/>
          <w:szCs w:val="24"/>
        </w:rPr>
      </w:pPr>
      <w:commentRangeStart w:id="24"/>
      <w:r>
        <w:t xml:space="preserve">EHNs should follow all applicable laws when sharing legally protected health information. See </w:t>
      </w:r>
      <w:r w:rsidR="6C01CDEF">
        <w:t>COMAR 10.25.07.10 for more information.</w:t>
      </w:r>
      <w:commentRangeEnd w:id="24"/>
      <w:r w:rsidR="008C7586">
        <w:rPr>
          <w:rStyle w:val="CommentReference"/>
        </w:rPr>
        <w:commentReference w:id="24"/>
      </w:r>
    </w:p>
    <w:p w14:paraId="0000004E" w14:textId="7621FB97" w:rsidR="00736C59" w:rsidRDefault="00B612E0" w:rsidP="00476570">
      <w:pPr>
        <w:pStyle w:val="Heading2"/>
        <w:numPr>
          <w:ilvl w:val="0"/>
          <w:numId w:val="3"/>
        </w:numPr>
        <w:ind w:left="540" w:hanging="540"/>
      </w:pPr>
      <w:bookmarkStart w:id="25" w:name="_heading=h.qq03wrts0pj"/>
      <w:bookmarkEnd w:id="25"/>
      <w:r>
        <w:t>Transaction Format</w:t>
      </w:r>
    </w:p>
    <w:p w14:paraId="0000004F" w14:textId="77777777" w:rsidR="00736C59" w:rsidRPr="003214B8" w:rsidRDefault="5E8E2495" w:rsidP="134A579A">
      <w:pPr>
        <w:rPr>
          <w:rFonts w:eastAsia="Aptos" w:cs="Aptos"/>
          <w:kern w:val="0"/>
          <w:sz w:val="24"/>
          <w:szCs w:val="24"/>
          <w:lang w:val="en" w:eastAsia="ja-JP"/>
          <w14:ligatures w14:val="none"/>
        </w:rPr>
      </w:pPr>
      <w:r>
        <w:t>CRISP supports EHNs delivering transactions in either X12 or flat file format. Each EHN must select one submission format option for each transaction type.</w:t>
      </w:r>
    </w:p>
    <w:p w14:paraId="00000050" w14:textId="16EB2E23" w:rsidR="00736C59" w:rsidRPr="003214B8" w:rsidRDefault="00B612E0" w:rsidP="00476570">
      <w:pPr>
        <w:pStyle w:val="Heading2"/>
        <w:numPr>
          <w:ilvl w:val="0"/>
          <w:numId w:val="3"/>
        </w:numPr>
        <w:ind w:left="540" w:hanging="540"/>
        <w:rPr>
          <w:color w:val="0F4761" w:themeColor="accent1" w:themeShade="BF"/>
        </w:rPr>
      </w:pPr>
      <w:bookmarkStart w:id="26" w:name="_heading=h.b9umh1bngulk"/>
      <w:bookmarkEnd w:id="26"/>
      <w:r>
        <w:lastRenderedPageBreak/>
        <w:t>Data Connectivity &amp; Transfer Specifications</w:t>
      </w:r>
    </w:p>
    <w:p w14:paraId="00000051" w14:textId="0A9EC6B0" w:rsidR="00736C59" w:rsidRDefault="00B612E0" w:rsidP="00476570">
      <w:pPr>
        <w:pStyle w:val="Heading3"/>
        <w:numPr>
          <w:ilvl w:val="0"/>
          <w:numId w:val="10"/>
        </w:numPr>
        <w:ind w:left="360"/>
      </w:pPr>
      <w:bookmarkStart w:id="27" w:name="_heading=h.1mxdyn3rwjfq"/>
      <w:bookmarkEnd w:id="27"/>
      <w:r>
        <w:t>Overview of Data Exchange Model</w:t>
      </w:r>
    </w:p>
    <w:p w14:paraId="00000052" w14:textId="77777777" w:rsidR="00736C59" w:rsidRDefault="00B612E0">
      <w:r>
        <w:t>CRISP operates a "Push" submission model for all submitted data.</w:t>
      </w:r>
    </w:p>
    <w:p w14:paraId="00000053" w14:textId="77777777" w:rsidR="00736C59" w:rsidRDefault="00B612E0" w:rsidP="00476570">
      <w:pPr>
        <w:pStyle w:val="ListParagraph"/>
        <w:numPr>
          <w:ilvl w:val="0"/>
          <w:numId w:val="11"/>
        </w:numPr>
      </w:pPr>
      <w:r w:rsidRPr="108F638D">
        <w:rPr>
          <w:b/>
          <w:bCs/>
        </w:rPr>
        <w:t>Submitter Responsibility:</w:t>
      </w:r>
      <w:r>
        <w:t xml:space="preserve"> The EHN (Submitter) is responsible for initiating the connection and "pushing" data files to the CRISP landing zone.</w:t>
      </w:r>
    </w:p>
    <w:p w14:paraId="00000054" w14:textId="77777777" w:rsidR="00736C59" w:rsidRDefault="00B612E0" w:rsidP="00476570">
      <w:pPr>
        <w:pStyle w:val="ListParagraph"/>
        <w:numPr>
          <w:ilvl w:val="0"/>
          <w:numId w:val="11"/>
        </w:numPr>
      </w:pPr>
      <w:r w:rsidRPr="108F638D">
        <w:rPr>
          <w:b/>
          <w:bCs/>
        </w:rPr>
        <w:t>CRISP Responsibility:</w:t>
      </w:r>
      <w:r>
        <w:t xml:space="preserve"> CRISP (and its designated technology partners) will not "pull" or query the Submitter’s systems for batch claims data. CRISP is responsible for picking up the "pushed" files, processing them, and "pushing" back any associated acknowledgment files to the Submitter's designated outbound folder.</w:t>
      </w:r>
    </w:p>
    <w:p w14:paraId="00000055" w14:textId="68424F63" w:rsidR="00736C59" w:rsidRDefault="00B612E0" w:rsidP="00476570">
      <w:pPr>
        <w:pStyle w:val="Heading3"/>
        <w:numPr>
          <w:ilvl w:val="0"/>
          <w:numId w:val="10"/>
        </w:numPr>
        <w:ind w:left="360"/>
      </w:pPr>
      <w:bookmarkStart w:id="28" w:name="_heading=h.bpfsctxsn36b"/>
      <w:bookmarkEnd w:id="28"/>
      <w:r>
        <w:t>Security &amp; Encryption Standards</w:t>
      </w:r>
    </w:p>
    <w:p w14:paraId="00000056" w14:textId="7FD592F5" w:rsidR="00736C59" w:rsidRDefault="5E8E2495" w:rsidP="00476570">
      <w:pPr>
        <w:pStyle w:val="Heading4"/>
        <w:numPr>
          <w:ilvl w:val="0"/>
          <w:numId w:val="12"/>
        </w:numPr>
        <w:ind w:left="360"/>
      </w:pPr>
      <w:bookmarkStart w:id="29" w:name="_heading=h.na118wij21nc"/>
      <w:bookmarkEnd w:id="29"/>
      <w:r>
        <w:t>Requirements</w:t>
      </w:r>
    </w:p>
    <w:p w14:paraId="00000057" w14:textId="729ED36C" w:rsidR="00736C59" w:rsidRDefault="00B612E0">
      <w:r>
        <w:t xml:space="preserve">All connectivity methods described below must adhere to the following encryption standards </w:t>
      </w:r>
      <w:r w:rsidR="2F1A1157">
        <w:t>and demonstrate compliance with the</w:t>
      </w:r>
      <w:r>
        <w:t xml:space="preserve"> HIPAA</w:t>
      </w:r>
      <w:r w:rsidR="0088283E">
        <w:t>/HITECH</w:t>
      </w:r>
      <w:r>
        <w:t xml:space="preserve"> </w:t>
      </w:r>
      <w:r w:rsidR="201AFB5A">
        <w:t xml:space="preserve">security standards set forth in </w:t>
      </w:r>
      <w:r w:rsidR="201AFB5A" w:rsidRPr="002F9AED">
        <w:t>HIPAA security standards set forth in 45 CFR Parts 160, 162, and 164</w:t>
      </w:r>
      <w:r w:rsidR="335CEC90" w:rsidRPr="002F9AED">
        <w:t xml:space="preserve"> </w:t>
      </w:r>
      <w:r w:rsidR="201AFB5A">
        <w:t>to ensure</w:t>
      </w:r>
      <w:r>
        <w:t xml:space="preserve"> the protection of protected health information during transit and at rest.</w:t>
      </w:r>
    </w:p>
    <w:p w14:paraId="00000058" w14:textId="77777777" w:rsidR="00736C59" w:rsidRDefault="00B612E0" w:rsidP="00476570">
      <w:pPr>
        <w:pStyle w:val="ListParagraph"/>
        <w:numPr>
          <w:ilvl w:val="0"/>
          <w:numId w:val="13"/>
        </w:numPr>
      </w:pPr>
      <w:commentRangeStart w:id="30"/>
      <w:r w:rsidRPr="108F638D">
        <w:rPr>
          <w:b/>
          <w:bCs/>
        </w:rPr>
        <w:t>Data in Transit</w:t>
      </w:r>
      <w:commentRangeEnd w:id="30"/>
      <w:r w:rsidR="00D30744">
        <w:rPr>
          <w:rStyle w:val="CommentReference"/>
        </w:rPr>
        <w:commentReference w:id="30"/>
      </w:r>
      <w:r w:rsidRPr="108F638D">
        <w:rPr>
          <w:b/>
          <w:bCs/>
        </w:rPr>
        <w:t>:</w:t>
      </w:r>
      <w:r>
        <w:t xml:space="preserve"> All external connections must employ TLS 1.2 or higher (TLS 1.3 recommended) or SSH v2. Unencrypted FTP or HTTP connections will be rejected.</w:t>
      </w:r>
    </w:p>
    <w:p w14:paraId="00000059" w14:textId="6F68E348" w:rsidR="00736C59" w:rsidRDefault="5E8E2495" w:rsidP="00476570">
      <w:pPr>
        <w:pStyle w:val="ListParagraph"/>
        <w:numPr>
          <w:ilvl w:val="0"/>
          <w:numId w:val="13"/>
        </w:numPr>
      </w:pPr>
      <w:commentRangeStart w:id="31"/>
      <w:r w:rsidRPr="134A579A">
        <w:rPr>
          <w:b/>
          <w:bCs/>
        </w:rPr>
        <w:t>Data at Rest</w:t>
      </w:r>
      <w:commentRangeEnd w:id="31"/>
      <w:r w:rsidR="008530C4">
        <w:rPr>
          <w:rStyle w:val="CommentReference"/>
        </w:rPr>
        <w:commentReference w:id="31"/>
      </w:r>
      <w:r w:rsidRPr="134A579A">
        <w:rPr>
          <w:b/>
          <w:bCs/>
        </w:rPr>
        <w:t>:</w:t>
      </w:r>
      <w:r>
        <w:t xml:space="preserve"> Files stored within landing zones must be encrypted using AES-256 (or higher) standards.</w:t>
      </w:r>
    </w:p>
    <w:p w14:paraId="0000005A" w14:textId="77777777" w:rsidR="00736C59" w:rsidRDefault="00B612E0" w:rsidP="00476570">
      <w:pPr>
        <w:pStyle w:val="ListParagraph"/>
        <w:numPr>
          <w:ilvl w:val="0"/>
          <w:numId w:val="13"/>
        </w:numPr>
      </w:pPr>
      <w:commentRangeStart w:id="32"/>
      <w:r w:rsidRPr="108F638D">
        <w:rPr>
          <w:b/>
          <w:bCs/>
        </w:rPr>
        <w:t>Cipher Suites</w:t>
      </w:r>
      <w:commentRangeEnd w:id="32"/>
      <w:r w:rsidR="006972A8">
        <w:rPr>
          <w:rStyle w:val="CommentReference"/>
        </w:rPr>
        <w:commentReference w:id="32"/>
      </w:r>
      <w:r w:rsidRPr="108F638D">
        <w:rPr>
          <w:b/>
          <w:bCs/>
        </w:rPr>
        <w:t>:</w:t>
      </w:r>
      <w:r>
        <w:t xml:space="preserve"> Submitters must support strong cipher suites. Weak ciphers (e.g., RC4, 3DES) are disabled on all CRISP endpoints.</w:t>
      </w:r>
    </w:p>
    <w:p w14:paraId="0000005B" w14:textId="7EB54EA0" w:rsidR="00736C59" w:rsidRPr="00DC0168" w:rsidRDefault="00B612E0" w:rsidP="00476570">
      <w:pPr>
        <w:pStyle w:val="ListParagraph"/>
        <w:numPr>
          <w:ilvl w:val="0"/>
          <w:numId w:val="13"/>
        </w:numPr>
      </w:pPr>
      <w:commentRangeStart w:id="33"/>
      <w:r w:rsidRPr="1837260F">
        <w:rPr>
          <w:b/>
          <w:bCs/>
        </w:rPr>
        <w:t>CRISP Security Requirements</w:t>
      </w:r>
      <w:commentRangeEnd w:id="33"/>
      <w:r w:rsidR="005B1691">
        <w:rPr>
          <w:rStyle w:val="CommentReference"/>
        </w:rPr>
        <w:commentReference w:id="33"/>
      </w:r>
      <w:r w:rsidRPr="1837260F">
        <w:rPr>
          <w:b/>
          <w:bCs/>
        </w:rPr>
        <w:t>:</w:t>
      </w:r>
      <w:r>
        <w:t xml:space="preserve"> All connection methods and parameters must adhere to CRISP’s access control standards, including but not limited to password complexity, MFA use</w:t>
      </w:r>
      <w:r w:rsidR="4BDE96C9">
        <w:t xml:space="preserve"> (for Web Portal use only</w:t>
      </w:r>
      <w:r w:rsidR="7E2A091D">
        <w:t>; for more information on the Web Portal, see Section 2.5.4.2</w:t>
      </w:r>
      <w:r w:rsidR="4BDE96C9">
        <w:t>)</w:t>
      </w:r>
      <w:r w:rsidR="335CEC90">
        <w:t>,</w:t>
      </w:r>
      <w:r>
        <w:t xml:space="preserve"> and credential rotation, as appropriate.</w:t>
      </w:r>
    </w:p>
    <w:p w14:paraId="0000005C" w14:textId="564F3A8B" w:rsidR="00736C59" w:rsidRDefault="5E8E2495" w:rsidP="00476570">
      <w:pPr>
        <w:pStyle w:val="Heading4"/>
        <w:numPr>
          <w:ilvl w:val="0"/>
          <w:numId w:val="12"/>
        </w:numPr>
        <w:ind w:left="360"/>
      </w:pPr>
      <w:bookmarkStart w:id="34" w:name="_heading=h.r40kr4p0gorb"/>
      <w:bookmarkEnd w:id="34"/>
      <w:commentRangeStart w:id="35"/>
      <w:r>
        <w:t>Security Requirement Updates</w:t>
      </w:r>
      <w:commentRangeEnd w:id="35"/>
      <w:r w:rsidR="00A72EEC">
        <w:rPr>
          <w:rStyle w:val="CommentReference"/>
          <w:rFonts w:eastAsiaTheme="minorHAnsi" w:cstheme="minorBidi"/>
          <w:i w:val="0"/>
          <w:iCs w:val="0"/>
          <w:color w:val="auto"/>
        </w:rPr>
        <w:commentReference w:id="35"/>
      </w:r>
    </w:p>
    <w:p w14:paraId="0000005D" w14:textId="11C56EDC" w:rsidR="00736C59" w:rsidRPr="00AA0C97" w:rsidRDefault="3C909D12">
      <w:r>
        <w:t xml:space="preserve">CRISP </w:t>
      </w:r>
      <w:r w:rsidR="5E8E2495">
        <w:t xml:space="preserve">may </w:t>
      </w:r>
      <w:r>
        <w:t>update s</w:t>
      </w:r>
      <w:r w:rsidR="5E8E2495">
        <w:t>ecurity standards at any time if urgent cybersecurity conditions warrant. If this occurs, CRISP will communicate directly with submitters on the change and a transition plan for updating and testing any new connection requirements. Outside of emergency updates, CRISP will review, update, and communicate current security standards annually with sufficient notice for implementation and testing to allow for uninterrupted submissions. Submitters must comply with updated requirements to ensure the security of the associated systems and data.</w:t>
      </w:r>
    </w:p>
    <w:p w14:paraId="62013D1B" w14:textId="3B68E85D" w:rsidR="006C7ACB" w:rsidRDefault="006C7ACB">
      <w:bookmarkStart w:id="36" w:name="_heading=h.k7jleuwrag2l" w:colFirst="0" w:colLast="0"/>
      <w:bookmarkEnd w:id="36"/>
      <w:r w:rsidRPr="006C7ACB">
        <w:lastRenderedPageBreak/>
        <w:t>If CRISP is made aware of a security incident, CRISP may, in its sole judgment, elect to not accept data from the submitter until the submitter provides assurances that there is no security risk to CRISP or any other submitter</w:t>
      </w:r>
      <w:r>
        <w:t>.</w:t>
      </w:r>
    </w:p>
    <w:p w14:paraId="0000005E" w14:textId="7E855EDF" w:rsidR="00736C59" w:rsidRDefault="00B612E0" w:rsidP="00476570">
      <w:pPr>
        <w:pStyle w:val="Heading3"/>
        <w:numPr>
          <w:ilvl w:val="0"/>
          <w:numId w:val="10"/>
        </w:numPr>
        <w:ind w:left="360"/>
      </w:pPr>
      <w:r>
        <w:t>General Submission Standards</w:t>
      </w:r>
    </w:p>
    <w:p w14:paraId="0000005F" w14:textId="4A16BABD" w:rsidR="00736C59" w:rsidRDefault="00B612E0">
      <w:r>
        <w:t>All submissions must adhere to the following requirements</w:t>
      </w:r>
      <w:r w:rsidR="4A798F1E">
        <w:t>,</w:t>
      </w:r>
      <w:r>
        <w:t xml:space="preserve"> or they will be rejected:</w:t>
      </w:r>
    </w:p>
    <w:p w14:paraId="00000060" w14:textId="77777777" w:rsidR="00736C59" w:rsidRDefault="00B612E0" w:rsidP="00476570">
      <w:pPr>
        <w:pStyle w:val="ListParagraph"/>
        <w:numPr>
          <w:ilvl w:val="0"/>
          <w:numId w:val="14"/>
        </w:numPr>
      </w:pPr>
      <w:r w:rsidRPr="108F638D">
        <w:rPr>
          <w:b/>
          <w:bCs/>
        </w:rPr>
        <w:t xml:space="preserve">Compression: </w:t>
      </w:r>
      <w:r>
        <w:t>To maximize transfer and storage efficiency and reduce bandwidth overhead, CRISP requires that all batch submissions (both X12 and flat file) be compressed prior to transmission. Supported compression formats include.zip, .gz, .tar.gz, and .tgz.</w:t>
      </w:r>
    </w:p>
    <w:p w14:paraId="00000061" w14:textId="77777777" w:rsidR="00736C59" w:rsidRDefault="00B612E0" w:rsidP="00476570">
      <w:pPr>
        <w:pStyle w:val="ListParagraph"/>
        <w:numPr>
          <w:ilvl w:val="1"/>
          <w:numId w:val="14"/>
        </w:numPr>
        <w:rPr>
          <w:b/>
          <w:bCs/>
        </w:rPr>
      </w:pPr>
      <w:r w:rsidRPr="108F638D">
        <w:rPr>
          <w:b/>
          <w:bCs/>
        </w:rPr>
        <w:t xml:space="preserve">File Extensions: </w:t>
      </w:r>
      <w:r>
        <w:t xml:space="preserve">The final file extension must match the compression format to trigger the correct decompression logic. </w:t>
      </w:r>
      <w:r w:rsidRPr="108F638D">
        <w:rPr>
          <w:b/>
          <w:bCs/>
        </w:rPr>
        <w:t>Examples:</w:t>
      </w:r>
    </w:p>
    <w:p w14:paraId="00000062" w14:textId="77777777" w:rsidR="00736C59" w:rsidRDefault="00B612E0" w:rsidP="00476570">
      <w:pPr>
        <w:pStyle w:val="ListParagraph"/>
        <w:numPr>
          <w:ilvl w:val="2"/>
          <w:numId w:val="14"/>
        </w:numPr>
      </w:pPr>
      <w:r w:rsidRPr="108F638D">
        <w:rPr>
          <w:i/>
          <w:iCs/>
        </w:rPr>
        <w:t xml:space="preserve">GZIP: </w:t>
      </w:r>
      <w:r>
        <w:t>Must end in .gz (e.g., Claims_Batch_001.edi.gz)</w:t>
      </w:r>
    </w:p>
    <w:p w14:paraId="00000063" w14:textId="77777777" w:rsidR="00736C59" w:rsidRDefault="00B612E0" w:rsidP="00476570">
      <w:pPr>
        <w:pStyle w:val="ListParagraph"/>
        <w:numPr>
          <w:ilvl w:val="2"/>
          <w:numId w:val="14"/>
        </w:numPr>
      </w:pPr>
      <w:r w:rsidRPr="108F638D">
        <w:rPr>
          <w:i/>
          <w:iCs/>
        </w:rPr>
        <w:t xml:space="preserve">ZIP: </w:t>
      </w:r>
      <w:r>
        <w:t>Must end in .zip (e.g., Claims_Batch_001.zip)</w:t>
      </w:r>
    </w:p>
    <w:p w14:paraId="00000064" w14:textId="77777777" w:rsidR="00736C59" w:rsidRDefault="00B612E0" w:rsidP="00476570">
      <w:pPr>
        <w:pStyle w:val="ListParagraph"/>
        <w:numPr>
          <w:ilvl w:val="2"/>
          <w:numId w:val="14"/>
        </w:numPr>
      </w:pPr>
      <w:r w:rsidRPr="108F638D">
        <w:rPr>
          <w:i/>
          <w:iCs/>
        </w:rPr>
        <w:t xml:space="preserve">Incorrect: </w:t>
      </w:r>
      <w:r>
        <w:t>Claims_Batch_001.edi (containing compressed data) is invalid.</w:t>
      </w:r>
    </w:p>
    <w:p w14:paraId="00000065" w14:textId="77777777" w:rsidR="00736C59" w:rsidRDefault="00B612E0" w:rsidP="00476570">
      <w:pPr>
        <w:pStyle w:val="ListParagraph"/>
        <w:numPr>
          <w:ilvl w:val="0"/>
          <w:numId w:val="14"/>
        </w:numPr>
      </w:pPr>
      <w:r w:rsidRPr="108F638D">
        <w:rPr>
          <w:b/>
          <w:bCs/>
        </w:rPr>
        <w:t xml:space="preserve">Batch Sizing Limits: </w:t>
      </w:r>
      <w:r>
        <w:t>All size and volume limits apply to the uncompressed data payload. Submitters must ensure that when their files are decompressed, they adhere to the following limits to ensure processing stability.</w:t>
      </w:r>
    </w:p>
    <w:p w14:paraId="00000066" w14:textId="77777777" w:rsidR="00736C59" w:rsidRDefault="00B612E0" w:rsidP="00476570">
      <w:pPr>
        <w:pStyle w:val="ListParagraph"/>
        <w:numPr>
          <w:ilvl w:val="1"/>
          <w:numId w:val="14"/>
        </w:numPr>
      </w:pPr>
      <w:r w:rsidRPr="108F638D">
        <w:rPr>
          <w:b/>
          <w:bCs/>
        </w:rPr>
        <w:t xml:space="preserve">Transaction Limit: </w:t>
      </w:r>
      <w:r>
        <w:t>A single logical file must not contain more than 50,000 Transaction Sets (Claims).</w:t>
      </w:r>
    </w:p>
    <w:p w14:paraId="00000067" w14:textId="17F79490" w:rsidR="00736C59" w:rsidRDefault="00B612E0" w:rsidP="00476570">
      <w:pPr>
        <w:pStyle w:val="ListParagraph"/>
        <w:numPr>
          <w:ilvl w:val="2"/>
          <w:numId w:val="14"/>
        </w:numPr>
      </w:pPr>
      <w:r w:rsidRPr="108F638D">
        <w:rPr>
          <w:i/>
          <w:iCs/>
        </w:rPr>
        <w:t xml:space="preserve">X12: </w:t>
      </w:r>
      <w:r w:rsidR="75068984" w:rsidRPr="3B0CC41E">
        <w:t xml:space="preserve">While we </w:t>
      </w:r>
      <w:r w:rsidR="75068984" w:rsidRPr="75B1C8F9">
        <w:t xml:space="preserve">understand that most </w:t>
      </w:r>
      <w:r w:rsidR="75068984" w:rsidRPr="068E4446">
        <w:t xml:space="preserve">ST/SE </w:t>
      </w:r>
      <w:r w:rsidR="75068984" w:rsidRPr="2574C7AB">
        <w:t xml:space="preserve">envelopes </w:t>
      </w:r>
      <w:r w:rsidR="75068984" w:rsidRPr="62A1F2B6">
        <w:t xml:space="preserve">contain 5,000 or </w:t>
      </w:r>
      <w:r w:rsidR="75068984" w:rsidRPr="7477321B">
        <w:t>fewer transactions,</w:t>
      </w:r>
      <w:r w:rsidR="75068984" w:rsidRPr="62A1F2B6">
        <w:t xml:space="preserve"> </w:t>
      </w:r>
      <w:r w:rsidR="75068984" w:rsidRPr="2C06B82E">
        <w:t>we can support a m</w:t>
      </w:r>
      <w:r>
        <w:t>aximum 50,000 ST/SE segments per file</w:t>
      </w:r>
      <w:r w:rsidR="4C6FA616">
        <w:t xml:space="preserve"> if a submitter is interested in reducing the number of files transferred</w:t>
      </w:r>
      <w:r>
        <w:t>.</w:t>
      </w:r>
    </w:p>
    <w:p w14:paraId="00000068" w14:textId="77777777" w:rsidR="00736C59" w:rsidRDefault="00B612E0" w:rsidP="00476570">
      <w:pPr>
        <w:pStyle w:val="ListParagraph"/>
        <w:numPr>
          <w:ilvl w:val="2"/>
          <w:numId w:val="14"/>
        </w:numPr>
      </w:pPr>
      <w:commentRangeStart w:id="37"/>
      <w:r w:rsidRPr="108F638D">
        <w:rPr>
          <w:i/>
          <w:iCs/>
        </w:rPr>
        <w:t>Flat File:</w:t>
      </w:r>
      <w:r>
        <w:t xml:space="preserve"> Maximum </w:t>
      </w:r>
      <w:proofErr w:type="gramStart"/>
      <w:r>
        <w:t>50,000 line</w:t>
      </w:r>
      <w:proofErr w:type="gramEnd"/>
      <w:r>
        <w:t xml:space="preserve"> items (excluding headers).</w:t>
      </w:r>
      <w:commentRangeEnd w:id="37"/>
      <w:r w:rsidR="00A96B36">
        <w:rPr>
          <w:rStyle w:val="CommentReference"/>
        </w:rPr>
        <w:commentReference w:id="37"/>
      </w:r>
    </w:p>
    <w:p w14:paraId="00000069" w14:textId="77777777" w:rsidR="00736C59" w:rsidRDefault="00B612E0" w:rsidP="00476570">
      <w:pPr>
        <w:pStyle w:val="ListParagraph"/>
        <w:numPr>
          <w:ilvl w:val="1"/>
          <w:numId w:val="14"/>
        </w:numPr>
      </w:pPr>
      <w:r w:rsidRPr="108F638D">
        <w:rPr>
          <w:b/>
          <w:bCs/>
        </w:rPr>
        <w:t xml:space="preserve">Splitting Logic </w:t>
      </w:r>
      <w:r>
        <w:t>Submitters must split large monthly volumes into multiple compressed files.</w:t>
      </w:r>
    </w:p>
    <w:p w14:paraId="0000006A" w14:textId="77777777" w:rsidR="00736C59" w:rsidRDefault="00B612E0" w:rsidP="00476570">
      <w:pPr>
        <w:pStyle w:val="ListParagraph"/>
        <w:numPr>
          <w:ilvl w:val="2"/>
          <w:numId w:val="14"/>
        </w:numPr>
        <w:rPr>
          <w:i/>
          <w:iCs/>
        </w:rPr>
      </w:pPr>
      <w:r w:rsidRPr="108F638D">
        <w:rPr>
          <w:b/>
          <w:bCs/>
        </w:rPr>
        <w:t xml:space="preserve">Example: </w:t>
      </w:r>
      <w:r>
        <w:t xml:space="preserve">A submitter with 150,000 claims should create three separate files (~50,000 claims each), compress them individually, and upload them as per the example below. </w:t>
      </w:r>
      <w:r w:rsidRPr="108F638D">
        <w:rPr>
          <w:i/>
          <w:iCs/>
        </w:rPr>
        <w:t>Note that specific file naming conventions are provided for each accepted file format in the corresponding sections below.</w:t>
      </w:r>
    </w:p>
    <w:p w14:paraId="0000006B" w14:textId="77777777" w:rsidR="00736C59" w:rsidRDefault="00B612E0" w:rsidP="00476570">
      <w:pPr>
        <w:pStyle w:val="ListParagraph"/>
        <w:numPr>
          <w:ilvl w:val="3"/>
          <w:numId w:val="14"/>
        </w:numPr>
      </w:pPr>
      <w:r>
        <w:t>[Filename]_001_01.edi.gz</w:t>
      </w:r>
    </w:p>
    <w:p w14:paraId="0000006C" w14:textId="77777777" w:rsidR="00736C59" w:rsidRDefault="00B612E0" w:rsidP="00476570">
      <w:pPr>
        <w:pStyle w:val="ListParagraph"/>
        <w:numPr>
          <w:ilvl w:val="3"/>
          <w:numId w:val="14"/>
        </w:numPr>
      </w:pPr>
      <w:r>
        <w:t>[Filename]_002_01.edi.gz</w:t>
      </w:r>
    </w:p>
    <w:p w14:paraId="0000006D" w14:textId="77777777" w:rsidR="00736C59" w:rsidRDefault="00B612E0" w:rsidP="00476570">
      <w:pPr>
        <w:pStyle w:val="ListParagraph"/>
        <w:numPr>
          <w:ilvl w:val="3"/>
          <w:numId w:val="14"/>
        </w:numPr>
      </w:pPr>
      <w:r>
        <w:t>[Filename]_003_01.edi.gz</w:t>
      </w:r>
    </w:p>
    <w:p w14:paraId="0000006E" w14:textId="77777777" w:rsidR="00736C59" w:rsidRDefault="00B612E0" w:rsidP="00476570">
      <w:pPr>
        <w:pStyle w:val="ListParagraph"/>
        <w:numPr>
          <w:ilvl w:val="1"/>
          <w:numId w:val="14"/>
        </w:numPr>
      </w:pPr>
      <w:r w:rsidRPr="108F638D">
        <w:rPr>
          <w:b/>
          <w:bCs/>
        </w:rPr>
        <w:t xml:space="preserve">Uncompressed Size Cap: </w:t>
      </w:r>
      <w:r>
        <w:t>Regardless of claim count, the uncompressed size of any single file must not exceed 1000MB.</w:t>
      </w:r>
    </w:p>
    <w:p w14:paraId="0000006F" w14:textId="77777777" w:rsidR="00736C59" w:rsidRDefault="00B612E0" w:rsidP="00476570">
      <w:pPr>
        <w:pStyle w:val="ListParagraph"/>
        <w:numPr>
          <w:ilvl w:val="2"/>
          <w:numId w:val="14"/>
        </w:numPr>
      </w:pPr>
      <w:r w:rsidRPr="108F638D">
        <w:rPr>
          <w:i/>
          <w:iCs/>
        </w:rPr>
        <w:lastRenderedPageBreak/>
        <w:t xml:space="preserve">Note: </w:t>
      </w:r>
      <w:r>
        <w:t>A 100MB GZIP file that expands to 5000MB will be rejected by the processing engine for exceeding the uncompressed buffer limit.</w:t>
      </w:r>
    </w:p>
    <w:p w14:paraId="00000070" w14:textId="2E069082" w:rsidR="00736C59" w:rsidRDefault="00B612E0" w:rsidP="00476570">
      <w:pPr>
        <w:pStyle w:val="ListParagraph"/>
        <w:numPr>
          <w:ilvl w:val="0"/>
          <w:numId w:val="14"/>
        </w:numPr>
      </w:pPr>
      <w:r w:rsidRPr="108F638D">
        <w:rPr>
          <w:b/>
          <w:bCs/>
        </w:rPr>
        <w:t>Consistency:</w:t>
      </w:r>
      <w:r>
        <w:t xml:space="preserve"> All submission batches must be transmitted via the same channel and format (e.g. all X12N or all flat files, all SFTP or all Web Portal uploads, but not a combination thereof).</w:t>
      </w:r>
    </w:p>
    <w:p w14:paraId="00000071" w14:textId="206E976C" w:rsidR="00736C59" w:rsidRDefault="00B612E0" w:rsidP="00476570">
      <w:pPr>
        <w:pStyle w:val="Heading4"/>
        <w:numPr>
          <w:ilvl w:val="0"/>
          <w:numId w:val="15"/>
        </w:numPr>
        <w:ind w:left="360"/>
      </w:pPr>
      <w:bookmarkStart w:id="38" w:name="_heading=h.o5m5rk1tj1hj"/>
      <w:bookmarkEnd w:id="38"/>
      <w:r>
        <w:t>File Naming Convention</w:t>
      </w:r>
    </w:p>
    <w:p w14:paraId="00000072" w14:textId="77777777" w:rsidR="00736C59" w:rsidRPr="003214B8" w:rsidRDefault="5E8E2495" w:rsidP="108F638D">
      <w:pPr>
        <w:rPr>
          <w:b/>
          <w:bCs/>
          <w:kern w:val="0"/>
          <w:sz w:val="24"/>
          <w:szCs w:val="24"/>
          <w:lang w:val="en" w:eastAsia="ja-JP"/>
          <w14:ligatures w14:val="none"/>
        </w:rPr>
      </w:pPr>
      <w:r w:rsidRPr="134A579A">
        <w:rPr>
          <w:b/>
          <w:bCs/>
        </w:rPr>
        <w:t>To ensure automated ingestion and to prevent file collision, all file submissions must strictly adhere to the following naming convention. Files not matching this pattern will be automatically rejected by the intake gateway.</w:t>
      </w:r>
    </w:p>
    <w:p w14:paraId="00000073" w14:textId="77777777" w:rsidR="00736C59" w:rsidRPr="003214B8" w:rsidRDefault="5E8E2495" w:rsidP="134A579A">
      <w:pPr>
        <w:rPr>
          <w:b/>
          <w:bCs/>
          <w:kern w:val="0"/>
          <w:sz w:val="24"/>
          <w:szCs w:val="24"/>
          <w:lang w:val="en" w:eastAsia="ja-JP"/>
          <w14:ligatures w14:val="none"/>
        </w:rPr>
      </w:pPr>
      <w:r w:rsidRPr="134A579A">
        <w:rPr>
          <w:b/>
          <w:bCs/>
        </w:rPr>
        <w:t>Do not reuse filenames:</w:t>
      </w:r>
      <w:r>
        <w:t xml:space="preserve"> The system treats file names as unique receipts. Re-sending a file with an identical name to a previously processed file may cause it to be treated as a duplicate and ignored.</w:t>
      </w:r>
    </w:p>
    <w:p w14:paraId="00000074" w14:textId="77777777" w:rsidR="00736C59" w:rsidRDefault="5E8E2495" w:rsidP="134A579A">
      <w:pPr>
        <w:rPr>
          <w:b/>
          <w:bCs/>
        </w:rPr>
      </w:pPr>
      <w:r w:rsidRPr="134A579A">
        <w:rPr>
          <w:b/>
          <w:bCs/>
        </w:rPr>
        <w:t>Naming Pattern</w:t>
      </w:r>
    </w:p>
    <w:p w14:paraId="00000075" w14:textId="77777777" w:rsidR="00736C59" w:rsidRPr="003214B8" w:rsidRDefault="5E8E2495" w:rsidP="134A579A">
      <w:pPr>
        <w:rPr>
          <w:kern w:val="0"/>
          <w:sz w:val="24"/>
          <w:szCs w:val="24"/>
          <w:lang w:val="en" w:eastAsia="ja-JP"/>
          <w14:ligatures w14:val="none"/>
        </w:rPr>
      </w:pPr>
      <w:r>
        <w:t>The file name must be constructed using the following components, separated by underscores (</w:t>
      </w:r>
      <w:r w:rsidRPr="134A579A">
        <w:rPr>
          <w:color w:val="188038"/>
        </w:rPr>
        <w:t>_</w:t>
      </w:r>
      <w:r>
        <w:t>):</w:t>
      </w:r>
    </w:p>
    <w:p w14:paraId="00000076" w14:textId="77777777" w:rsidR="00736C59" w:rsidRPr="003214B8" w:rsidRDefault="5E8E2495" w:rsidP="134A579A">
      <w:pPr>
        <w:rPr>
          <w:rFonts w:eastAsia="Aptos" w:cs="Aptos"/>
          <w:color w:val="188038"/>
          <w:kern w:val="0"/>
          <w:sz w:val="24"/>
          <w:szCs w:val="24"/>
          <w:lang w:val="en" w:eastAsia="ja-JP"/>
          <w14:ligatures w14:val="none"/>
        </w:rPr>
      </w:pPr>
      <w:r w:rsidRPr="134A579A">
        <w:rPr>
          <w:b/>
          <w:bCs/>
        </w:rPr>
        <w:t>Pattern:</w:t>
      </w:r>
      <w:r>
        <w:t xml:space="preserve"> </w:t>
      </w:r>
      <w:r w:rsidRPr="134A579A">
        <w:rPr>
          <w:color w:val="188038"/>
        </w:rPr>
        <w:t>[SENDERID]_[SUBMISSIONDATE]_[FILETYPE]_[SEQUENCE]_[VERSION].[EXTENSION]</w:t>
      </w:r>
    </w:p>
    <w:p w14:paraId="00000077" w14:textId="77777777" w:rsidR="00736C59" w:rsidRPr="003214B8" w:rsidRDefault="5E8E2495" w:rsidP="134A579A">
      <w:pPr>
        <w:rPr>
          <w:color w:val="188038"/>
          <w:kern w:val="0"/>
          <w:sz w:val="24"/>
          <w:szCs w:val="24"/>
          <w:lang w:val="en" w:eastAsia="ja-JP"/>
          <w14:ligatures w14:val="none"/>
        </w:rPr>
      </w:pPr>
      <w:r w:rsidRPr="134A579A">
        <w:rPr>
          <w:b/>
          <w:bCs/>
        </w:rPr>
        <w:t>Example:</w:t>
      </w:r>
      <w:r>
        <w:t xml:space="preserve"> </w:t>
      </w:r>
      <w:r w:rsidRPr="134A579A">
        <w:rPr>
          <w:color w:val="188038"/>
        </w:rPr>
        <w:t>PAYER12345_20251130_MC_001_01.txt.gzip</w:t>
      </w:r>
    </w:p>
    <w:p w14:paraId="00000079" w14:textId="0516D970" w:rsidR="00736C59" w:rsidRDefault="38E37B16" w:rsidP="1837260F">
      <w:pPr>
        <w:spacing w:after="0" w:line="276" w:lineRule="auto"/>
        <w:rPr>
          <w:b/>
          <w:bCs/>
          <w:i/>
          <w:iCs/>
        </w:rPr>
      </w:pPr>
      <w:r w:rsidRPr="1837260F">
        <w:rPr>
          <w:b/>
          <w:bCs/>
          <w:i/>
          <w:iCs/>
        </w:rPr>
        <w:t xml:space="preserve">Figure 3: </w:t>
      </w:r>
      <w:r w:rsidR="5E8E2495" w:rsidRPr="1837260F">
        <w:rPr>
          <w:b/>
          <w:bCs/>
          <w:i/>
          <w:iCs/>
        </w:rPr>
        <w:t>Component Definitions</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2242"/>
        <w:gridCol w:w="1620"/>
        <w:gridCol w:w="5543"/>
      </w:tblGrid>
      <w:tr w:rsidR="00DC0168" w14:paraId="0F865A9E" w14:textId="77777777" w:rsidTr="134A579A">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A" w14:textId="77777777" w:rsidR="00736C59" w:rsidRPr="00DC0168" w:rsidRDefault="00B612E0" w:rsidP="793820B8">
            <w:pPr>
              <w:spacing w:after="0" w:line="276" w:lineRule="auto"/>
              <w:rPr>
                <w:rFonts w:ascii="Arial" w:hAnsi="Arial"/>
              </w:rPr>
            </w:pPr>
            <w:r w:rsidRPr="00DC0168">
              <w:rPr>
                <w:rFonts w:ascii="Arial" w:hAnsi="Arial"/>
                <w:b/>
              </w:rPr>
              <w:t>Component</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Format</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C"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Description / Rules</w:t>
            </w:r>
          </w:p>
        </w:tc>
      </w:tr>
      <w:tr w:rsidR="00DC0168" w14:paraId="304F2A67" w14:textId="77777777" w:rsidTr="134A579A">
        <w:trPr>
          <w:trHeight w:val="42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D" w14:textId="77777777" w:rsidR="00736C59" w:rsidRPr="003214B8" w:rsidRDefault="5E8E2495">
            <w:pPr>
              <w:spacing w:after="0" w:line="276" w:lineRule="auto"/>
              <w:rPr>
                <w:rFonts w:ascii="Arial" w:hAnsi="Arial"/>
              </w:rPr>
            </w:pPr>
            <w:r w:rsidRPr="134A579A">
              <w:rPr>
                <w:rFonts w:ascii="Arial" w:hAnsi="Arial"/>
                <w:b/>
                <w:bCs/>
              </w:rPr>
              <w:t>SENDERID</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Alphanumeric</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Trading Partner ID assigned to you by CRISP during onboarding. This must match the </w:t>
            </w:r>
            <w:r w:rsidRPr="134A579A">
              <w:rPr>
                <w:rFonts w:ascii="Arial" w:hAnsi="Arial"/>
                <w:color w:val="188038"/>
              </w:rPr>
              <w:t>Data Submitter Code</w:t>
            </w:r>
            <w:r w:rsidRPr="134A579A">
              <w:rPr>
                <w:rFonts w:ascii="Arial" w:eastAsiaTheme="minorEastAsia" w:hAnsi="Arial"/>
              </w:rPr>
              <w:t xml:space="preserve"> (Field </w:t>
            </w:r>
            <w:r w:rsidRPr="134A579A">
              <w:rPr>
                <w:rFonts w:ascii="Arial" w:eastAsiaTheme="minorEastAsia" w:hAnsi="Arial"/>
                <w:color w:val="188038"/>
              </w:rPr>
              <w:t>MC001</w:t>
            </w:r>
            <w:r w:rsidRPr="134A579A">
              <w:rPr>
                <w:rFonts w:ascii="Arial" w:eastAsiaTheme="minorEastAsia" w:hAnsi="Arial"/>
              </w:rPr>
              <w:t>) in the file Header.</w:t>
            </w:r>
          </w:p>
        </w:tc>
      </w:tr>
      <w:tr w:rsidR="00DC0168" w14:paraId="681A8470" w14:textId="77777777" w:rsidTr="134A579A">
        <w:trPr>
          <w:trHeight w:val="767"/>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0" w14:textId="77777777" w:rsidR="00736C59" w:rsidRPr="003214B8" w:rsidRDefault="5E8E2495">
            <w:pPr>
              <w:spacing w:after="0" w:line="276" w:lineRule="auto"/>
              <w:rPr>
                <w:rFonts w:ascii="Arial" w:hAnsi="Arial"/>
              </w:rPr>
            </w:pPr>
            <w:commentRangeStart w:id="39"/>
            <w:commentRangeStart w:id="40"/>
            <w:r w:rsidRPr="134A579A">
              <w:rPr>
                <w:rFonts w:ascii="Arial" w:hAnsi="Arial"/>
                <w:b/>
                <w:bCs/>
              </w:rPr>
              <w:t>SUBMISSIONDATE</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YYYYMMDD</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2"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date the file was generated/transmitted.</w:t>
            </w:r>
          </w:p>
          <w:p w14:paraId="00000083" w14:textId="77777777" w:rsidR="00736C59" w:rsidRPr="003214B8" w:rsidRDefault="00736C59">
            <w:pPr>
              <w:spacing w:after="0" w:line="276" w:lineRule="auto"/>
              <w:rPr>
                <w:rFonts w:ascii="Arial" w:hAnsi="Arial"/>
              </w:rPr>
            </w:pPr>
          </w:p>
          <w:p w14:paraId="00000084"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Note:</w:t>
            </w:r>
            <w:r w:rsidRPr="134A579A">
              <w:rPr>
                <w:rFonts w:ascii="Arial" w:hAnsi="Arial"/>
              </w:rPr>
              <w:t xml:space="preserve"> This must be the full date to accommodate daily transactional batches.</w:t>
            </w:r>
            <w:commentRangeEnd w:id="39"/>
            <w:r w:rsidR="00F14421">
              <w:rPr>
                <w:rStyle w:val="CommentReference"/>
              </w:rPr>
              <w:commentReference w:id="39"/>
            </w:r>
            <w:r w:rsidR="00E21744">
              <w:rPr>
                <w:rStyle w:val="CommentReference"/>
              </w:rPr>
              <w:commentReference w:id="40"/>
            </w:r>
          </w:p>
        </w:tc>
      </w:tr>
      <w:commentRangeEnd w:id="40"/>
      <w:tr w:rsidR="00DC0168" w14:paraId="5C57A06A" w14:textId="77777777" w:rsidTr="134A579A">
        <w:trPr>
          <w:trHeight w:val="137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5" w14:textId="77777777" w:rsidR="00736C59" w:rsidRPr="003214B8" w:rsidRDefault="5E8E2495">
            <w:pPr>
              <w:spacing w:after="0" w:line="276" w:lineRule="auto"/>
              <w:rPr>
                <w:rFonts w:ascii="Arial" w:hAnsi="Arial"/>
              </w:rPr>
            </w:pPr>
            <w:r w:rsidRPr="134A579A">
              <w:rPr>
                <w:rFonts w:ascii="Arial" w:hAnsi="Arial"/>
                <w:b/>
                <w:bCs/>
              </w:rPr>
              <w:t>FILETYPE</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6"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 (2 chars)</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7"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Indicates the content of the file. Must match the APCD-CDL file type codes:</w:t>
            </w:r>
          </w:p>
          <w:p w14:paraId="00000088" w14:textId="77777777" w:rsidR="00736C59" w:rsidRPr="003214B8" w:rsidRDefault="00736C59">
            <w:pPr>
              <w:spacing w:after="0" w:line="276" w:lineRule="auto"/>
              <w:rPr>
                <w:rFonts w:ascii="Arial" w:hAnsi="Arial"/>
              </w:rPr>
            </w:pPr>
          </w:p>
          <w:p w14:paraId="00000089"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MC</w:t>
            </w:r>
            <w:r w:rsidRPr="134A579A">
              <w:rPr>
                <w:rFonts w:ascii="Arial" w:eastAsiaTheme="minorEastAsia" w:hAnsi="Arial"/>
              </w:rPr>
              <w:t>: Medical Claims (837P / 837I traffic)</w:t>
            </w:r>
          </w:p>
        </w:tc>
      </w:tr>
      <w:tr w:rsidR="00DC0168" w14:paraId="28B1F9A5" w14:textId="77777777" w:rsidTr="134A579A">
        <w:trPr>
          <w:trHeight w:val="33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A" w14:textId="77777777" w:rsidR="00736C59" w:rsidRPr="003214B8" w:rsidRDefault="5E8E2495">
            <w:pPr>
              <w:spacing w:after="0" w:line="276" w:lineRule="auto"/>
              <w:rPr>
                <w:rFonts w:ascii="Arial" w:hAnsi="Arial"/>
              </w:rPr>
            </w:pPr>
            <w:r w:rsidRPr="134A579A">
              <w:rPr>
                <w:rFonts w:ascii="Arial" w:hAnsi="Arial"/>
                <w:b/>
                <w:bCs/>
              </w:rPr>
              <w:t>SEQUENCE</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(3 digits)</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C" w14:textId="77777777" w:rsidR="00736C59" w:rsidRPr="00DC0168" w:rsidRDefault="5E8E2495" w:rsidP="793820B8">
            <w:pPr>
              <w:spacing w:after="0" w:line="276" w:lineRule="auto"/>
              <w:rPr>
                <w:rFonts w:ascii="Arial" w:hAnsi="Arial"/>
              </w:rPr>
            </w:pPr>
            <w:r w:rsidRPr="134A579A">
              <w:rPr>
                <w:rFonts w:ascii="Arial" w:hAnsi="Arial"/>
              </w:rPr>
              <w:t>A sequential counter (</w:t>
            </w:r>
            <w:r w:rsidRPr="134A579A">
              <w:rPr>
                <w:rFonts w:ascii="Arial" w:hAnsi="Arial"/>
                <w:color w:val="188038"/>
              </w:rPr>
              <w:t>001</w:t>
            </w:r>
            <w:r w:rsidRPr="134A579A">
              <w:rPr>
                <w:rFonts w:ascii="Arial" w:hAnsi="Arial"/>
              </w:rPr>
              <w:t xml:space="preserve">, </w:t>
            </w:r>
            <w:r w:rsidRPr="134A579A">
              <w:rPr>
                <w:rFonts w:ascii="Arial" w:hAnsi="Arial"/>
                <w:color w:val="188038"/>
              </w:rPr>
              <w:t>002</w:t>
            </w:r>
            <w:r w:rsidRPr="134A579A">
              <w:rPr>
                <w:rFonts w:ascii="Arial" w:hAnsi="Arial"/>
              </w:rPr>
              <w:t xml:space="preserve">, etc.) used to distinguish multiple files submitted during the same </w:t>
            </w:r>
            <w:r w:rsidRPr="134A579A">
              <w:rPr>
                <w:rFonts w:ascii="Arial" w:hAnsi="Arial"/>
              </w:rPr>
              <w:lastRenderedPageBreak/>
              <w:t xml:space="preserve">submission batch. Reset this counter to </w:t>
            </w:r>
            <w:r w:rsidRPr="134A579A">
              <w:rPr>
                <w:rFonts w:ascii="Arial" w:hAnsi="Arial"/>
                <w:color w:val="188038"/>
              </w:rPr>
              <w:t>001</w:t>
            </w:r>
            <w:r w:rsidRPr="134A579A">
              <w:rPr>
                <w:rFonts w:ascii="Arial" w:hAnsi="Arial"/>
              </w:rPr>
              <w:t xml:space="preserve"> each submission set.</w:t>
            </w:r>
          </w:p>
        </w:tc>
      </w:tr>
      <w:tr w:rsidR="00DC0168" w14:paraId="4EC30170" w14:textId="77777777" w:rsidTr="134A579A">
        <w:trPr>
          <w:trHeight w:val="254"/>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D" w14:textId="77777777" w:rsidR="00736C59" w:rsidRPr="003214B8" w:rsidRDefault="5E8E2495" w:rsidP="134A579A">
            <w:pPr>
              <w:spacing w:after="0" w:line="276" w:lineRule="auto"/>
              <w:rPr>
                <w:rFonts w:ascii="Arial" w:hAnsi="Arial"/>
                <w:b/>
                <w:bCs/>
              </w:rPr>
            </w:pPr>
            <w:r w:rsidRPr="134A579A">
              <w:rPr>
                <w:rFonts w:ascii="Arial" w:hAnsi="Arial"/>
                <w:b/>
                <w:bCs/>
              </w:rPr>
              <w:lastRenderedPageBreak/>
              <w:t>VERSION</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(2 digits)</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 sequential counter (</w:t>
            </w:r>
            <w:r w:rsidRPr="134A579A">
              <w:rPr>
                <w:rFonts w:ascii="Arial" w:hAnsi="Arial"/>
                <w:color w:val="188038"/>
              </w:rPr>
              <w:t>01</w:t>
            </w:r>
            <w:r w:rsidRPr="134A579A">
              <w:rPr>
                <w:rFonts w:ascii="Arial" w:eastAsiaTheme="minorEastAsia" w:hAnsi="Arial"/>
              </w:rPr>
              <w:t xml:space="preserve">, </w:t>
            </w:r>
            <w:r w:rsidRPr="134A579A">
              <w:rPr>
                <w:rFonts w:ascii="Arial" w:eastAsiaTheme="minorEastAsia" w:hAnsi="Arial"/>
                <w:color w:val="188038"/>
              </w:rPr>
              <w:t>02</w:t>
            </w:r>
            <w:r w:rsidRPr="134A579A">
              <w:rPr>
                <w:rFonts w:ascii="Arial" w:eastAsiaTheme="minorEastAsia" w:hAnsi="Arial"/>
              </w:rPr>
              <w:t>, etc.) used to distinguish between re-submissions of the same sequence file. Iterate this counter for each re-submission of the same transaction set.</w:t>
            </w:r>
          </w:p>
        </w:tc>
      </w:tr>
      <w:tr w:rsidR="00DC0168" w14:paraId="2A1AFF01" w14:textId="77777777" w:rsidTr="134A579A">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0" w14:textId="77777777" w:rsidR="00736C59" w:rsidRPr="003214B8" w:rsidRDefault="5E8E2495">
            <w:pPr>
              <w:spacing w:after="0" w:line="276" w:lineRule="auto"/>
              <w:rPr>
                <w:rFonts w:ascii="Arial" w:hAnsi="Arial"/>
              </w:rPr>
            </w:pPr>
            <w:r w:rsidRPr="134A579A">
              <w:rPr>
                <w:rFonts w:ascii="Arial" w:hAnsi="Arial"/>
                <w:b/>
                <w:bCs/>
              </w:rPr>
              <w:t>EXTENSION</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2" w14:textId="77777777" w:rsidR="00736C59" w:rsidRPr="00DC0168" w:rsidRDefault="00B612E0" w:rsidP="793820B8">
            <w:pPr>
              <w:spacing w:after="0" w:line="276" w:lineRule="auto"/>
              <w:rPr>
                <w:rFonts w:ascii="Arial" w:hAnsi="Arial"/>
              </w:rPr>
            </w:pPr>
            <w:r w:rsidRPr="00DC0168">
              <w:rPr>
                <w:rFonts w:ascii="Arial" w:hAnsi="Arial"/>
              </w:rPr>
              <w:t>• File extension meeting the submission requirements described above. Include both the native filetype as well as compression designation (e.g. .txt.gzip)</w:t>
            </w:r>
          </w:p>
        </w:tc>
      </w:tr>
    </w:tbl>
    <w:p w14:paraId="1521C52E" w14:textId="77777777" w:rsidR="00EF5362" w:rsidRPr="00EF5362" w:rsidRDefault="00EF5362" w:rsidP="004B6B30">
      <w:pPr>
        <w:rPr>
          <w:sz w:val="20"/>
          <w:szCs w:val="20"/>
        </w:rPr>
      </w:pPr>
      <w:bookmarkStart w:id="41" w:name="_heading=h.a09wpx76sk90"/>
      <w:bookmarkEnd w:id="41"/>
    </w:p>
    <w:p w14:paraId="16DE3698" w14:textId="1984C261" w:rsidR="004B6B30" w:rsidRPr="004B6B30" w:rsidRDefault="004B6B30" w:rsidP="00EF5362">
      <w:pPr>
        <w:pStyle w:val="Heading3"/>
      </w:pPr>
      <w:r>
        <w:t>2.5.4 Primary Connectivity Methods (Required)</w:t>
      </w:r>
    </w:p>
    <w:p w14:paraId="00000095" w14:textId="3C1B66CF" w:rsidR="00736C59" w:rsidRDefault="00B612E0" w:rsidP="00476570">
      <w:pPr>
        <w:pStyle w:val="Heading4"/>
        <w:numPr>
          <w:ilvl w:val="0"/>
          <w:numId w:val="16"/>
        </w:numPr>
        <w:ind w:left="360"/>
      </w:pPr>
      <w:bookmarkStart w:id="42" w:name="_heading=h.457xd0101ijm"/>
      <w:bookmarkEnd w:id="42"/>
      <w:r>
        <w:t>Secure File Transfer Protocol (SFTP)</w:t>
      </w:r>
    </w:p>
    <w:p w14:paraId="00000096" w14:textId="77777777" w:rsidR="00736C59" w:rsidRDefault="00B612E0" w:rsidP="00E67DA1">
      <w:pPr>
        <w:spacing w:after="120"/>
      </w:pPr>
      <w:r>
        <w:rPr>
          <w:b/>
          <w:bCs/>
        </w:rPr>
        <w:t xml:space="preserve">Use Case: </w:t>
      </w:r>
      <w:r>
        <w:t>Automated, high-volume batch submission (Standard Channel).</w:t>
      </w:r>
    </w:p>
    <w:p w14:paraId="00000097" w14:textId="77777777" w:rsidR="00736C59" w:rsidRDefault="5E8E2495">
      <w:r>
        <w:t>Submitters will be provisioned a dedicated SFTP account. This account is strictly for file transfer and does not provide shell access. Submitters are strongly encouraged to use this mechanism for ongoing transfers.</w:t>
      </w:r>
    </w:p>
    <w:p w14:paraId="00000098" w14:textId="77777777" w:rsidR="00736C59" w:rsidRDefault="5E8E2495" w:rsidP="00476570">
      <w:pPr>
        <w:pStyle w:val="ListParagraph"/>
        <w:numPr>
          <w:ilvl w:val="0"/>
          <w:numId w:val="17"/>
        </w:numPr>
        <w:rPr>
          <w:i/>
          <w:iCs/>
        </w:rPr>
      </w:pPr>
      <w:r w:rsidRPr="134A579A">
        <w:rPr>
          <w:b/>
          <w:bCs/>
        </w:rPr>
        <w:t>Protocol:</w:t>
      </w:r>
      <w:r>
        <w:t xml:space="preserve"> SSH File Transfer Protocol (SFTP) - </w:t>
      </w:r>
      <w:r w:rsidRPr="134A579A">
        <w:rPr>
          <w:i/>
          <w:iCs/>
        </w:rPr>
        <w:t>Note: FTPS (FTP over SSL) is not supported.</w:t>
      </w:r>
    </w:p>
    <w:p w14:paraId="00000099" w14:textId="77777777" w:rsidR="00736C59" w:rsidRDefault="00B612E0" w:rsidP="00476570">
      <w:pPr>
        <w:pStyle w:val="ListParagraph"/>
        <w:numPr>
          <w:ilvl w:val="0"/>
          <w:numId w:val="17"/>
        </w:numPr>
        <w:rPr>
          <w:b/>
          <w:bCs/>
        </w:rPr>
      </w:pPr>
      <w:r w:rsidRPr="108F638D">
        <w:rPr>
          <w:b/>
          <w:bCs/>
        </w:rPr>
        <w:t>Authentication:</w:t>
      </w:r>
    </w:p>
    <w:p w14:paraId="0000009A" w14:textId="77777777" w:rsidR="00736C59" w:rsidRDefault="00B612E0" w:rsidP="00476570">
      <w:pPr>
        <w:pStyle w:val="ListParagraph"/>
        <w:numPr>
          <w:ilvl w:val="1"/>
          <w:numId w:val="18"/>
        </w:numPr>
        <w:ind w:left="1080"/>
      </w:pPr>
      <w:r w:rsidRPr="108F638D">
        <w:rPr>
          <w:b/>
          <w:bCs/>
        </w:rPr>
        <w:t>Public Key Authentication (Preferred):</w:t>
      </w:r>
      <w:r>
        <w:t xml:space="preserve"> Submitter provides a 2048-bit (or stronger) RSA public key.</w:t>
      </w:r>
    </w:p>
    <w:p w14:paraId="0000009B" w14:textId="24D328D2" w:rsidR="00736C59" w:rsidRDefault="00B612E0" w:rsidP="00476570">
      <w:pPr>
        <w:pStyle w:val="ListParagraph"/>
        <w:numPr>
          <w:ilvl w:val="1"/>
          <w:numId w:val="18"/>
        </w:numPr>
        <w:ind w:left="1080"/>
      </w:pPr>
      <w:r w:rsidRPr="1837260F">
        <w:rPr>
          <w:b/>
          <w:bCs/>
        </w:rPr>
        <w:t>Service Account:</w:t>
      </w:r>
      <w:r>
        <w:t xml:space="preserve"> Username/Password authentication is supported but must adhere to CRISP’s password complexity and rotation requirements</w:t>
      </w:r>
      <w:r w:rsidR="10ECB996">
        <w:t xml:space="preserve">. CRISP will provide additional requirements and operational processes to change passwords </w:t>
      </w:r>
      <w:r w:rsidR="4218DE61">
        <w:t>during the onboarding process</w:t>
      </w:r>
      <w:r>
        <w:t>.</w:t>
      </w:r>
      <w:r>
        <w:br/>
      </w:r>
    </w:p>
    <w:p w14:paraId="0000009C" w14:textId="77777777" w:rsidR="00736C59" w:rsidRPr="003041EB" w:rsidRDefault="00B612E0" w:rsidP="003041EB">
      <w:pPr>
        <w:pStyle w:val="ListParagraph"/>
        <w:numPr>
          <w:ilvl w:val="0"/>
          <w:numId w:val="17"/>
        </w:numPr>
        <w:rPr>
          <w:b/>
          <w:bCs/>
        </w:rPr>
      </w:pPr>
      <w:r w:rsidRPr="003041EB">
        <w:rPr>
          <w:b/>
          <w:bCs/>
        </w:rPr>
        <w:t>Directory Structure:</w:t>
      </w:r>
    </w:p>
    <w:p w14:paraId="0000009D" w14:textId="77777777" w:rsidR="00736C59" w:rsidRDefault="00B612E0" w:rsidP="00476570">
      <w:pPr>
        <w:pStyle w:val="ListParagraph"/>
        <w:numPr>
          <w:ilvl w:val="0"/>
          <w:numId w:val="19"/>
        </w:numPr>
        <w:ind w:left="1080"/>
      </w:pPr>
      <w:r w:rsidRPr="108F638D">
        <w:rPr>
          <w:rFonts w:ascii="Roboto Mono" w:hAnsi="Roboto Mono"/>
          <w:color w:val="188038"/>
        </w:rPr>
        <w:t>/Inbound</w:t>
      </w:r>
      <w:r>
        <w:t>: Submitters upload split X12 batch or flat files here. Note: all submissions must be either in X12 or flat file format; mixed submissions will be rejected.</w:t>
      </w:r>
    </w:p>
    <w:p w14:paraId="0000009E" w14:textId="1E56E9AA" w:rsidR="00736C59" w:rsidRDefault="00B612E0" w:rsidP="00476570">
      <w:pPr>
        <w:pStyle w:val="ListParagraph"/>
        <w:numPr>
          <w:ilvl w:val="0"/>
          <w:numId w:val="19"/>
        </w:numPr>
        <w:ind w:left="1080"/>
      </w:pPr>
      <w:r w:rsidRPr="1837260F">
        <w:rPr>
          <w:rFonts w:ascii="Roboto Mono" w:hAnsi="Roboto Mono"/>
          <w:color w:val="188038"/>
        </w:rPr>
        <w:t>/Outbound</w:t>
      </w:r>
      <w:r>
        <w:t>: Submitters retrieve acknowledgments (TA1</w:t>
      </w:r>
      <w:r w:rsidR="0F19923B">
        <w:t>/</w:t>
      </w:r>
      <w:r>
        <w:t>999</w:t>
      </w:r>
      <w:r w:rsidR="36953E3F">
        <w:t xml:space="preserve"> or</w:t>
      </w:r>
      <w:r>
        <w:t xml:space="preserve"> </w:t>
      </w:r>
      <w:r w:rsidR="4A5A8B88">
        <w:t xml:space="preserve">processing status response for </w:t>
      </w:r>
      <w:r>
        <w:t>flat file), submission rejection notifications, and rejection data quality reports here.</w:t>
      </w:r>
    </w:p>
    <w:p w14:paraId="0000009F" w14:textId="77777777" w:rsidR="00736C59" w:rsidRDefault="00B612E0" w:rsidP="00476570">
      <w:pPr>
        <w:pStyle w:val="ListParagraph"/>
        <w:numPr>
          <w:ilvl w:val="0"/>
          <w:numId w:val="19"/>
        </w:numPr>
        <w:ind w:left="1080"/>
      </w:pPr>
      <w:r w:rsidRPr="108F638D">
        <w:rPr>
          <w:rFonts w:ascii="Roboto Mono" w:hAnsi="Roboto Mono"/>
          <w:color w:val="188038"/>
        </w:rPr>
        <w:t>/Test</w:t>
      </w:r>
      <w:r>
        <w:t>: Dedicated folder for validation testing (files dropped here are not processed by CRISP).</w:t>
      </w:r>
    </w:p>
    <w:p w14:paraId="000000A0" w14:textId="77777777" w:rsidR="00736C59" w:rsidRDefault="00B612E0" w:rsidP="00476570">
      <w:pPr>
        <w:pStyle w:val="ListParagraph"/>
        <w:numPr>
          <w:ilvl w:val="0"/>
          <w:numId w:val="17"/>
        </w:numPr>
        <w:rPr>
          <w:b/>
          <w:bCs/>
        </w:rPr>
      </w:pPr>
      <w:r w:rsidRPr="108F638D">
        <w:rPr>
          <w:b/>
          <w:bCs/>
        </w:rPr>
        <w:t>Connectivity Testing:</w:t>
      </w:r>
    </w:p>
    <w:p w14:paraId="000000A1" w14:textId="77777777" w:rsidR="00736C59" w:rsidRDefault="00B612E0" w:rsidP="00476570">
      <w:pPr>
        <w:pStyle w:val="ListParagraph"/>
        <w:numPr>
          <w:ilvl w:val="0"/>
          <w:numId w:val="20"/>
        </w:numPr>
        <w:ind w:left="1080"/>
      </w:pPr>
      <w:r>
        <w:t>Submitter provides a static source IP or IP range for allow-listing.</w:t>
      </w:r>
    </w:p>
    <w:p w14:paraId="000000A2" w14:textId="77777777" w:rsidR="00736C59" w:rsidRDefault="00B612E0" w:rsidP="00476570">
      <w:pPr>
        <w:pStyle w:val="ListParagraph"/>
        <w:numPr>
          <w:ilvl w:val="0"/>
          <w:numId w:val="20"/>
        </w:numPr>
        <w:ind w:left="1080"/>
      </w:pPr>
      <w:r>
        <w:t>Submitter attempts connection to the designated CRISP endpoint (port 22).</w:t>
      </w:r>
    </w:p>
    <w:p w14:paraId="000000A3" w14:textId="77777777" w:rsidR="00736C59" w:rsidRDefault="00B612E0" w:rsidP="00476570">
      <w:pPr>
        <w:pStyle w:val="ListParagraph"/>
        <w:numPr>
          <w:ilvl w:val="0"/>
          <w:numId w:val="20"/>
        </w:numPr>
        <w:ind w:left="1080"/>
      </w:pPr>
      <w:r>
        <w:lastRenderedPageBreak/>
        <w:t>Submitter uploads a 0-byte "handshake" file to confirm write permissions.</w:t>
      </w:r>
    </w:p>
    <w:p w14:paraId="000000A4" w14:textId="664849CE" w:rsidR="00736C59" w:rsidRDefault="00B612E0" w:rsidP="00476570">
      <w:pPr>
        <w:pStyle w:val="Heading4"/>
        <w:numPr>
          <w:ilvl w:val="0"/>
          <w:numId w:val="16"/>
        </w:numPr>
        <w:ind w:left="360"/>
      </w:pPr>
      <w:bookmarkStart w:id="43" w:name="_heading=h.uiv9bq1axxaw"/>
      <w:bookmarkEnd w:id="43"/>
      <w:commentRangeStart w:id="44"/>
      <w:r>
        <w:t>Secure Operations Web Portal</w:t>
      </w:r>
      <w:commentRangeEnd w:id="44"/>
      <w:r w:rsidR="00356C1D">
        <w:rPr>
          <w:rStyle w:val="CommentReference"/>
          <w:rFonts w:eastAsiaTheme="minorHAnsi" w:cstheme="minorBidi"/>
          <w:i w:val="0"/>
          <w:iCs w:val="0"/>
          <w:color w:val="auto"/>
        </w:rPr>
        <w:commentReference w:id="44"/>
      </w:r>
    </w:p>
    <w:p w14:paraId="393DB62E" w14:textId="601B1E20" w:rsidR="6F4011AC" w:rsidRDefault="6F4011AC" w:rsidP="35C66643">
      <w:pPr>
        <w:rPr>
          <w:b/>
          <w:bCs/>
          <w:i/>
          <w:iCs/>
        </w:rPr>
      </w:pPr>
      <w:r w:rsidRPr="35C66643">
        <w:rPr>
          <w:b/>
          <w:bCs/>
          <w:i/>
          <w:iCs/>
          <w:u w:val="single"/>
        </w:rPr>
        <w:t>Request for Comment</w:t>
      </w:r>
      <w:r w:rsidRPr="35C66643">
        <w:rPr>
          <w:b/>
          <w:bCs/>
          <w:i/>
          <w:iCs/>
        </w:rPr>
        <w:t>: CRISP is reviewing the utility and cost associated with a web portal. We request comment on this during the pu</w:t>
      </w:r>
      <w:r w:rsidR="17EB568A" w:rsidRPr="35C66643">
        <w:rPr>
          <w:b/>
          <w:bCs/>
          <w:i/>
          <w:iCs/>
        </w:rPr>
        <w:t>blic comment period.</w:t>
      </w:r>
    </w:p>
    <w:p w14:paraId="000000A5" w14:textId="77777777" w:rsidR="00736C59" w:rsidRDefault="00B612E0">
      <w:r>
        <w:rPr>
          <w:b/>
          <w:bCs/>
        </w:rPr>
        <w:t xml:space="preserve">Use Case: </w:t>
      </w:r>
      <w:r>
        <w:t>Manual upload, exception handling, and "break-glass" scenarios.</w:t>
      </w:r>
    </w:p>
    <w:p w14:paraId="000000A6" w14:textId="77777777" w:rsidR="00736C59" w:rsidRDefault="00B612E0">
      <w:r>
        <w:t>The Web Portal allows authorized technical staff to manually upload batch files via a browser interface. This method is intended for low-volume submitters, submitters who do not have the technical resources to establish and maintain automated SFTP submission workflows, resubmissions of corrected batches, backloads, or ad hoc transfers as needed, or contingency use if SFTP automation is unavailable.</w:t>
      </w:r>
    </w:p>
    <w:p w14:paraId="000000A7" w14:textId="77777777" w:rsidR="00736C59" w:rsidRDefault="00B612E0" w:rsidP="00476570">
      <w:pPr>
        <w:pStyle w:val="ListParagraph"/>
        <w:numPr>
          <w:ilvl w:val="0"/>
          <w:numId w:val="17"/>
        </w:numPr>
      </w:pPr>
      <w:r w:rsidRPr="108F638D">
        <w:rPr>
          <w:b/>
          <w:bCs/>
        </w:rPr>
        <w:t>Access:</w:t>
      </w:r>
      <w:r>
        <w:t xml:space="preserve"> HTTPS via standard web browser.</w:t>
      </w:r>
    </w:p>
    <w:p w14:paraId="000000A8" w14:textId="5C8F26DE" w:rsidR="00736C59" w:rsidRDefault="00B612E0" w:rsidP="00476570">
      <w:pPr>
        <w:pStyle w:val="ListParagraph"/>
        <w:numPr>
          <w:ilvl w:val="0"/>
          <w:numId w:val="17"/>
        </w:numPr>
      </w:pPr>
      <w:r w:rsidRPr="1837260F">
        <w:rPr>
          <w:b/>
          <w:bCs/>
        </w:rPr>
        <w:t xml:space="preserve">Authentication: </w:t>
      </w:r>
      <w:r w:rsidR="6A551FAA">
        <w:t>For Web Portal access, u</w:t>
      </w:r>
      <w:r>
        <w:t>nique user credentials with Multi-Factor Authentication (MFA) required, following CRISP</w:t>
      </w:r>
      <w:r w:rsidR="0B5E2D45">
        <w:t>/HITRUST</w:t>
      </w:r>
      <w:r>
        <w:t xml:space="preserve"> access control requirements.</w:t>
      </w:r>
    </w:p>
    <w:p w14:paraId="000000A9" w14:textId="77777777" w:rsidR="00736C59" w:rsidRDefault="00B612E0" w:rsidP="00476570">
      <w:pPr>
        <w:pStyle w:val="ListParagraph"/>
        <w:numPr>
          <w:ilvl w:val="0"/>
          <w:numId w:val="17"/>
        </w:numPr>
        <w:rPr>
          <w:b/>
          <w:bCs/>
        </w:rPr>
      </w:pPr>
      <w:r w:rsidRPr="108F638D">
        <w:rPr>
          <w:b/>
          <w:bCs/>
        </w:rPr>
        <w:t>Functionality:</w:t>
      </w:r>
    </w:p>
    <w:p w14:paraId="000000AA" w14:textId="77777777" w:rsidR="00736C59" w:rsidRDefault="00B612E0" w:rsidP="00476570">
      <w:pPr>
        <w:pStyle w:val="ListParagraph"/>
        <w:numPr>
          <w:ilvl w:val="1"/>
          <w:numId w:val="17"/>
        </w:numPr>
      </w:pPr>
      <w:r>
        <w:t>Drag-and-drop interface for file submission.</w:t>
      </w:r>
    </w:p>
    <w:p w14:paraId="000000AB" w14:textId="77777777" w:rsidR="00736C59" w:rsidRDefault="00B612E0" w:rsidP="00476570">
      <w:pPr>
        <w:pStyle w:val="ListParagraph"/>
        <w:numPr>
          <w:ilvl w:val="1"/>
          <w:numId w:val="17"/>
        </w:numPr>
      </w:pPr>
      <w:r>
        <w:t>Dashboard view of recent file statuses (Received, Parsing, Accepted, Rejected).</w:t>
      </w:r>
    </w:p>
    <w:p w14:paraId="000000AC" w14:textId="77777777" w:rsidR="00736C59" w:rsidRDefault="00B612E0" w:rsidP="00476570">
      <w:pPr>
        <w:pStyle w:val="ListParagraph"/>
        <w:numPr>
          <w:ilvl w:val="1"/>
          <w:numId w:val="17"/>
        </w:numPr>
      </w:pPr>
      <w:r>
        <w:t>Direct download of human-readable acknowledgment reports.</w:t>
      </w:r>
    </w:p>
    <w:p w14:paraId="000000AD" w14:textId="69D24038" w:rsidR="00736C59" w:rsidRDefault="00B612E0" w:rsidP="00476570">
      <w:pPr>
        <w:pStyle w:val="Heading3"/>
        <w:numPr>
          <w:ilvl w:val="0"/>
          <w:numId w:val="10"/>
        </w:numPr>
        <w:ind w:hanging="720"/>
      </w:pPr>
      <w:bookmarkStart w:id="45" w:name="_heading=h.sv2ciq9tyr6p"/>
      <w:bookmarkEnd w:id="45"/>
      <w:commentRangeStart w:id="46"/>
      <w:r>
        <w:t>Proposed Alternative Connectivity Mechanisms (Request for Comment from EHNs)</w:t>
      </w:r>
      <w:commentRangeEnd w:id="46"/>
      <w:r w:rsidR="00EA4437">
        <w:rPr>
          <w:rStyle w:val="CommentReference"/>
          <w:rFonts w:eastAsiaTheme="minorHAnsi" w:cstheme="minorBidi"/>
          <w:color w:val="auto"/>
        </w:rPr>
        <w:commentReference w:id="46"/>
      </w:r>
    </w:p>
    <w:p w14:paraId="0F60F0C1" w14:textId="7565D9FD" w:rsidR="00EF5362" w:rsidRPr="00C3622D" w:rsidRDefault="5E8E2495" w:rsidP="793820B8">
      <w:r>
        <w:t>CRISP is currently evaluating the inclusion of the following protocols in the final system implementation. These options are designed to support modern development workflows (API) and enterprise clearinghouse standards (AS2). Please focus your feedback on the necessity and utility of these protocols.</w:t>
      </w:r>
    </w:p>
    <w:p w14:paraId="000000AF" w14:textId="4A1AC4F3" w:rsidR="00736C59" w:rsidRDefault="00B612E0" w:rsidP="00476570">
      <w:pPr>
        <w:pStyle w:val="Heading4"/>
        <w:numPr>
          <w:ilvl w:val="0"/>
          <w:numId w:val="21"/>
        </w:numPr>
        <w:ind w:left="360"/>
      </w:pPr>
      <w:bookmarkStart w:id="47" w:name="_heading=h.ed8hfannfnft"/>
      <w:bookmarkEnd w:id="47"/>
      <w:commentRangeStart w:id="48"/>
      <w:r>
        <w:t>AS2 (</w:t>
      </w:r>
      <w:r w:rsidR="00F67C21">
        <w:t>applicability</w:t>
      </w:r>
      <w:r>
        <w:t xml:space="preserve"> Statement 2)</w:t>
      </w:r>
      <w:commentRangeEnd w:id="48"/>
      <w:r w:rsidR="00F322EC">
        <w:rPr>
          <w:rStyle w:val="CommentReference"/>
          <w:rFonts w:eastAsiaTheme="minorHAnsi" w:cstheme="minorBidi"/>
          <w:i w:val="0"/>
          <w:iCs w:val="0"/>
          <w:color w:val="auto"/>
        </w:rPr>
        <w:commentReference w:id="48"/>
      </w:r>
    </w:p>
    <w:p w14:paraId="000000B0" w14:textId="77777777" w:rsidR="00736C59" w:rsidRDefault="00B612E0">
      <w:r w:rsidRPr="00DC0168">
        <w:rPr>
          <w:b/>
        </w:rPr>
        <w:t>Proposed Use Case:</w:t>
      </w:r>
      <w:r w:rsidRPr="00DC0168">
        <w:t xml:space="preserve"> Enterprise EHN interoperability with Non-Repudiation.</w:t>
      </w:r>
    </w:p>
    <w:p w14:paraId="000000B1" w14:textId="77777777" w:rsidR="00736C59" w:rsidRDefault="00B612E0" w:rsidP="00476570">
      <w:pPr>
        <w:pStyle w:val="ListParagraph"/>
        <w:numPr>
          <w:ilvl w:val="0"/>
          <w:numId w:val="22"/>
        </w:numPr>
      </w:pPr>
      <w:r w:rsidRPr="108F638D">
        <w:rPr>
          <w:b/>
          <w:bCs/>
        </w:rPr>
        <w:t>Description:</w:t>
      </w:r>
      <w:r>
        <w:t xml:space="preserve"> A persistent, always-on B2B connection over HTTP/S that provides a "Message Disposition Notification" (MDN) as legal proof of delivery.</w:t>
      </w:r>
    </w:p>
    <w:p w14:paraId="000000B2" w14:textId="77777777" w:rsidR="00736C59" w:rsidRDefault="00B612E0" w:rsidP="00476570">
      <w:pPr>
        <w:pStyle w:val="ListParagraph"/>
        <w:numPr>
          <w:ilvl w:val="0"/>
          <w:numId w:val="22"/>
        </w:numPr>
        <w:rPr>
          <w:b/>
          <w:bCs/>
        </w:rPr>
      </w:pPr>
      <w:r w:rsidRPr="108F638D">
        <w:rPr>
          <w:b/>
          <w:bCs/>
        </w:rPr>
        <w:t>Specifications:</w:t>
      </w:r>
    </w:p>
    <w:p w14:paraId="000000B3" w14:textId="77777777" w:rsidR="00736C59" w:rsidRDefault="00B612E0" w:rsidP="00476570">
      <w:pPr>
        <w:pStyle w:val="ListParagraph"/>
        <w:numPr>
          <w:ilvl w:val="1"/>
          <w:numId w:val="22"/>
        </w:numPr>
      </w:pPr>
      <w:r w:rsidRPr="108F638D">
        <w:rPr>
          <w:b/>
          <w:bCs/>
        </w:rPr>
        <w:t>Payload:</w:t>
      </w:r>
      <w:r>
        <w:t xml:space="preserve"> X12 837 Batch (encrypted/signed).</w:t>
      </w:r>
    </w:p>
    <w:p w14:paraId="000000B4" w14:textId="77777777" w:rsidR="00736C59" w:rsidRDefault="00B612E0" w:rsidP="00476570">
      <w:pPr>
        <w:pStyle w:val="ListParagraph"/>
        <w:numPr>
          <w:ilvl w:val="1"/>
          <w:numId w:val="22"/>
        </w:numPr>
      </w:pPr>
      <w:r w:rsidRPr="108F638D">
        <w:rPr>
          <w:b/>
          <w:bCs/>
        </w:rPr>
        <w:t>Encryption/Signing:</w:t>
      </w:r>
      <w:r>
        <w:t xml:space="preserve"> AES-256 / SHA-256.</w:t>
      </w:r>
    </w:p>
    <w:p w14:paraId="000000B5" w14:textId="77777777" w:rsidR="00736C59" w:rsidRDefault="00B612E0" w:rsidP="00476570">
      <w:pPr>
        <w:pStyle w:val="ListParagraph"/>
        <w:numPr>
          <w:ilvl w:val="1"/>
          <w:numId w:val="22"/>
        </w:numPr>
      </w:pPr>
      <w:r w:rsidRPr="108F638D">
        <w:rPr>
          <w:b/>
          <w:bCs/>
        </w:rPr>
        <w:t>Certificates</w:t>
      </w:r>
      <w:r>
        <w:t>: Mutual exchange of X.509 public certificates.</w:t>
      </w:r>
    </w:p>
    <w:p w14:paraId="000000B6" w14:textId="77777777" w:rsidR="00736C59" w:rsidRDefault="00B612E0" w:rsidP="00476570">
      <w:pPr>
        <w:pStyle w:val="ListParagraph"/>
        <w:numPr>
          <w:ilvl w:val="1"/>
          <w:numId w:val="22"/>
        </w:numPr>
      </w:pPr>
      <w:r w:rsidRPr="108F638D">
        <w:rPr>
          <w:b/>
          <w:bCs/>
        </w:rPr>
        <w:t>MDN Type:</w:t>
      </w:r>
      <w:r>
        <w:t xml:space="preserve"> Synchronous (preferred) or Asynchronous.</w:t>
      </w:r>
    </w:p>
    <w:p w14:paraId="000000B7" w14:textId="1EBC78B4" w:rsidR="00736C59" w:rsidRDefault="00B612E0" w:rsidP="00476570">
      <w:pPr>
        <w:pStyle w:val="Heading4"/>
        <w:numPr>
          <w:ilvl w:val="0"/>
          <w:numId w:val="21"/>
        </w:numPr>
        <w:ind w:left="360"/>
      </w:pPr>
      <w:bookmarkStart w:id="49" w:name="_heading=h.qrucr6enbx86"/>
      <w:bookmarkEnd w:id="49"/>
      <w:commentRangeStart w:id="50"/>
      <w:r>
        <w:lastRenderedPageBreak/>
        <w:t>HTTPS POST (API-Based Submission)</w:t>
      </w:r>
      <w:commentRangeEnd w:id="50"/>
      <w:r w:rsidR="00430F15">
        <w:rPr>
          <w:rStyle w:val="CommentReference"/>
          <w:rFonts w:eastAsiaTheme="minorHAnsi" w:cstheme="minorBidi"/>
          <w:i w:val="0"/>
          <w:iCs w:val="0"/>
          <w:color w:val="auto"/>
        </w:rPr>
        <w:commentReference w:id="50"/>
      </w:r>
    </w:p>
    <w:p w14:paraId="000000B8" w14:textId="77777777" w:rsidR="00736C59" w:rsidRDefault="00B612E0">
      <w:r>
        <w:rPr>
          <w:b/>
          <w:bCs/>
        </w:rPr>
        <w:t xml:space="preserve">Proposed Use Case: </w:t>
      </w:r>
      <w:r>
        <w:t>Developer-centric, scripted submission "Push."</w:t>
      </w:r>
    </w:p>
    <w:p w14:paraId="000000B9" w14:textId="77777777" w:rsidR="00736C59" w:rsidRDefault="00B612E0" w:rsidP="00476570">
      <w:pPr>
        <w:pStyle w:val="ListParagraph"/>
        <w:numPr>
          <w:ilvl w:val="0"/>
          <w:numId w:val="23"/>
        </w:numPr>
      </w:pPr>
      <w:r w:rsidRPr="108F638D">
        <w:rPr>
          <w:b/>
          <w:bCs/>
        </w:rPr>
        <w:t>Description:</w:t>
      </w:r>
      <w:r>
        <w:t xml:space="preserve"> A lightweight API endpoint allowing Submitters to POST raw X12 files programmatically without managing SFTP clients or keys.</w:t>
      </w:r>
    </w:p>
    <w:p w14:paraId="000000BA" w14:textId="77777777" w:rsidR="00736C59" w:rsidRDefault="00B612E0" w:rsidP="00476570">
      <w:pPr>
        <w:pStyle w:val="ListParagraph"/>
        <w:numPr>
          <w:ilvl w:val="0"/>
          <w:numId w:val="23"/>
        </w:numPr>
        <w:rPr>
          <w:b/>
          <w:bCs/>
        </w:rPr>
      </w:pPr>
      <w:r w:rsidRPr="108F638D">
        <w:rPr>
          <w:b/>
          <w:bCs/>
        </w:rPr>
        <w:t>Specifications:</w:t>
      </w:r>
    </w:p>
    <w:p w14:paraId="000000BB" w14:textId="77777777" w:rsidR="00736C59" w:rsidRDefault="00B612E0" w:rsidP="00476570">
      <w:pPr>
        <w:pStyle w:val="ListParagraph"/>
        <w:numPr>
          <w:ilvl w:val="1"/>
          <w:numId w:val="23"/>
        </w:numPr>
      </w:pPr>
      <w:r w:rsidRPr="108F638D">
        <w:rPr>
          <w:b/>
          <w:bCs/>
        </w:rPr>
        <w:t>Method:</w:t>
      </w:r>
      <w:r>
        <w:t xml:space="preserve"> POST</w:t>
      </w:r>
    </w:p>
    <w:p w14:paraId="000000BC" w14:textId="77777777" w:rsidR="00736C59" w:rsidRDefault="00B612E0" w:rsidP="00476570">
      <w:pPr>
        <w:pStyle w:val="ListParagraph"/>
        <w:numPr>
          <w:ilvl w:val="1"/>
          <w:numId w:val="23"/>
        </w:numPr>
      </w:pPr>
      <w:r w:rsidRPr="108F638D">
        <w:rPr>
          <w:b/>
          <w:bCs/>
        </w:rPr>
        <w:t>Content-Type:</w:t>
      </w:r>
      <w:r>
        <w:t xml:space="preserve"> multipart/form-data or application/edi-x12</w:t>
      </w:r>
    </w:p>
    <w:p w14:paraId="000000BD" w14:textId="77777777" w:rsidR="00736C59" w:rsidRDefault="00B612E0" w:rsidP="00476570">
      <w:pPr>
        <w:pStyle w:val="ListParagraph"/>
        <w:numPr>
          <w:ilvl w:val="1"/>
          <w:numId w:val="23"/>
        </w:numPr>
      </w:pPr>
      <w:r w:rsidRPr="108F638D">
        <w:rPr>
          <w:b/>
          <w:bCs/>
        </w:rPr>
        <w:t>Authentication:</w:t>
      </w:r>
      <w:r>
        <w:t xml:space="preserve"> Bearer Token (OAuth 2.0) or API Key.</w:t>
      </w:r>
    </w:p>
    <w:p w14:paraId="000000BE" w14:textId="77777777" w:rsidR="00736C59" w:rsidRDefault="00B612E0" w:rsidP="00476570">
      <w:pPr>
        <w:pStyle w:val="ListParagraph"/>
        <w:numPr>
          <w:ilvl w:val="1"/>
          <w:numId w:val="23"/>
        </w:numPr>
      </w:pPr>
      <w:r w:rsidRPr="108F638D">
        <w:rPr>
          <w:b/>
          <w:bCs/>
        </w:rPr>
        <w:t xml:space="preserve">Response: </w:t>
      </w:r>
      <w:r>
        <w:t>HTTP 200 OK with a JSON body containing a unique BatchID (Note: The HTTP response confirms receipt only; validation occurs asynchronously).</w:t>
      </w:r>
    </w:p>
    <w:p w14:paraId="000000BF" w14:textId="52B35DAB" w:rsidR="00736C59" w:rsidRDefault="00B612E0" w:rsidP="00476570">
      <w:pPr>
        <w:pStyle w:val="Heading3"/>
        <w:numPr>
          <w:ilvl w:val="0"/>
          <w:numId w:val="10"/>
        </w:numPr>
        <w:ind w:left="360"/>
      </w:pPr>
      <w:bookmarkStart w:id="51" w:name="_heading=h.ssazdxcbk808"/>
      <w:bookmarkEnd w:id="51"/>
      <w:r>
        <w:t>Connectivity Setup &amp; Testing Process</w:t>
      </w:r>
    </w:p>
    <w:p w14:paraId="000000C0" w14:textId="77777777" w:rsidR="00736C59" w:rsidRDefault="00B612E0">
      <w:r>
        <w:t>The following onboarding process will be standardized for all EHNs:</w:t>
      </w:r>
    </w:p>
    <w:p w14:paraId="000000C1" w14:textId="77777777" w:rsidR="00736C59" w:rsidRDefault="5E8E2495" w:rsidP="00476570">
      <w:pPr>
        <w:pStyle w:val="ListParagraph"/>
        <w:numPr>
          <w:ilvl w:val="0"/>
          <w:numId w:val="24"/>
        </w:numPr>
      </w:pPr>
      <w:r w:rsidRPr="134A579A">
        <w:rPr>
          <w:b/>
          <w:bCs/>
        </w:rPr>
        <w:t>Connectivity Survey:</w:t>
      </w:r>
      <w:r>
        <w:t xml:space="preserve"> Submitter completes a technical survey indicating their preferred method (SFTP or AS2), static IP addresses, and public keys/certificates.</w:t>
      </w:r>
    </w:p>
    <w:p w14:paraId="000000C2" w14:textId="77777777" w:rsidR="00736C59" w:rsidRDefault="00B612E0" w:rsidP="00476570">
      <w:pPr>
        <w:pStyle w:val="ListParagraph"/>
        <w:numPr>
          <w:ilvl w:val="0"/>
          <w:numId w:val="24"/>
        </w:numPr>
      </w:pPr>
      <w:r w:rsidRPr="108F638D">
        <w:rPr>
          <w:b/>
          <w:bCs/>
        </w:rPr>
        <w:t xml:space="preserve">Provisioning: </w:t>
      </w:r>
      <w:r>
        <w:t>CRISP provisions the account, coordinates any necessary security exchanges, and provides credentials within [5] business days.</w:t>
      </w:r>
    </w:p>
    <w:p w14:paraId="000000C3" w14:textId="2FA96353" w:rsidR="00736C59" w:rsidRDefault="00B612E0" w:rsidP="00476570">
      <w:pPr>
        <w:pStyle w:val="ListParagraph"/>
        <w:numPr>
          <w:ilvl w:val="0"/>
          <w:numId w:val="24"/>
        </w:numPr>
      </w:pPr>
      <w:r w:rsidRPr="108F638D">
        <w:rPr>
          <w:b/>
          <w:bCs/>
        </w:rPr>
        <w:t xml:space="preserve">Connectivity Test (Ping): </w:t>
      </w:r>
      <w:r>
        <w:t xml:space="preserve">Submitter confirms </w:t>
      </w:r>
      <w:r w:rsidR="1545F6F5">
        <w:t xml:space="preserve">the </w:t>
      </w:r>
      <w:r>
        <w:t>ability to reach the endpoint.</w:t>
      </w:r>
    </w:p>
    <w:p w14:paraId="000000C4" w14:textId="77777777" w:rsidR="00736C59" w:rsidRDefault="00B612E0" w:rsidP="00476570">
      <w:pPr>
        <w:pStyle w:val="ListParagraph"/>
        <w:numPr>
          <w:ilvl w:val="0"/>
          <w:numId w:val="24"/>
        </w:numPr>
      </w:pPr>
      <w:r w:rsidRPr="108F638D">
        <w:rPr>
          <w:b/>
          <w:bCs/>
        </w:rPr>
        <w:t xml:space="preserve">Functional Test (Handshake): </w:t>
      </w:r>
      <w:r>
        <w:t>Submitter uploads a test batch.</w:t>
      </w:r>
    </w:p>
    <w:p w14:paraId="000000C5" w14:textId="77777777" w:rsidR="00736C59" w:rsidRDefault="00B612E0" w:rsidP="00476570">
      <w:pPr>
        <w:pStyle w:val="ListParagraph"/>
        <w:numPr>
          <w:ilvl w:val="1"/>
          <w:numId w:val="24"/>
        </w:numPr>
      </w:pPr>
      <w:r w:rsidRPr="108F638D">
        <w:rPr>
          <w:i/>
          <w:iCs/>
        </w:rPr>
        <w:t xml:space="preserve">Success Criteria: </w:t>
      </w:r>
      <w:r>
        <w:t xml:space="preserve">The system accepts the file and generates a 999 Acknowledgment in the </w:t>
      </w:r>
      <w:r w:rsidRPr="35C66643">
        <w:rPr>
          <w:rFonts w:ascii="Roboto Mono" w:hAnsi="Roboto Mono"/>
          <w:color w:val="188038"/>
        </w:rPr>
        <w:t>/Outbound</w:t>
      </w:r>
      <w:r>
        <w:t xml:space="preserve"> folder (or via MDN/API response) within one hour.</w:t>
      </w:r>
    </w:p>
    <w:p w14:paraId="000000C6" w14:textId="6960EFCC" w:rsidR="00736C59" w:rsidRDefault="00B612E0">
      <w:r>
        <w:t>Additional detail</w:t>
      </w:r>
      <w:r w:rsidR="54B90074">
        <w:t>s</w:t>
      </w:r>
      <w:r>
        <w:t xml:space="preserve"> on connectivity setup, testing, and certification will be provided at a later date prior to EHN onboarding.</w:t>
      </w:r>
    </w:p>
    <w:p w14:paraId="000000C7" w14:textId="366B9320" w:rsidR="00736C59" w:rsidRDefault="00B612E0" w:rsidP="00476570">
      <w:pPr>
        <w:pStyle w:val="Heading2"/>
        <w:numPr>
          <w:ilvl w:val="0"/>
          <w:numId w:val="3"/>
        </w:numPr>
        <w:ind w:left="540" w:hanging="540"/>
      </w:pPr>
      <w:bookmarkStart w:id="52" w:name="_heading=h.9efoh6lzz6f2"/>
      <w:bookmarkEnd w:id="52"/>
      <w:commentRangeStart w:id="53"/>
      <w:r>
        <w:t>Data Quality, Validation, Error Correction and Resubmission</w:t>
      </w:r>
      <w:commentRangeEnd w:id="53"/>
      <w:r w:rsidR="00467DB8">
        <w:rPr>
          <w:rStyle w:val="CommentReference"/>
          <w:rFonts w:eastAsiaTheme="minorHAnsi" w:cstheme="minorBidi"/>
          <w:color w:val="auto"/>
        </w:rPr>
        <w:commentReference w:id="53"/>
      </w:r>
    </w:p>
    <w:p w14:paraId="000000C8" w14:textId="77777777" w:rsidR="00736C59" w:rsidRDefault="00B612E0">
      <w:r>
        <w:t>CRISP employs a multi-stage validation framework to ensure data integrity. Submissions are processed through a series of "Gates." A submission must pass each Gate to proceed to the next. Failure at any Gate triggers a specific acknowledgment/error report and stops processing for that specific file or record.</w:t>
      </w:r>
    </w:p>
    <w:p w14:paraId="000000C9" w14:textId="77777777" w:rsidR="00736C59" w:rsidRDefault="5E8E2495">
      <w:r>
        <w:t xml:space="preserve">The system currently enforces WEDI SNIP Levels 1 &amp; 2 (Integrity &amp; HIPAA Syntax) and basic internal consistency checks. Each submitted part file will be evaluated and accepted / rejected independently to reduce resubmissions. It does not currently validate against external reference databases (e.g., verifying if a CPT code was active on the Service Date) or </w:t>
      </w:r>
      <w:r>
        <w:lastRenderedPageBreak/>
        <w:t>conduct internal business logic checks (SNIP Level 3), though such requirements may be added in the future as additional Gates at MHCC’s guidance.</w:t>
      </w:r>
    </w:p>
    <w:p w14:paraId="000000CA" w14:textId="77777777" w:rsidR="00736C59" w:rsidRDefault="00B612E0">
      <w:r>
        <w:t>EHNs are not responsible for versioning transactions to meet submission requirements.</w:t>
      </w:r>
    </w:p>
    <w:p w14:paraId="000000CB" w14:textId="77777777" w:rsidR="00736C59" w:rsidRDefault="5E8E2495" w:rsidP="134A579A">
      <w:pPr>
        <w:pStyle w:val="Heading3"/>
      </w:pPr>
      <w:bookmarkStart w:id="54" w:name="_heading=h.s1add64xsuu7"/>
      <w:bookmarkEnd w:id="54"/>
      <w:r>
        <w:t>2.6.1 Validation Gates</w:t>
      </w:r>
    </w:p>
    <w:p w14:paraId="000000CC" w14:textId="01C26F46" w:rsidR="00736C59" w:rsidRDefault="00B612E0" w:rsidP="00476570">
      <w:pPr>
        <w:pStyle w:val="Heading4"/>
        <w:numPr>
          <w:ilvl w:val="0"/>
          <w:numId w:val="28"/>
        </w:numPr>
        <w:ind w:left="360"/>
      </w:pPr>
      <w:bookmarkStart w:id="55" w:name="_heading=h.6iqkpwvszgol"/>
      <w:bookmarkEnd w:id="55"/>
      <w:r>
        <w:t>Gate 1 - Transmission &amp; Integrity (File Level)</w:t>
      </w:r>
    </w:p>
    <w:p w14:paraId="000000CD" w14:textId="77777777" w:rsidR="00736C59" w:rsidRDefault="00B612E0">
      <w:r w:rsidRPr="108F638D">
        <w:rPr>
          <w:i/>
          <w:iCs/>
        </w:rPr>
        <w:t xml:space="preserve">Scope: </w:t>
      </w:r>
      <w:r>
        <w:t>Validates the physical file artifact before opening the data content.</w:t>
      </w:r>
    </w:p>
    <w:p w14:paraId="000000CE" w14:textId="77777777" w:rsidR="00736C59" w:rsidRDefault="00B612E0" w:rsidP="00476570">
      <w:pPr>
        <w:pStyle w:val="ListParagraph"/>
        <w:numPr>
          <w:ilvl w:val="0"/>
          <w:numId w:val="27"/>
        </w:numPr>
      </w:pPr>
      <w:r w:rsidRPr="108F638D">
        <w:rPr>
          <w:b/>
          <w:bCs/>
        </w:rPr>
        <w:t>Decompression Check:</w:t>
      </w:r>
      <w:r>
        <w:t xml:space="preserve"> File must decompress successfully (GZIP/ZIP) and not be corrupted.</w:t>
      </w:r>
    </w:p>
    <w:p w14:paraId="000000CF" w14:textId="4DF38C4D" w:rsidR="00736C59" w:rsidRDefault="00B612E0" w:rsidP="00476570">
      <w:pPr>
        <w:pStyle w:val="ListParagraph"/>
        <w:numPr>
          <w:ilvl w:val="0"/>
          <w:numId w:val="27"/>
        </w:numPr>
      </w:pPr>
      <w:r w:rsidRPr="108F638D">
        <w:rPr>
          <w:b/>
          <w:bCs/>
        </w:rPr>
        <w:t>Naming Convention:</w:t>
      </w:r>
      <w:r>
        <w:t xml:space="preserve"> File name must adhere to the standards defined in Section 2.</w:t>
      </w:r>
      <w:r w:rsidR="42B78C44">
        <w:t>5</w:t>
      </w:r>
      <w:r>
        <w:t>.</w:t>
      </w:r>
    </w:p>
    <w:p w14:paraId="000000D0" w14:textId="77777777" w:rsidR="00736C59" w:rsidRDefault="00B612E0" w:rsidP="00476570">
      <w:pPr>
        <w:pStyle w:val="ListParagraph"/>
        <w:numPr>
          <w:ilvl w:val="0"/>
          <w:numId w:val="27"/>
        </w:numPr>
      </w:pPr>
      <w:commentRangeStart w:id="56"/>
      <w:r w:rsidRPr="108F638D">
        <w:rPr>
          <w:b/>
          <w:bCs/>
        </w:rPr>
        <w:t>Duplicate File Check</w:t>
      </w:r>
      <w:commentRangeEnd w:id="56"/>
      <w:r w:rsidR="00811589">
        <w:rPr>
          <w:rStyle w:val="CommentReference"/>
        </w:rPr>
        <w:commentReference w:id="56"/>
      </w:r>
      <w:r w:rsidRPr="108F638D">
        <w:rPr>
          <w:b/>
          <w:bCs/>
        </w:rPr>
        <w:t xml:space="preserve">: </w:t>
      </w:r>
      <w:r>
        <w:t>The system calculates a checksum (hash) of the file. If a file with the exact same content or exact same filename has been successfully processed previously, it is rejected as a Duplicate Transmission.</w:t>
      </w:r>
    </w:p>
    <w:p w14:paraId="000000D1" w14:textId="72B98DFB" w:rsidR="00736C59" w:rsidRDefault="00B612E0" w:rsidP="00476570">
      <w:pPr>
        <w:pStyle w:val="Heading4"/>
        <w:numPr>
          <w:ilvl w:val="0"/>
          <w:numId w:val="28"/>
        </w:numPr>
        <w:ind w:left="360"/>
      </w:pPr>
      <w:bookmarkStart w:id="57" w:name="_heading=h.7sd5jpbqpxoa"/>
      <w:bookmarkEnd w:id="57"/>
      <w:commentRangeStart w:id="58"/>
      <w:r>
        <w:t>Gate 2 - Syntax &amp; Structure (SNIP Level 1 &amp; 2)</w:t>
      </w:r>
      <w:commentRangeEnd w:id="58"/>
      <w:r w:rsidR="00570D65">
        <w:rPr>
          <w:rStyle w:val="CommentReference"/>
          <w:rFonts w:eastAsiaTheme="minorHAnsi" w:cstheme="minorBidi"/>
          <w:i w:val="0"/>
          <w:iCs w:val="0"/>
          <w:color w:val="auto"/>
        </w:rPr>
        <w:commentReference w:id="58"/>
      </w:r>
    </w:p>
    <w:p w14:paraId="000000D2" w14:textId="77777777" w:rsidR="00736C59" w:rsidRDefault="00B612E0">
      <w:r w:rsidRPr="108F638D">
        <w:rPr>
          <w:i/>
          <w:iCs/>
        </w:rPr>
        <w:t>Scope:</w:t>
      </w:r>
      <w:r>
        <w:t xml:space="preserve"> Validates that the file adheres to the syntax and structure rules mandated by the ASC X12 TR3 Implementation Guides and can be successfully parsed.</w:t>
      </w:r>
    </w:p>
    <w:p w14:paraId="000000D3" w14:textId="77777777" w:rsidR="00736C59" w:rsidRDefault="00B612E0">
      <w:pPr>
        <w:rPr>
          <w:b/>
          <w:bCs/>
        </w:rPr>
      </w:pPr>
      <w:r>
        <w:rPr>
          <w:b/>
          <w:bCs/>
        </w:rPr>
        <w:t>X12 Submissions:</w:t>
      </w:r>
    </w:p>
    <w:p w14:paraId="000000D4" w14:textId="77777777" w:rsidR="00736C59" w:rsidRDefault="00B612E0" w:rsidP="00476570">
      <w:pPr>
        <w:pStyle w:val="ListParagraph"/>
        <w:numPr>
          <w:ilvl w:val="0"/>
          <w:numId w:val="25"/>
        </w:numPr>
      </w:pPr>
      <w:r>
        <w:t>Valid ISA/IEA Envelopes.</w:t>
      </w:r>
    </w:p>
    <w:p w14:paraId="000000D5" w14:textId="77777777" w:rsidR="00736C59" w:rsidRDefault="00B612E0" w:rsidP="00476570">
      <w:pPr>
        <w:pStyle w:val="ListParagraph"/>
        <w:numPr>
          <w:ilvl w:val="0"/>
          <w:numId w:val="25"/>
        </w:numPr>
      </w:pPr>
      <w:r>
        <w:t>Segments must follow valid X12 syntax (e.g., valid delimiters, correct segment terminators).</w:t>
      </w:r>
    </w:p>
    <w:p w14:paraId="000000D6" w14:textId="77777777" w:rsidR="00736C59" w:rsidRDefault="00B612E0" w:rsidP="00476570">
      <w:pPr>
        <w:pStyle w:val="ListParagraph"/>
        <w:numPr>
          <w:ilvl w:val="0"/>
          <w:numId w:val="25"/>
        </w:numPr>
      </w:pPr>
      <w:r>
        <w:t>Required Fields: Validation that all "</w:t>
      </w:r>
      <w:commentRangeStart w:id="59"/>
      <w:commentRangeStart w:id="60"/>
      <w:r>
        <w:t>Mandatory</w:t>
      </w:r>
      <w:commentRangeEnd w:id="59"/>
      <w:r w:rsidR="001F7981">
        <w:rPr>
          <w:rStyle w:val="CommentReference"/>
        </w:rPr>
        <w:commentReference w:id="59"/>
      </w:r>
      <w:commentRangeEnd w:id="60"/>
      <w:r w:rsidR="008B1DFC">
        <w:rPr>
          <w:rStyle w:val="CommentReference"/>
        </w:rPr>
        <w:commentReference w:id="60"/>
      </w:r>
      <w:r>
        <w:t xml:space="preserve">" loops and segments (as defined in the TR3 Implementation Guide) are present. Situational and </w:t>
      </w:r>
      <w:commentRangeStart w:id="61"/>
      <w:r>
        <w:t>optional</w:t>
      </w:r>
      <w:commentRangeEnd w:id="61"/>
      <w:r w:rsidR="001F7981">
        <w:rPr>
          <w:rStyle w:val="CommentReference"/>
        </w:rPr>
        <w:commentReference w:id="61"/>
      </w:r>
      <w:r>
        <w:t xml:space="preserve"> </w:t>
      </w:r>
      <w:commentRangeStart w:id="62"/>
      <w:r>
        <w:t xml:space="preserve">loops and segments </w:t>
      </w:r>
      <w:commentRangeEnd w:id="62"/>
      <w:r w:rsidR="00B1778E">
        <w:rPr>
          <w:rStyle w:val="CommentReference"/>
        </w:rPr>
        <w:commentReference w:id="62"/>
      </w:r>
      <w:r>
        <w:t>must be included or excluded as they are in the original transactions aside from any mandated data redaction, unless otherwise specified in this guidance.</w:t>
      </w:r>
    </w:p>
    <w:p w14:paraId="000000D7" w14:textId="77777777" w:rsidR="00736C59" w:rsidRDefault="5E8E2495" w:rsidP="00476570">
      <w:pPr>
        <w:pStyle w:val="ListParagraph"/>
        <w:numPr>
          <w:ilvl w:val="0"/>
          <w:numId w:val="25"/>
        </w:numPr>
      </w:pPr>
      <w:r>
        <w:t>Data Types: Checks that data follows TR3 formatting (e.g., Numeric fields contain only numbers).</w:t>
      </w:r>
    </w:p>
    <w:p w14:paraId="2A32E079" w14:textId="776FCF77" w:rsidR="003041EB" w:rsidRPr="00EF5362" w:rsidRDefault="00B612E0" w:rsidP="00EF5362">
      <w:pPr>
        <w:pStyle w:val="ListParagraph"/>
        <w:numPr>
          <w:ilvl w:val="0"/>
          <w:numId w:val="25"/>
        </w:numPr>
      </w:pPr>
      <w:r>
        <w:t>Constraint Checks: Validates element length (Min/Max) against TR3 definitions</w:t>
      </w:r>
    </w:p>
    <w:p w14:paraId="000000D9" w14:textId="77777777" w:rsidR="00736C59" w:rsidRDefault="00B612E0">
      <w:pPr>
        <w:rPr>
          <w:b/>
          <w:bCs/>
        </w:rPr>
      </w:pPr>
      <w:r>
        <w:rPr>
          <w:b/>
          <w:bCs/>
        </w:rPr>
        <w:t>Flat File Submissions:</w:t>
      </w:r>
    </w:p>
    <w:p w14:paraId="000000DA" w14:textId="77777777" w:rsidR="00736C59" w:rsidRDefault="00B612E0" w:rsidP="00476570">
      <w:pPr>
        <w:pStyle w:val="ListParagraph"/>
        <w:numPr>
          <w:ilvl w:val="0"/>
          <w:numId w:val="26"/>
        </w:numPr>
      </w:pPr>
      <w:r>
        <w:t>Column Headers: All required fields are included and correctly labeled in the included header rows according to the flat file layout specification. Optional / situational fields must be included in the file layout even if all values are null.</w:t>
      </w:r>
    </w:p>
    <w:p w14:paraId="000000DB" w14:textId="77777777" w:rsidR="00736C59" w:rsidRDefault="00B612E0" w:rsidP="00476570">
      <w:pPr>
        <w:pStyle w:val="ListParagraph"/>
        <w:numPr>
          <w:ilvl w:val="0"/>
          <w:numId w:val="26"/>
        </w:numPr>
      </w:pPr>
      <w:r>
        <w:t>Column Count: Every row must have the expected number of delimiters/columns defined in the flat file layout specification.</w:t>
      </w:r>
    </w:p>
    <w:p w14:paraId="000000DC" w14:textId="77777777" w:rsidR="00736C59" w:rsidRDefault="00B612E0" w:rsidP="00476570">
      <w:pPr>
        <w:pStyle w:val="ListParagraph"/>
        <w:numPr>
          <w:ilvl w:val="0"/>
          <w:numId w:val="26"/>
        </w:numPr>
      </w:pPr>
      <w:r>
        <w:lastRenderedPageBreak/>
        <w:t>Data Types: Data submitted via flat file must still adhere to the corresponding TR3 formatting rules for each data element.</w:t>
      </w:r>
    </w:p>
    <w:p w14:paraId="000000DD" w14:textId="77777777" w:rsidR="00736C59" w:rsidRDefault="5E8E2495">
      <w:r w:rsidRPr="134A579A">
        <w:rPr>
          <w:b/>
          <w:bCs/>
        </w:rPr>
        <w:t>Submitter Validation:</w:t>
      </w:r>
      <w:r>
        <w:t xml:space="preserve"> The Submitter ID in the submitted file metadata and filename must match the account credentials used to upload the file.</w:t>
      </w:r>
    </w:p>
    <w:p w14:paraId="000000DE" w14:textId="7D8741B9" w:rsidR="00736C59" w:rsidRDefault="5E8E2495" w:rsidP="134A579A">
      <w:pPr>
        <w:pStyle w:val="Heading3"/>
      </w:pPr>
      <w:bookmarkStart w:id="63" w:name="_heading=h.3htwwg6gzihy"/>
      <w:bookmarkEnd w:id="63"/>
      <w:r>
        <w:t>2.6.2 Submission Acknowledgement &amp; Data Quality Reports (DQR)</w:t>
      </w:r>
    </w:p>
    <w:p w14:paraId="000000DF" w14:textId="590E58B7" w:rsidR="00736C59" w:rsidRDefault="5E8E2495" w:rsidP="1837260F">
      <w:r>
        <w:t>CRISP will provide submitters an automated acknowledgment file for every submission. The format depends on the submission type. CRISP will provide data quality reports for all rejected submissions detailing the corrections that need to be made prior to resubmission.</w:t>
      </w:r>
      <w:r w:rsidR="26D49361">
        <w:t xml:space="preserve"> CRISP will provide examples for the non-X12 response CSV </w:t>
      </w:r>
      <w:r w:rsidR="0ACE2F97">
        <w:t>during the onboarding process.</w:t>
      </w:r>
      <w:r w:rsidR="26D49361">
        <w:t xml:space="preserve"> </w:t>
      </w:r>
    </w:p>
    <w:p w14:paraId="000000E0" w14:textId="4274B6C3" w:rsidR="00736C59" w:rsidRDefault="00B612E0" w:rsidP="1837260F">
      <w:pPr>
        <w:rPr>
          <w:b/>
          <w:bCs/>
          <w:i/>
          <w:iCs/>
        </w:rPr>
      </w:pPr>
      <w:r w:rsidRPr="1837260F">
        <w:rPr>
          <w:b/>
          <w:bCs/>
          <w:i/>
          <w:iCs/>
        </w:rPr>
        <w:t xml:space="preserve">Figure </w:t>
      </w:r>
      <w:r w:rsidR="56D73C72" w:rsidRPr="1837260F">
        <w:rPr>
          <w:b/>
          <w:bCs/>
          <w:i/>
          <w:iCs/>
        </w:rPr>
        <w:t>4</w:t>
      </w:r>
      <w:r w:rsidRPr="1837260F">
        <w:rPr>
          <w:b/>
          <w:bCs/>
          <w:i/>
          <w:iCs/>
        </w:rPr>
        <w:t>: Acknowledgements</w:t>
      </w:r>
    </w:p>
    <w:tbl>
      <w:tblPr>
        <w:tblW w:w="9712" w:type="dxa"/>
        <w:tblBorders>
          <w:top w:val="nil"/>
          <w:left w:val="nil"/>
          <w:bottom w:val="nil"/>
          <w:right w:val="nil"/>
          <w:insideH w:val="nil"/>
          <w:insideV w:val="nil"/>
        </w:tblBorders>
        <w:tblLayout w:type="fixed"/>
        <w:tblLook w:val="0600" w:firstRow="0" w:lastRow="0" w:firstColumn="0" w:lastColumn="0" w:noHBand="1" w:noVBand="1"/>
      </w:tblPr>
      <w:tblGrid>
        <w:gridCol w:w="1695"/>
        <w:gridCol w:w="2280"/>
        <w:gridCol w:w="5737"/>
      </w:tblGrid>
      <w:tr w:rsidR="00AA0C97" w14:paraId="68B5909E" w14:textId="77777777" w:rsidTr="1837260F">
        <w:trPr>
          <w:trHeight w:val="13"/>
        </w:trPr>
        <w:tc>
          <w:tcPr>
            <w:tcW w:w="1695"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1"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Submission Type</w:t>
            </w:r>
          </w:p>
        </w:tc>
        <w:tc>
          <w:tcPr>
            <w:tcW w:w="2280"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2"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Acknowledgment Files</w:t>
            </w:r>
          </w:p>
        </w:tc>
        <w:tc>
          <w:tcPr>
            <w:tcW w:w="5737"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3"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Usage</w:t>
            </w:r>
          </w:p>
        </w:tc>
      </w:tr>
      <w:tr w:rsidR="00DC0168" w14:paraId="1879F3A3" w14:textId="77777777" w:rsidTr="1837260F">
        <w:trPr>
          <w:trHeight w:val="20"/>
        </w:trPr>
        <w:tc>
          <w:tcPr>
            <w:tcW w:w="1695" w:type="dxa"/>
            <w:vMerge w:val="restart"/>
            <w:tcBorders>
              <w:top w:val="single" w:sz="6" w:space="0" w:color="1B1C1D"/>
              <w:left w:val="single" w:sz="4" w:space="0" w:color="auto"/>
              <w:bottom w:val="single" w:sz="6" w:space="0" w:color="1B1C1D"/>
              <w:right w:val="single" w:sz="6" w:space="0" w:color="1B1C1D"/>
            </w:tcBorders>
            <w:tcMar>
              <w:top w:w="120" w:type="dxa"/>
              <w:left w:w="180" w:type="dxa"/>
              <w:bottom w:w="120" w:type="dxa"/>
              <w:right w:w="180" w:type="dxa"/>
            </w:tcMar>
            <w:vAlign w:val="center"/>
          </w:tcPr>
          <w:p w14:paraId="000000E4"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X12 837</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5" w14:textId="77777777" w:rsidR="00736C59" w:rsidRDefault="00B612E0">
            <w:pPr>
              <w:spacing w:after="0" w:line="276" w:lineRule="auto"/>
              <w:rPr>
                <w:rFonts w:ascii="Arial" w:eastAsia="Arial" w:hAnsi="Arial" w:cs="Arial"/>
                <w:color w:val="1B1C1D"/>
              </w:rPr>
            </w:pPr>
            <w:commentRangeStart w:id="64"/>
            <w:r>
              <w:rPr>
                <w:rFonts w:ascii="Arial" w:eastAsia="Arial" w:hAnsi="Arial" w:cs="Arial"/>
                <w:b/>
                <w:bCs/>
                <w:color w:val="1B1C1D"/>
              </w:rPr>
              <w:t>TA1</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6" w14:textId="77777777" w:rsidR="00736C59" w:rsidRDefault="00B612E0">
            <w:pPr>
              <w:spacing w:after="0" w:line="276" w:lineRule="auto"/>
              <w:rPr>
                <w:rFonts w:ascii="Arial" w:eastAsia="Arial" w:hAnsi="Arial" w:cs="Arial"/>
                <w:color w:val="1B1C1D"/>
              </w:rPr>
            </w:pPr>
            <w:r>
              <w:rPr>
                <w:rFonts w:ascii="Arial" w:eastAsia="Arial" w:hAnsi="Arial" w:cs="Arial"/>
                <w:color w:val="1B1C1D"/>
              </w:rPr>
              <w:t>Reports Gate 1 (Envelope) failures.</w:t>
            </w:r>
            <w:commentRangeEnd w:id="64"/>
            <w:r w:rsidR="009536FF">
              <w:rPr>
                <w:rStyle w:val="CommentReference"/>
              </w:rPr>
              <w:commentReference w:id="64"/>
            </w:r>
          </w:p>
        </w:tc>
      </w:tr>
      <w:tr w:rsidR="00DC0168" w14:paraId="19847FD2" w14:textId="77777777" w:rsidTr="1837260F">
        <w:trPr>
          <w:trHeight w:val="20"/>
        </w:trPr>
        <w:tc>
          <w:tcPr>
            <w:tcW w:w="1695" w:type="dxa"/>
            <w:vMerge/>
            <w:tcMar>
              <w:top w:w="120" w:type="dxa"/>
              <w:left w:w="180" w:type="dxa"/>
              <w:bottom w:w="120" w:type="dxa"/>
              <w:right w:w="180" w:type="dxa"/>
            </w:tcMar>
            <w:vAlign w:val="center"/>
          </w:tcPr>
          <w:p w14:paraId="000000E7" w14:textId="77777777" w:rsidR="00736C59" w:rsidRDefault="00736C59">
            <w:pPr>
              <w:spacing w:after="0" w:line="240" w:lineRule="auto"/>
              <w:rPr>
                <w:rFonts w:ascii="Arial" w:eastAsia="Arial" w:hAnsi="Arial" w:cs="Arial"/>
                <w:color w:val="1B1C1D"/>
              </w:rPr>
            </w:pP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8" w14:textId="77777777" w:rsidR="00736C59" w:rsidRDefault="00B612E0">
            <w:pPr>
              <w:spacing w:after="0" w:line="276" w:lineRule="auto"/>
              <w:rPr>
                <w:rFonts w:ascii="Arial" w:eastAsia="Arial" w:hAnsi="Arial" w:cs="Arial"/>
                <w:color w:val="1B1C1D"/>
              </w:rPr>
            </w:pPr>
            <w:commentRangeStart w:id="65"/>
            <w:r>
              <w:rPr>
                <w:rFonts w:ascii="Arial" w:eastAsia="Arial" w:hAnsi="Arial" w:cs="Arial"/>
                <w:b/>
                <w:bCs/>
                <w:color w:val="1B1C1D"/>
              </w:rPr>
              <w:t>999</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9" w14:textId="77777777" w:rsidR="00736C59" w:rsidRDefault="00B612E0">
            <w:pPr>
              <w:spacing w:after="0" w:line="276" w:lineRule="auto"/>
              <w:rPr>
                <w:rFonts w:ascii="Arial" w:eastAsia="Arial" w:hAnsi="Arial" w:cs="Arial"/>
                <w:color w:val="1B1C1D"/>
              </w:rPr>
            </w:pPr>
            <w:r>
              <w:rPr>
                <w:rFonts w:ascii="Arial" w:eastAsia="Arial" w:hAnsi="Arial" w:cs="Arial"/>
                <w:color w:val="1B1C1D"/>
              </w:rPr>
              <w:t>Reports Gate 2 (Syntax) status. Rejects here are full file rejections.</w:t>
            </w:r>
            <w:commentRangeEnd w:id="65"/>
            <w:r w:rsidR="00D16102">
              <w:rPr>
                <w:rStyle w:val="CommentReference"/>
              </w:rPr>
              <w:commentReference w:id="65"/>
            </w:r>
          </w:p>
        </w:tc>
      </w:tr>
      <w:tr w:rsidR="00DC0168" w14:paraId="0B285955" w14:textId="77777777" w:rsidTr="1837260F">
        <w:trPr>
          <w:trHeight w:val="27"/>
        </w:trPr>
        <w:tc>
          <w:tcPr>
            <w:tcW w:w="16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A"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Flat File</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B"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Response CSV</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C" w14:textId="77777777" w:rsidR="00736C59" w:rsidRPr="00DC0168" w:rsidRDefault="5E8E2495" w:rsidP="793820B8">
            <w:pPr>
              <w:spacing w:after="0" w:line="276" w:lineRule="auto"/>
              <w:rPr>
                <w:rFonts w:ascii="Arial" w:hAnsi="Arial"/>
                <w:color w:val="1B1C1D"/>
              </w:rPr>
            </w:pPr>
            <w:r w:rsidRPr="134A579A">
              <w:rPr>
                <w:rFonts w:ascii="Arial" w:hAnsi="Arial"/>
                <w:color w:val="1B1C1D"/>
              </w:rPr>
              <w:t>A "Status Report" file. The Header indicates File Acceptance (Gate 1/2)</w:t>
            </w:r>
          </w:p>
        </w:tc>
      </w:tr>
    </w:tbl>
    <w:p w14:paraId="000000ED" w14:textId="77777777" w:rsidR="00736C59" w:rsidRPr="003214B8" w:rsidRDefault="00736C59" w:rsidP="134A579A">
      <w:pPr>
        <w:rPr>
          <w:b/>
          <w:bCs/>
          <w:i/>
          <w:iCs/>
        </w:rPr>
      </w:pPr>
    </w:p>
    <w:p w14:paraId="000000EE" w14:textId="39E00A88" w:rsidR="00736C59" w:rsidRDefault="5E8E2495" w:rsidP="134A579A">
      <w:pPr>
        <w:pStyle w:val="Heading3"/>
      </w:pPr>
      <w:bookmarkStart w:id="66" w:name="_heading=h.zfqbaw6cre6w"/>
      <w:bookmarkEnd w:id="66"/>
      <w:r>
        <w:t>2.6.3 Submission Corrections</w:t>
      </w:r>
    </w:p>
    <w:p w14:paraId="000000EF" w14:textId="48F140D4" w:rsidR="00736C59" w:rsidRDefault="00B612E0">
      <w:r>
        <w:t>Submitters are responsible for ensuring that all data submitted passes the CRISP validation gateways. A submission is not considered "Received" for regulatory compliance purposes until it has achieved a status of Accepted or Accepted with Errors.</w:t>
      </w:r>
    </w:p>
    <w:p w14:paraId="000000F0" w14:textId="180EB636" w:rsidR="00736C59" w:rsidRDefault="00B612E0" w:rsidP="00476570">
      <w:pPr>
        <w:pStyle w:val="Heading4"/>
        <w:numPr>
          <w:ilvl w:val="0"/>
          <w:numId w:val="29"/>
        </w:numPr>
        <w:ind w:left="360"/>
      </w:pPr>
      <w:bookmarkStart w:id="67" w:name="_heading=h.tb8c6z6fc3au"/>
      <w:bookmarkEnd w:id="67"/>
      <w:r>
        <w:t>Handling Rejections</w:t>
      </w:r>
    </w:p>
    <w:p w14:paraId="000000F1" w14:textId="0D5D84F4" w:rsidR="00736C59" w:rsidRDefault="00B612E0">
      <w:r>
        <w:t xml:space="preserve">As described above, upon processing a file, CRISP will generate and push a status response to the designated location based on the submission method. Submitters must analyze the acknowledgment files to determine if action is required and, if so, the scope of correction </w:t>
      </w:r>
      <w:r w:rsidR="2B0CCE9C">
        <w:t>that is</w:t>
      </w:r>
      <w:r>
        <w:t xml:space="preserve"> needed.</w:t>
      </w:r>
    </w:p>
    <w:p w14:paraId="000000F2" w14:textId="421C10D1" w:rsidR="00736C59" w:rsidRDefault="00B612E0" w:rsidP="00476570">
      <w:pPr>
        <w:pStyle w:val="Heading4"/>
        <w:numPr>
          <w:ilvl w:val="0"/>
          <w:numId w:val="29"/>
        </w:numPr>
        <w:ind w:left="360"/>
      </w:pPr>
      <w:bookmarkStart w:id="68" w:name="_heading=h.ll2d4ct4o67p"/>
      <w:bookmarkEnd w:id="68"/>
      <w:r>
        <w:t>Resubmission Requirements</w:t>
      </w:r>
    </w:p>
    <w:p w14:paraId="000000F3" w14:textId="1F9B1A9B" w:rsidR="00736C59" w:rsidRDefault="00B612E0">
      <w:commentRangeStart w:id="69"/>
      <w:r>
        <w:t>Only rejected files should be re-submitted;</w:t>
      </w:r>
      <w:commentRangeEnd w:id="69"/>
      <w:r w:rsidR="00DB075A">
        <w:rPr>
          <w:rStyle w:val="CommentReference"/>
        </w:rPr>
        <w:commentReference w:id="69"/>
      </w:r>
      <w:r>
        <w:t xml:space="preserve"> </w:t>
      </w:r>
      <w:commentRangeStart w:id="70"/>
      <w:r>
        <w:t>do not re-submit the entire associated batch</w:t>
      </w:r>
      <w:commentRangeEnd w:id="70"/>
      <w:r w:rsidR="008C55C8">
        <w:rPr>
          <w:rStyle w:val="CommentReference"/>
        </w:rPr>
        <w:commentReference w:id="70"/>
      </w:r>
      <w:r>
        <w:t xml:space="preserve">. To prevent duplicate file errors, never reuse a </w:t>
      </w:r>
      <w:r w:rsidR="7D3C868A">
        <w:t>file name</w:t>
      </w:r>
      <w:r>
        <w:t>. Generate the corrected file and increment the version number in the filename, following the file name convention standards described in this guidance.</w:t>
      </w:r>
    </w:p>
    <w:p w14:paraId="000000F4" w14:textId="77777777" w:rsidR="00736C59" w:rsidRDefault="00B612E0">
      <w:r>
        <w:lastRenderedPageBreak/>
        <w:t>It is a violation of submission requirements to simply drop rejected claims / files; rejected files or transactions meeting the inclusion criteria for submission must be corrected and resubmitted in a subsequent batch.</w:t>
      </w:r>
    </w:p>
    <w:p w14:paraId="000000F5" w14:textId="0CB25095" w:rsidR="00736C59" w:rsidRDefault="5E8E2495">
      <w:r>
        <w:t>All resubmissions must be received within five business days of original rejection and no later than the due date for the subsequent monthly submission deadline.</w:t>
      </w:r>
      <w:r w:rsidR="35F5EDA3">
        <w:t xml:space="preserve"> Notify MHCC and CRISP if your organization requires a longer period</w:t>
      </w:r>
      <w:r w:rsidR="49209F2E">
        <w:t xml:space="preserve"> for resubmission.</w:t>
      </w:r>
      <w:r w:rsidR="35F5EDA3">
        <w:t xml:space="preserve"> </w:t>
      </w:r>
    </w:p>
    <w:p w14:paraId="000000F6" w14:textId="38BFA2BE" w:rsidR="00736C59" w:rsidRDefault="00B612E0" w:rsidP="00476570">
      <w:pPr>
        <w:pStyle w:val="Heading4"/>
        <w:numPr>
          <w:ilvl w:val="0"/>
          <w:numId w:val="29"/>
        </w:numPr>
        <w:ind w:left="360"/>
      </w:pPr>
      <w:bookmarkStart w:id="71" w:name="_heading=h.bp4csrs2yaj4"/>
      <w:bookmarkEnd w:id="71"/>
      <w:r>
        <w:t>Nullification / Voiding</w:t>
      </w:r>
    </w:p>
    <w:p w14:paraId="000000F7" w14:textId="77777777" w:rsidR="00736C59" w:rsidRDefault="00B612E0">
      <w:commentRangeStart w:id="72"/>
      <w:r>
        <w:t>If a file was sent and accepted in error (</w:t>
      </w:r>
      <w:commentRangeEnd w:id="72"/>
      <w:r w:rsidR="00435110">
        <w:rPr>
          <w:rStyle w:val="CommentReference"/>
        </w:rPr>
        <w:commentReference w:id="72"/>
      </w:r>
      <w:r>
        <w:t xml:space="preserve">e.g. was discovered to contain the wrong data), the submitter must contact the designated CRISP help desk as soon as possible to request </w:t>
      </w:r>
      <w:proofErr w:type="gramStart"/>
      <w:r>
        <w:t>a purge</w:t>
      </w:r>
      <w:proofErr w:type="gramEnd"/>
      <w:r>
        <w:t xml:space="preserve"> and resubmission of the files to be nullified. Please include the full set of complete filenames with erroneous data when requesting a submission nullification.</w:t>
      </w:r>
    </w:p>
    <w:p w14:paraId="000000F8" w14:textId="0D45DE3B" w:rsidR="00736C59" w:rsidRDefault="00B612E0" w:rsidP="00476570">
      <w:pPr>
        <w:pStyle w:val="Heading4"/>
        <w:numPr>
          <w:ilvl w:val="0"/>
          <w:numId w:val="29"/>
        </w:numPr>
        <w:ind w:left="360"/>
      </w:pPr>
      <w:bookmarkStart w:id="73" w:name="_heading=h.hfliqw179et4"/>
      <w:bookmarkEnd w:id="73"/>
      <w:r>
        <w:t>Data Retention &amp; Audit Capability Requirements</w:t>
      </w:r>
    </w:p>
    <w:p w14:paraId="000000F9" w14:textId="77777777" w:rsidR="00736C59" w:rsidRDefault="00B612E0" w:rsidP="108F638D">
      <w:r>
        <w:t>To ensure data integrity, facilitate historical refreshes, and support state audit activities, Submitters (EHNs) must either:</w:t>
      </w:r>
    </w:p>
    <w:p w14:paraId="000000FA" w14:textId="2D8E97D5" w:rsidR="00736C59" w:rsidRDefault="00B612E0" w:rsidP="00476570">
      <w:pPr>
        <w:pStyle w:val="ListParagraph"/>
        <w:numPr>
          <w:ilvl w:val="0"/>
          <w:numId w:val="30"/>
        </w:numPr>
      </w:pPr>
      <w:r>
        <w:t xml:space="preserve">retain copies of all data submitted to CRISP in its exact submitted format (whether flat file or X12 batch) </w:t>
      </w:r>
    </w:p>
    <w:p w14:paraId="000000FB" w14:textId="77777777" w:rsidR="00736C59" w:rsidRDefault="00B612E0" w:rsidP="108F638D">
      <w:pPr>
        <w:pStyle w:val="ListParagraph"/>
      </w:pPr>
      <w:r w:rsidRPr="108F638D">
        <w:rPr>
          <w:b/>
          <w:bCs/>
        </w:rPr>
        <w:t>or</w:t>
      </w:r>
      <w:r>
        <w:t xml:space="preserve"> </w:t>
      </w:r>
    </w:p>
    <w:p w14:paraId="000000FC" w14:textId="5AC20AA9" w:rsidR="00736C59" w:rsidRDefault="5E8E2495" w:rsidP="00476570">
      <w:pPr>
        <w:pStyle w:val="ListParagraph"/>
        <w:numPr>
          <w:ilvl w:val="0"/>
          <w:numId w:val="30"/>
        </w:numPr>
      </w:pPr>
      <w:commentRangeStart w:id="74"/>
      <w:r>
        <w:t>maintain the ability to regenerate on demand the exact data output for each submission</w:t>
      </w:r>
      <w:commentRangeEnd w:id="74"/>
      <w:r w:rsidR="00C521DF">
        <w:rPr>
          <w:rStyle w:val="CommentReference"/>
        </w:rPr>
        <w:commentReference w:id="74"/>
      </w:r>
    </w:p>
    <w:p w14:paraId="000000FD" w14:textId="0EE32CAC" w:rsidR="00736C59" w:rsidRDefault="00000000" w:rsidP="134A579A">
      <w:sdt>
        <w:sdtPr>
          <w:tag w:val="goog_rdk_0"/>
          <w:id w:val="-935299389"/>
          <w:showingPlcHdr/>
        </w:sdtPr>
        <w:sdtContent>
          <w:r w:rsidR="11FCA415">
            <w:t xml:space="preserve">     </w:t>
          </w:r>
        </w:sdtContent>
      </w:sdt>
      <w:r w:rsidR="5E8E2495">
        <w:t xml:space="preserve">for a period of no less than </w:t>
      </w:r>
      <w:r w:rsidR="5C65B6DB">
        <w:t>12</w:t>
      </w:r>
      <w:r w:rsidR="5E8E2495">
        <w:t xml:space="preserve"> months from the date of original submission.</w:t>
      </w:r>
    </w:p>
    <w:p w14:paraId="000000FE" w14:textId="1A5AA58A" w:rsidR="00736C59" w:rsidRDefault="5E8E2495" w:rsidP="134A579A">
      <w:r w:rsidRPr="134A579A">
        <w:rPr>
          <w:b/>
          <w:bCs/>
        </w:rPr>
        <w:t xml:space="preserve">Retrieval: </w:t>
      </w:r>
      <w:r>
        <w:t>Archived or regenerated files must be retrievable within ten business days upon request by the State or its designee during the retention period.</w:t>
      </w:r>
    </w:p>
    <w:p w14:paraId="000000FF" w14:textId="77777777" w:rsidR="00736C59" w:rsidRDefault="5E8E2495" w:rsidP="134A579A">
      <w:r w:rsidRPr="134A579A">
        <w:rPr>
          <w:b/>
          <w:bCs/>
        </w:rPr>
        <w:t>Re-Submission:</w:t>
      </w:r>
      <w:r>
        <w:t xml:space="preserve"> In the event of a processing failure or retroactive data correction, Submitters must maintain the capability to regenerate or re-transmit the original file structure during this retention period.</w:t>
      </w:r>
    </w:p>
    <w:p w14:paraId="00000100" w14:textId="126C1EAE" w:rsidR="00736C59" w:rsidRPr="003214B8" w:rsidRDefault="00B612E0" w:rsidP="00476570">
      <w:pPr>
        <w:pStyle w:val="Heading1"/>
        <w:numPr>
          <w:ilvl w:val="0"/>
          <w:numId w:val="1"/>
        </w:numPr>
        <w:tabs>
          <w:tab w:val="left" w:pos="450"/>
        </w:tabs>
        <w:rPr>
          <w:color w:val="0F4761" w:themeColor="accent1" w:themeShade="BF"/>
        </w:rPr>
      </w:pPr>
      <w:bookmarkStart w:id="75" w:name="_heading=h.l7nisq7k1sjh"/>
      <w:bookmarkEnd w:id="75"/>
      <w:r>
        <w:t>X12 Transaction Submissions</w:t>
      </w:r>
    </w:p>
    <w:p w14:paraId="00000101" w14:textId="77777777" w:rsidR="00736C59" w:rsidRDefault="00B612E0" w:rsidP="108F638D">
      <w:r>
        <w:t>CRISP allows for transaction submission via X12 or flat file. We have included below additional guidance specific to X12 transaction submission.</w:t>
      </w:r>
    </w:p>
    <w:p w14:paraId="00000102" w14:textId="4F2EA748" w:rsidR="00736C59" w:rsidRDefault="00B612E0" w:rsidP="00476570">
      <w:pPr>
        <w:pStyle w:val="Heading2"/>
        <w:numPr>
          <w:ilvl w:val="0"/>
          <w:numId w:val="31"/>
        </w:numPr>
        <w:ind w:left="360"/>
      </w:pPr>
      <w:bookmarkStart w:id="76" w:name="_heading=h.l52q5teqixm6"/>
      <w:bookmarkEnd w:id="76"/>
      <w:r>
        <w:t xml:space="preserve">General </w:t>
      </w:r>
      <w:commentRangeStart w:id="77"/>
      <w:r w:rsidR="00504789">
        <w:t>Requitements</w:t>
      </w:r>
      <w:commentRangeEnd w:id="77"/>
      <w:r w:rsidR="00943005">
        <w:rPr>
          <w:rStyle w:val="CommentReference"/>
          <w:rFonts w:eastAsiaTheme="minorHAnsi" w:cstheme="minorBidi"/>
          <w:color w:val="auto"/>
        </w:rPr>
        <w:commentReference w:id="77"/>
      </w:r>
    </w:p>
    <w:p w14:paraId="00000103" w14:textId="77777777" w:rsidR="00736C59" w:rsidRPr="00D87CF4" w:rsidRDefault="5E8E2495" w:rsidP="108F638D">
      <w:pPr>
        <w:rPr>
          <w:rFonts w:eastAsia="Aptos" w:cs="Aptos"/>
          <w:kern w:val="0"/>
          <w:sz w:val="24"/>
          <w:szCs w:val="24"/>
          <w:lang w:val="en" w:eastAsia="ja-JP"/>
          <w14:ligatures w14:val="none"/>
        </w:rPr>
      </w:pPr>
      <w:r>
        <w:t xml:space="preserve">To minimize transformation burden, CRISP accepts native ASC X12N transactions. Submissions must conform to the federally mandated HIPAA Implementation Guides (TR3s). Submissions additionally adhering to any associated Companion Guides (e.g. the Maryland Department of Health Companion Guide for 837 Healthcare Claim Professional </w:t>
      </w:r>
      <w:r>
        <w:lastRenderedPageBreak/>
        <w:t>Encounters) are also accepted and do not need to be further modified for compliance to this submission guide.</w:t>
      </w:r>
    </w:p>
    <w:p w14:paraId="00000104" w14:textId="77777777" w:rsidR="00736C59" w:rsidRPr="00D87CF4" w:rsidRDefault="5E8E2495" w:rsidP="00476570">
      <w:pPr>
        <w:pStyle w:val="ListParagraph"/>
        <w:numPr>
          <w:ilvl w:val="0"/>
          <w:numId w:val="32"/>
        </w:numPr>
        <w:rPr>
          <w:b/>
          <w:bCs/>
        </w:rPr>
      </w:pPr>
      <w:r w:rsidRPr="134A579A">
        <w:rPr>
          <w:b/>
          <w:bCs/>
        </w:rPr>
        <w:t>Accepted Transactions:</w:t>
      </w:r>
    </w:p>
    <w:p w14:paraId="00000105" w14:textId="77777777" w:rsidR="00736C59" w:rsidRPr="00D87CF4" w:rsidRDefault="5E8E2495" w:rsidP="00476570">
      <w:pPr>
        <w:pStyle w:val="ListParagraph"/>
        <w:numPr>
          <w:ilvl w:val="1"/>
          <w:numId w:val="32"/>
        </w:numPr>
        <w:rPr>
          <w:b/>
          <w:bCs/>
        </w:rPr>
      </w:pPr>
      <w:r>
        <w:t>EHNs may submit the full ASC X12N 837 (837P and 837I) in standard ANSI X12N format, consistent with the applicable ASC X12 Type 3 Technical Reports (TR3) and associated Companion Guides</w:t>
      </w:r>
    </w:p>
    <w:p w14:paraId="00000106" w14:textId="77777777" w:rsidR="00736C59" w:rsidRDefault="5E8E2495" w:rsidP="00476570">
      <w:pPr>
        <w:pStyle w:val="ListParagraph"/>
        <w:numPr>
          <w:ilvl w:val="2"/>
          <w:numId w:val="32"/>
        </w:numPr>
        <w:rPr>
          <w:rFonts w:ascii="Roboto" w:eastAsia="Roboto" w:hAnsi="Roboto" w:cs="Roboto"/>
        </w:rPr>
      </w:pPr>
      <w:r w:rsidRPr="134A579A">
        <w:rPr>
          <w:b/>
          <w:bCs/>
        </w:rPr>
        <w:t>837P:</w:t>
      </w:r>
      <w:r>
        <w:t xml:space="preserve"> Health Care Claim: Professional (005010X222A1)</w:t>
      </w:r>
    </w:p>
    <w:p w14:paraId="00000107" w14:textId="77777777" w:rsidR="00736C59" w:rsidRDefault="5E8E2495" w:rsidP="00476570">
      <w:pPr>
        <w:pStyle w:val="ListParagraph"/>
        <w:numPr>
          <w:ilvl w:val="2"/>
          <w:numId w:val="32"/>
        </w:numPr>
        <w:rPr>
          <w:rFonts w:ascii="Roboto" w:eastAsia="Roboto" w:hAnsi="Roboto" w:cs="Roboto"/>
        </w:rPr>
      </w:pPr>
      <w:r w:rsidRPr="134A579A">
        <w:rPr>
          <w:b/>
          <w:bCs/>
        </w:rPr>
        <w:t>837I:</w:t>
      </w:r>
      <w:r>
        <w:t xml:space="preserve"> Health Care Claim: Institutional (005010X223A2)</w:t>
      </w:r>
    </w:p>
    <w:p w14:paraId="00000108" w14:textId="77777777" w:rsidR="00736C59" w:rsidRPr="00DC0168" w:rsidRDefault="5E8E2495" w:rsidP="00476570">
      <w:pPr>
        <w:pStyle w:val="ListParagraph"/>
        <w:numPr>
          <w:ilvl w:val="0"/>
          <w:numId w:val="32"/>
        </w:numPr>
        <w:rPr>
          <w:rFonts w:ascii="Roboto" w:hAnsi="Roboto"/>
        </w:rPr>
      </w:pPr>
      <w:r w:rsidRPr="134A579A">
        <w:rPr>
          <w:b/>
          <w:bCs/>
        </w:rPr>
        <w:t>Companion Guide Status:</w:t>
      </w:r>
      <w:r>
        <w:t xml:space="preserve"> This document serves as a Tier 2 Companion Guide. It does not replace the TR3; it specifies values and logic required for state reporting associated with this submission requirement.</w:t>
      </w:r>
    </w:p>
    <w:p w14:paraId="00000109" w14:textId="77777777" w:rsidR="00736C59" w:rsidRDefault="5E8E2495" w:rsidP="00476570">
      <w:pPr>
        <w:pStyle w:val="ListParagraph"/>
        <w:numPr>
          <w:ilvl w:val="0"/>
          <w:numId w:val="32"/>
        </w:numPr>
        <w:rPr>
          <w:rFonts w:ascii="Roboto" w:eastAsia="Roboto" w:hAnsi="Roboto" w:cs="Roboto"/>
        </w:rPr>
      </w:pPr>
      <w:r w:rsidRPr="134A579A">
        <w:rPr>
          <w:b/>
          <w:bCs/>
        </w:rPr>
        <w:t>Enveloping:</w:t>
      </w:r>
      <w:r>
        <w:t xml:space="preserve"> Files must be enveloped in standard ISA/IEA wrappers.</w:t>
      </w:r>
    </w:p>
    <w:p w14:paraId="0000010A" w14:textId="0CB03469" w:rsidR="00736C59" w:rsidRPr="00DC0168" w:rsidRDefault="5E8E2495" w:rsidP="00476570">
      <w:pPr>
        <w:pStyle w:val="ListParagraph"/>
        <w:numPr>
          <w:ilvl w:val="0"/>
          <w:numId w:val="32"/>
        </w:numPr>
        <w:rPr>
          <w:rFonts w:ascii="Roboto" w:hAnsi="Roboto"/>
        </w:rPr>
      </w:pPr>
      <w:r w:rsidRPr="134A579A">
        <w:rPr>
          <w:b/>
          <w:bCs/>
        </w:rPr>
        <w:t>Batching:</w:t>
      </w:r>
      <w:r>
        <w:t xml:space="preserve"> Real-time streaming is not currently supported. Transactions must be batched according to the submission schedule established during onboard</w:t>
      </w:r>
      <w:r w:rsidR="6F88169F">
        <w:t>ing</w:t>
      </w:r>
      <w:r>
        <w:t>. CRISP allows for submissions ranging from daily to monthly, as discussed above.</w:t>
      </w:r>
    </w:p>
    <w:p w14:paraId="0000010B" w14:textId="7266EB4E" w:rsidR="00736C59" w:rsidRDefault="5E8E2495" w:rsidP="00476570">
      <w:pPr>
        <w:pStyle w:val="ListParagraph"/>
        <w:numPr>
          <w:ilvl w:val="0"/>
          <w:numId w:val="32"/>
        </w:numPr>
      </w:pPr>
      <w:commentRangeStart w:id="78"/>
      <w:r w:rsidRPr="1837260F">
        <w:rPr>
          <w:b/>
          <w:bCs/>
        </w:rPr>
        <w:t xml:space="preserve">Filtering: </w:t>
      </w:r>
      <w:r>
        <w:t xml:space="preserve">EHNs must apply filtering </w:t>
      </w:r>
      <w:r w:rsidR="1E73541F">
        <w:t xml:space="preserve">for </w:t>
      </w:r>
      <w:r>
        <w:t>services delivered in Maryland</w:t>
      </w:r>
      <w:r w:rsidR="30DC9A53">
        <w:t xml:space="preserve"> and</w:t>
      </w:r>
      <w:r w:rsidR="66DB3337">
        <w:t xml:space="preserve"> legally protected health information</w:t>
      </w:r>
      <w:r w:rsidR="52A942EE">
        <w:t>.</w:t>
      </w:r>
      <w:commentRangeEnd w:id="78"/>
      <w:r w:rsidR="001D07AC">
        <w:rPr>
          <w:rStyle w:val="CommentReference"/>
        </w:rPr>
        <w:commentReference w:id="78"/>
      </w:r>
    </w:p>
    <w:p w14:paraId="0000010C" w14:textId="77777777" w:rsidR="00736C59" w:rsidRDefault="5E8E2495" w:rsidP="00476570">
      <w:pPr>
        <w:pStyle w:val="ListParagraph"/>
        <w:numPr>
          <w:ilvl w:val="0"/>
          <w:numId w:val="32"/>
        </w:numPr>
      </w:pPr>
      <w:r w:rsidRPr="134A579A">
        <w:rPr>
          <w:b/>
          <w:bCs/>
        </w:rPr>
        <w:t xml:space="preserve">File Identification: </w:t>
      </w:r>
      <w:r>
        <w:t>The EHN must provide a submission header that clearly identifies the submitter, reporting period, and file type.</w:t>
      </w:r>
    </w:p>
    <w:p w14:paraId="0000010D" w14:textId="284A1F5C" w:rsidR="00736C59" w:rsidRDefault="00B612E0" w:rsidP="00476570">
      <w:pPr>
        <w:pStyle w:val="Heading2"/>
        <w:numPr>
          <w:ilvl w:val="0"/>
          <w:numId w:val="31"/>
        </w:numPr>
        <w:ind w:left="360"/>
      </w:pPr>
      <w:bookmarkStart w:id="79" w:name="_heading=h.itl13p52i1m6"/>
      <w:bookmarkEnd w:id="79"/>
      <w:r>
        <w:t>Health Care Claim (837P, 837I)</w:t>
      </w:r>
    </w:p>
    <w:p w14:paraId="0000010E" w14:textId="38F7029D" w:rsidR="00736C59" w:rsidRDefault="00B612E0" w:rsidP="00476570">
      <w:pPr>
        <w:pStyle w:val="Heading3"/>
        <w:numPr>
          <w:ilvl w:val="0"/>
          <w:numId w:val="33"/>
        </w:numPr>
        <w:ind w:left="360"/>
        <w:rPr>
          <w:rFonts w:ascii="Arial" w:eastAsia="Arial" w:hAnsi="Arial" w:cs="Arial"/>
        </w:rPr>
      </w:pPr>
      <w:bookmarkStart w:id="80" w:name="_heading=h.36jyvw44y31"/>
      <w:bookmarkEnd w:id="80"/>
      <w:r>
        <w:t>Re-Enveloping Instructions</w:t>
      </w:r>
    </w:p>
    <w:p w14:paraId="0000010F" w14:textId="77777777" w:rsidR="00736C59" w:rsidRPr="00D87CF4" w:rsidRDefault="00B612E0" w:rsidP="108F638D">
      <w:pPr>
        <w:rPr>
          <w:kern w:val="0"/>
          <w:sz w:val="24"/>
          <w:szCs w:val="24"/>
          <w:lang w:val="en" w:eastAsia="ja-JP"/>
          <w14:ligatures w14:val="none"/>
        </w:rPr>
      </w:pPr>
      <w:r>
        <w:t>Because the original ISA/GS headers from the provider are destined for a specific Payer, the submitter must wrap the filtered claims in new ISA/GS envelopes directed to CRISP.</w:t>
      </w:r>
    </w:p>
    <w:p w14:paraId="00000110" w14:textId="77777777" w:rsidR="00736C59" w:rsidRDefault="00B612E0" w:rsidP="00476570">
      <w:pPr>
        <w:pStyle w:val="ListParagraph"/>
        <w:numPr>
          <w:ilvl w:val="0"/>
          <w:numId w:val="34"/>
        </w:numPr>
        <w:rPr>
          <w:rFonts w:ascii="Roboto" w:eastAsia="Roboto" w:hAnsi="Roboto" w:cs="Roboto"/>
        </w:rPr>
      </w:pPr>
      <w:r w:rsidRPr="108F638D">
        <w:rPr>
          <w:b/>
          <w:bCs/>
        </w:rPr>
        <w:t>ISA06 (Interchange Sender ID):</w:t>
      </w:r>
      <w:r>
        <w:t xml:space="preserve"> Use your CRISP-assigned Trading Partner ID.</w:t>
      </w:r>
    </w:p>
    <w:p w14:paraId="00000111" w14:textId="77777777" w:rsidR="00736C59" w:rsidRDefault="00B612E0" w:rsidP="00476570">
      <w:pPr>
        <w:pStyle w:val="ListParagraph"/>
        <w:numPr>
          <w:ilvl w:val="0"/>
          <w:numId w:val="34"/>
        </w:numPr>
        <w:rPr>
          <w:rFonts w:ascii="Roboto" w:eastAsia="Roboto" w:hAnsi="Roboto" w:cs="Roboto"/>
        </w:rPr>
      </w:pPr>
      <w:r w:rsidRPr="108F638D">
        <w:rPr>
          <w:b/>
          <w:bCs/>
        </w:rPr>
        <w:t>ISA08 (Interchange Receiver ID):</w:t>
      </w:r>
      <w:r>
        <w:t xml:space="preserve"> Use the CRISP Receiver ID (e.g., </w:t>
      </w:r>
      <w:r w:rsidRPr="108F638D">
        <w:rPr>
          <w:color w:val="188038"/>
        </w:rPr>
        <w:t>CRISPMD</w:t>
      </w:r>
      <w:r>
        <w:t>).</w:t>
      </w:r>
    </w:p>
    <w:p w14:paraId="00000112" w14:textId="77777777" w:rsidR="00736C59" w:rsidRDefault="00B612E0" w:rsidP="00476570">
      <w:pPr>
        <w:pStyle w:val="ListParagraph"/>
        <w:numPr>
          <w:ilvl w:val="0"/>
          <w:numId w:val="34"/>
        </w:numPr>
        <w:rPr>
          <w:rFonts w:ascii="Roboto" w:eastAsia="Roboto" w:hAnsi="Roboto" w:cs="Roboto"/>
        </w:rPr>
      </w:pPr>
      <w:r w:rsidRPr="108F638D">
        <w:rPr>
          <w:b/>
          <w:bCs/>
        </w:rPr>
        <w:t>GS02 (Application Sender):</w:t>
      </w:r>
      <w:r>
        <w:t xml:space="preserve"> Same as ISA06.</w:t>
      </w:r>
    </w:p>
    <w:p w14:paraId="00000113" w14:textId="77777777" w:rsidR="00736C59" w:rsidRDefault="00B612E0" w:rsidP="00476570">
      <w:pPr>
        <w:pStyle w:val="ListParagraph"/>
        <w:numPr>
          <w:ilvl w:val="0"/>
          <w:numId w:val="34"/>
        </w:numPr>
        <w:rPr>
          <w:rFonts w:ascii="Roboto" w:eastAsia="Roboto" w:hAnsi="Roboto" w:cs="Roboto"/>
        </w:rPr>
      </w:pPr>
      <w:r w:rsidRPr="108F638D">
        <w:rPr>
          <w:b/>
          <w:bCs/>
        </w:rPr>
        <w:t>GS03 (Application Receiver):</w:t>
      </w:r>
      <w:r>
        <w:t xml:space="preserve"> Same as ISA08.</w:t>
      </w:r>
    </w:p>
    <w:p w14:paraId="00000114" w14:textId="77777777" w:rsidR="00736C59" w:rsidRDefault="00B612E0" w:rsidP="00476570">
      <w:pPr>
        <w:pStyle w:val="ListParagraph"/>
        <w:numPr>
          <w:ilvl w:val="0"/>
          <w:numId w:val="34"/>
        </w:numPr>
        <w:rPr>
          <w:rFonts w:ascii="Roboto" w:eastAsia="Roboto" w:hAnsi="Roboto" w:cs="Roboto"/>
        </w:rPr>
      </w:pPr>
      <w:r w:rsidRPr="108F638D">
        <w:rPr>
          <w:b/>
          <w:bCs/>
        </w:rPr>
        <w:t>Transaction Integrity:</w:t>
      </w:r>
      <w:r>
        <w:t xml:space="preserve"> The internal loops (2000A through 2440) should remain identical to the original provider submission to preserve data fidelity, any compliance redaction excepted.</w:t>
      </w:r>
    </w:p>
    <w:p w14:paraId="00000115" w14:textId="3DC21759" w:rsidR="00736C59" w:rsidRDefault="00B612E0" w:rsidP="00476570">
      <w:pPr>
        <w:pStyle w:val="Heading3"/>
        <w:numPr>
          <w:ilvl w:val="0"/>
          <w:numId w:val="33"/>
        </w:numPr>
        <w:ind w:left="360"/>
      </w:pPr>
      <w:bookmarkStart w:id="81" w:name="_heading=h.6v91hdedgvqe"/>
      <w:bookmarkEnd w:id="81"/>
      <w:r>
        <w:t>Specific Loop &amp; Segment Overrides</w:t>
      </w:r>
    </w:p>
    <w:p w14:paraId="00000116" w14:textId="55DE2057" w:rsidR="00736C59" w:rsidRPr="00D87CF4" w:rsidRDefault="00B612E0" w:rsidP="108F638D">
      <w:pPr>
        <w:rPr>
          <w:rFonts w:eastAsia="Aptos" w:cs="Aptos"/>
          <w:kern w:val="0"/>
          <w:sz w:val="24"/>
          <w:szCs w:val="24"/>
          <w:lang w:val="en" w:eastAsia="ja-JP"/>
          <w14:ligatures w14:val="none"/>
        </w:rPr>
      </w:pPr>
      <w:r>
        <w:t xml:space="preserve">Submitters must ensure </w:t>
      </w:r>
      <w:r w:rsidR="6C602E79">
        <w:t xml:space="preserve">that </w:t>
      </w:r>
      <w:r>
        <w:t>the following specific data elements are populated to facilitate state analysis.</w:t>
      </w:r>
    </w:p>
    <w:p w14:paraId="00000117" w14:textId="39A0FA34" w:rsidR="00736C59" w:rsidRPr="00D87CF4" w:rsidRDefault="00B612E0" w:rsidP="00476570">
      <w:pPr>
        <w:pStyle w:val="ListParagraph"/>
        <w:numPr>
          <w:ilvl w:val="0"/>
          <w:numId w:val="35"/>
        </w:numPr>
        <w:rPr>
          <w:b/>
          <w:bCs/>
        </w:rPr>
      </w:pPr>
      <w:r w:rsidRPr="108F638D">
        <w:rPr>
          <w:b/>
          <w:bCs/>
        </w:rPr>
        <w:t>Payer Identification (Loop 2010BB/BC)</w:t>
      </w:r>
    </w:p>
    <w:p w14:paraId="00000118" w14:textId="77777777" w:rsidR="00736C59" w:rsidRPr="00DC0168" w:rsidRDefault="00B612E0" w:rsidP="00476570">
      <w:pPr>
        <w:pStyle w:val="ListParagraph"/>
        <w:numPr>
          <w:ilvl w:val="1"/>
          <w:numId w:val="35"/>
        </w:numPr>
        <w:rPr>
          <w:rFonts w:ascii="Roboto" w:hAnsi="Roboto"/>
        </w:rPr>
      </w:pPr>
      <w:commentRangeStart w:id="82"/>
      <w:r w:rsidRPr="1837260F">
        <w:rPr>
          <w:b/>
          <w:bCs/>
        </w:rPr>
        <w:lastRenderedPageBreak/>
        <w:t>Requirement:</w:t>
      </w:r>
      <w:r>
        <w:t xml:space="preserve"> The </w:t>
      </w:r>
      <w:r w:rsidRPr="1837260F">
        <w:rPr>
          <w:color w:val="188038"/>
        </w:rPr>
        <w:t>NM109</w:t>
      </w:r>
      <w:r>
        <w:t xml:space="preserve"> (Payer Identifier) must contain the Destination Payer ID (the entity the provider expects to pay the claim).</w:t>
      </w:r>
    </w:p>
    <w:p w14:paraId="00000119" w14:textId="50BC223E" w:rsidR="00736C59" w:rsidRPr="00D87CF4" w:rsidRDefault="00B612E0" w:rsidP="00476570">
      <w:pPr>
        <w:pStyle w:val="ListParagraph"/>
        <w:numPr>
          <w:ilvl w:val="1"/>
          <w:numId w:val="35"/>
        </w:numPr>
      </w:pPr>
      <w:r w:rsidRPr="1837260F">
        <w:rPr>
          <w:i/>
          <w:iCs/>
        </w:rPr>
        <w:t>Note:</w:t>
      </w:r>
      <w:r>
        <w:t xml:space="preserve"> Do not populate this with the EHN's ID. We need to know who the payer is</w:t>
      </w:r>
      <w:commentRangeEnd w:id="82"/>
      <w:r w:rsidR="00520D62">
        <w:rPr>
          <w:rStyle w:val="CommentReference"/>
        </w:rPr>
        <w:commentReference w:id="82"/>
      </w:r>
      <w:r>
        <w:t>.</w:t>
      </w:r>
    </w:p>
    <w:p w14:paraId="0000011A" w14:textId="63461522" w:rsidR="00736C59" w:rsidRPr="00D87CF4" w:rsidRDefault="00B612E0" w:rsidP="00476570">
      <w:pPr>
        <w:pStyle w:val="ListParagraph"/>
        <w:numPr>
          <w:ilvl w:val="0"/>
          <w:numId w:val="35"/>
        </w:numPr>
        <w:rPr>
          <w:b/>
          <w:bCs/>
        </w:rPr>
      </w:pPr>
      <w:commentRangeStart w:id="83"/>
      <w:r w:rsidRPr="108F638D">
        <w:rPr>
          <w:b/>
          <w:bCs/>
        </w:rPr>
        <w:t>Clearinghouse Traceability (Ref D9)</w:t>
      </w:r>
      <w:commentRangeEnd w:id="83"/>
      <w:r w:rsidR="00864AD2">
        <w:rPr>
          <w:rStyle w:val="CommentReference"/>
        </w:rPr>
        <w:commentReference w:id="83"/>
      </w:r>
    </w:p>
    <w:p w14:paraId="0000011B" w14:textId="77777777" w:rsidR="00736C59" w:rsidRDefault="00B612E0" w:rsidP="00476570">
      <w:pPr>
        <w:pStyle w:val="ListParagraph"/>
        <w:numPr>
          <w:ilvl w:val="1"/>
          <w:numId w:val="35"/>
        </w:numPr>
        <w:rPr>
          <w:rFonts w:ascii="Roboto" w:eastAsia="Roboto" w:hAnsi="Roboto" w:cs="Roboto"/>
        </w:rPr>
      </w:pPr>
      <w:r w:rsidRPr="108F638D">
        <w:rPr>
          <w:b/>
          <w:bCs/>
        </w:rPr>
        <w:t>Context:</w:t>
      </w:r>
      <w:r>
        <w:t xml:space="preserve"> State agencies need to trace errors back to the specific batch processed by the Clearinghouse.</w:t>
      </w:r>
    </w:p>
    <w:p w14:paraId="0000011C" w14:textId="77777777" w:rsidR="00736C59" w:rsidRDefault="00B612E0" w:rsidP="00476570">
      <w:pPr>
        <w:pStyle w:val="ListParagraph"/>
        <w:numPr>
          <w:ilvl w:val="1"/>
          <w:numId w:val="35"/>
        </w:numPr>
        <w:rPr>
          <w:rFonts w:ascii="Roboto" w:eastAsia="Roboto" w:hAnsi="Roboto" w:cs="Roboto"/>
        </w:rPr>
      </w:pPr>
      <w:r w:rsidRPr="108F638D">
        <w:rPr>
          <w:b/>
          <w:bCs/>
        </w:rPr>
        <w:t>Requirement:</w:t>
      </w:r>
      <w:r>
        <w:t xml:space="preserve"> Submitters must, if able, insert their internal Claim Control Number (CCN) into the Claim Header.</w:t>
      </w:r>
    </w:p>
    <w:p w14:paraId="0000011D" w14:textId="77777777" w:rsidR="00736C59" w:rsidRDefault="00B612E0" w:rsidP="00476570">
      <w:pPr>
        <w:pStyle w:val="ListParagraph"/>
        <w:numPr>
          <w:ilvl w:val="2"/>
          <w:numId w:val="35"/>
        </w:numPr>
        <w:ind w:left="1800"/>
        <w:rPr>
          <w:rFonts w:ascii="Roboto" w:eastAsia="Roboto" w:hAnsi="Roboto" w:cs="Roboto"/>
        </w:rPr>
      </w:pPr>
      <w:r w:rsidRPr="108F638D">
        <w:rPr>
          <w:b/>
          <w:bCs/>
        </w:rPr>
        <w:t>Loop:</w:t>
      </w:r>
      <w:r>
        <w:t xml:space="preserve"> </w:t>
      </w:r>
      <w:r w:rsidRPr="108F638D">
        <w:rPr>
          <w:color w:val="188038"/>
        </w:rPr>
        <w:t>2300</w:t>
      </w:r>
    </w:p>
    <w:p w14:paraId="0000011E" w14:textId="77777777" w:rsidR="00736C59" w:rsidRDefault="00B612E0" w:rsidP="00476570">
      <w:pPr>
        <w:pStyle w:val="ListParagraph"/>
        <w:numPr>
          <w:ilvl w:val="2"/>
          <w:numId w:val="35"/>
        </w:numPr>
        <w:ind w:left="1800"/>
        <w:rPr>
          <w:rFonts w:ascii="Roboto" w:eastAsia="Roboto" w:hAnsi="Roboto" w:cs="Roboto"/>
        </w:rPr>
      </w:pPr>
      <w:r w:rsidRPr="108F638D">
        <w:rPr>
          <w:b/>
          <w:bCs/>
        </w:rPr>
        <w:t>Segment:</w:t>
      </w:r>
      <w:r>
        <w:t xml:space="preserve"> </w:t>
      </w:r>
      <w:r w:rsidRPr="108F638D">
        <w:rPr>
          <w:color w:val="188038"/>
        </w:rPr>
        <w:t>REF</w:t>
      </w:r>
    </w:p>
    <w:p w14:paraId="0000011F" w14:textId="77777777" w:rsidR="00736C59" w:rsidRDefault="00B612E0" w:rsidP="00476570">
      <w:pPr>
        <w:pStyle w:val="ListParagraph"/>
        <w:numPr>
          <w:ilvl w:val="2"/>
          <w:numId w:val="35"/>
        </w:numPr>
        <w:ind w:left="1800"/>
        <w:rPr>
          <w:rFonts w:ascii="Roboto" w:eastAsia="Roboto" w:hAnsi="Roboto" w:cs="Roboto"/>
        </w:rPr>
      </w:pPr>
      <w:r w:rsidRPr="1837260F">
        <w:rPr>
          <w:b/>
          <w:bCs/>
        </w:rPr>
        <w:t>Qualifier:</w:t>
      </w:r>
      <w:r>
        <w:t xml:space="preserve"> </w:t>
      </w:r>
      <w:r w:rsidRPr="1837260F">
        <w:rPr>
          <w:color w:val="188038"/>
        </w:rPr>
        <w:t>D9</w:t>
      </w:r>
      <w:r>
        <w:t xml:space="preserve"> (Clearinghouse Trace Number)</w:t>
      </w:r>
    </w:p>
    <w:p w14:paraId="00000123" w14:textId="5B33DA1C" w:rsidR="00736C59" w:rsidRPr="00D87CF4" w:rsidRDefault="00B612E0" w:rsidP="00476570">
      <w:pPr>
        <w:pStyle w:val="Heading3"/>
        <w:numPr>
          <w:ilvl w:val="0"/>
          <w:numId w:val="33"/>
        </w:numPr>
        <w:ind w:left="360"/>
        <w:rPr>
          <w:i/>
          <w:iCs/>
          <w:color w:val="0F4761" w:themeColor="accent1" w:themeShade="BF"/>
        </w:rPr>
      </w:pPr>
      <w:bookmarkStart w:id="84" w:name="_heading=h.wfxhl5g7z7h5"/>
      <w:bookmarkEnd w:id="84"/>
      <w:r>
        <w:t>Handling "In-Flight" Data (Pre-Adjudication)</w:t>
      </w:r>
    </w:p>
    <w:p w14:paraId="00000124" w14:textId="77777777" w:rsidR="00736C59" w:rsidRPr="00D87CF4" w:rsidRDefault="00B612E0" w:rsidP="108F638D">
      <w:pPr>
        <w:rPr>
          <w:rFonts w:eastAsia="Aptos" w:cs="Aptos"/>
          <w:kern w:val="0"/>
          <w:sz w:val="24"/>
          <w:szCs w:val="24"/>
          <w:lang w:val="en" w:eastAsia="ja-JP"/>
          <w14:ligatures w14:val="none"/>
        </w:rPr>
      </w:pPr>
      <w:r>
        <w:t>CRISP acknowledges that these 837s are submitted prior to payer adjudication.</w:t>
      </w:r>
    </w:p>
    <w:p w14:paraId="00000125" w14:textId="5CCB15E6" w:rsidR="00736C59" w:rsidRDefault="6E6C8EF1" w:rsidP="00476570">
      <w:pPr>
        <w:pStyle w:val="ListParagraph"/>
        <w:numPr>
          <w:ilvl w:val="0"/>
          <w:numId w:val="36"/>
        </w:numPr>
        <w:rPr>
          <w:rFonts w:ascii="Roboto" w:eastAsia="Roboto" w:hAnsi="Roboto" w:cs="Roboto"/>
        </w:rPr>
      </w:pPr>
      <w:r w:rsidRPr="35C66643">
        <w:rPr>
          <w:b/>
          <w:bCs/>
        </w:rPr>
        <w:t>Paid</w:t>
      </w:r>
      <w:r w:rsidRPr="134A579A">
        <w:rPr>
          <w:b/>
          <w:bCs/>
        </w:rPr>
        <w:t xml:space="preserve"> Amount</w:t>
      </w:r>
      <w:r w:rsidR="5E8E2495" w:rsidRPr="134A579A">
        <w:rPr>
          <w:b/>
          <w:bCs/>
        </w:rPr>
        <w:t>:</w:t>
      </w:r>
      <w:r w:rsidR="5E8E2495">
        <w:t xml:space="preserve"> Fields related to "Paid Amount" or "Patient Responsibility" (usually found in 835s) and other data elements available only after final adjudication are not expected in these 837 files and so are not expected for submission.</w:t>
      </w:r>
    </w:p>
    <w:p w14:paraId="00000126" w14:textId="071B4BB0" w:rsidR="00736C59" w:rsidRPr="00DC0168" w:rsidRDefault="00B612E0" w:rsidP="00476570">
      <w:pPr>
        <w:pStyle w:val="ListParagraph"/>
        <w:numPr>
          <w:ilvl w:val="0"/>
          <w:numId w:val="36"/>
        </w:numPr>
        <w:rPr>
          <w:rFonts w:ascii="Roboto" w:hAnsi="Roboto"/>
        </w:rPr>
      </w:pPr>
      <w:r w:rsidRPr="108F638D">
        <w:rPr>
          <w:b/>
          <w:bCs/>
        </w:rPr>
        <w:t>COB Data:</w:t>
      </w:r>
      <w:r>
        <w:t xml:space="preserve"> Coordination of Benefits (Loop 2320) data should be included if present on the original claim but is not mandatory if the provider did not submit it.</w:t>
      </w:r>
    </w:p>
    <w:p w14:paraId="00000127" w14:textId="0EE349F3" w:rsidR="00736C59" w:rsidRPr="00D87CF4" w:rsidRDefault="00B612E0" w:rsidP="00476570">
      <w:pPr>
        <w:pStyle w:val="Heading1"/>
        <w:numPr>
          <w:ilvl w:val="0"/>
          <w:numId w:val="1"/>
        </w:numPr>
        <w:tabs>
          <w:tab w:val="left" w:pos="450"/>
        </w:tabs>
        <w:rPr>
          <w:color w:val="0F4761" w:themeColor="accent1" w:themeShade="BF"/>
        </w:rPr>
      </w:pPr>
      <w:bookmarkStart w:id="85" w:name="_heading=h.qza31lbu65br"/>
      <w:bookmarkEnd w:id="85"/>
      <w:r>
        <w:t>Flat File Submissions</w:t>
      </w:r>
    </w:p>
    <w:p w14:paraId="00000128" w14:textId="7F63A74B" w:rsidR="00736C59" w:rsidRPr="00D87CF4" w:rsidRDefault="00B612E0" w:rsidP="108F638D">
      <w:r>
        <w:t>As an alternative to native X12N transaction batch submissions, EHNs may submit data using the flat file specification defined in this section. This layout adopts the relevant structural schema of the APCD-CDL™ Version 4.0.1 to leverage existing vendor capabilities, with specific modifications for transactional reporting.</w:t>
      </w:r>
    </w:p>
    <w:p w14:paraId="00000129" w14:textId="77777777" w:rsidR="00736C59" w:rsidRPr="00D87CF4" w:rsidRDefault="00B612E0" w:rsidP="108F638D">
      <w:pPr>
        <w:rPr>
          <w:rFonts w:eastAsia="Aptos" w:cs="Aptos"/>
          <w:kern w:val="0"/>
          <w:sz w:val="24"/>
          <w:szCs w:val="24"/>
          <w:lang w:val="en" w:eastAsia="ja-JP"/>
          <w14:ligatures w14:val="none"/>
        </w:rPr>
      </w:pPr>
      <w:r w:rsidRPr="108F638D">
        <w:rPr>
          <w:b/>
          <w:bCs/>
        </w:rPr>
        <w:t>Important Distinction:</w:t>
      </w:r>
      <w:r>
        <w:t xml:space="preserve"> While the file structure follows the APCD-CDL, the data content must mirror the raw X12N transaction stream</w:t>
      </w:r>
      <w:commentRangeStart w:id="86"/>
      <w:r>
        <w:t xml:space="preserve">. Submitters are required to include all claim attempts (pre-adjudicated, in-flight, and rejected) </w:t>
      </w:r>
      <w:commentRangeEnd w:id="86"/>
      <w:r w:rsidR="004E6F0F">
        <w:rPr>
          <w:rStyle w:val="CommentReference"/>
        </w:rPr>
        <w:commentReference w:id="86"/>
      </w:r>
      <w:r>
        <w:t>rather than limiting submission to the fully adjudicated snapshots typically required by APCD-CDL standards.</w:t>
      </w:r>
    </w:p>
    <w:p w14:paraId="0000012A" w14:textId="6EE7C80C" w:rsidR="00736C59" w:rsidRDefault="00B612E0" w:rsidP="00476570">
      <w:pPr>
        <w:pStyle w:val="Heading2"/>
        <w:numPr>
          <w:ilvl w:val="0"/>
          <w:numId w:val="37"/>
        </w:numPr>
        <w:ind w:left="360"/>
      </w:pPr>
      <w:bookmarkStart w:id="87" w:name="_heading=h.hn70w2ud9aei"/>
      <w:bookmarkEnd w:id="87"/>
      <w:r>
        <w:t>General Requirements</w:t>
      </w:r>
    </w:p>
    <w:p w14:paraId="0000012B" w14:textId="77777777" w:rsidR="00736C59" w:rsidRPr="00EF5362" w:rsidRDefault="00B612E0" w:rsidP="00EF5362">
      <w:pPr>
        <w:numPr>
          <w:ilvl w:val="0"/>
          <w:numId w:val="38"/>
        </w:numPr>
        <w:spacing w:after="0" w:line="240" w:lineRule="auto"/>
      </w:pPr>
      <w:r w:rsidRPr="00EF5362">
        <w:rPr>
          <w:b/>
          <w:bCs/>
        </w:rPr>
        <w:t>Delimiter:</w:t>
      </w:r>
      <w:r w:rsidRPr="00EF5362">
        <w:t xml:space="preserve"> All files must be pile-delimited (|) with variable field lengths. Do not submit fixed-width files or files using any delimiters other than pipes; such submissions will be rejected.</w:t>
      </w:r>
    </w:p>
    <w:p w14:paraId="0000012C" w14:textId="77777777" w:rsidR="00736C59" w:rsidRPr="00EF5362" w:rsidRDefault="00B612E0" w:rsidP="00EF5362">
      <w:pPr>
        <w:numPr>
          <w:ilvl w:val="0"/>
          <w:numId w:val="38"/>
        </w:numPr>
        <w:spacing w:after="0" w:line="240" w:lineRule="auto"/>
      </w:pPr>
      <w:r w:rsidRPr="00EF5362">
        <w:rPr>
          <w:b/>
          <w:bCs/>
        </w:rPr>
        <w:t>No Text Qualifiers:</w:t>
      </w:r>
      <w:r w:rsidRPr="00EF5362">
        <w:t xml:space="preserve"> Data fields must not be enclosed in quotes (single or double). Any quote characters found at the start/end of a field will be treated as part of the data value.</w:t>
      </w:r>
    </w:p>
    <w:p w14:paraId="0000012D" w14:textId="77777777" w:rsidR="00736C59" w:rsidRPr="00EF5362" w:rsidRDefault="00B612E0" w:rsidP="00EF5362">
      <w:pPr>
        <w:numPr>
          <w:ilvl w:val="0"/>
          <w:numId w:val="38"/>
        </w:numPr>
        <w:spacing w:after="0" w:line="240" w:lineRule="auto"/>
      </w:pPr>
      <w:r w:rsidRPr="00EF5362">
        <w:rPr>
          <w:b/>
          <w:bCs/>
        </w:rPr>
        <w:lastRenderedPageBreak/>
        <w:t>Forbidden Characters:</w:t>
      </w:r>
      <w:r w:rsidRPr="00EF5362">
        <w:t xml:space="preserve"> The delimiter character (|) and newline characters (CR or LF) must not appear within any data field. If any of these characters exist in source text (e.g., notes), replace it with a space, hyphen, or semicolon.</w:t>
      </w:r>
    </w:p>
    <w:p w14:paraId="0000012E" w14:textId="77777777" w:rsidR="00736C59" w:rsidRPr="00EF5362" w:rsidRDefault="00B612E0" w:rsidP="00EF5362">
      <w:pPr>
        <w:numPr>
          <w:ilvl w:val="0"/>
          <w:numId w:val="38"/>
        </w:numPr>
        <w:spacing w:after="0" w:line="240" w:lineRule="auto"/>
      </w:pPr>
      <w:r w:rsidRPr="00EF5362">
        <w:rPr>
          <w:b/>
          <w:bCs/>
        </w:rPr>
        <w:t>Empty (null) fields:</w:t>
      </w:r>
      <w:r w:rsidRPr="00EF5362">
        <w:t xml:space="preserve"> Consecutive delimiters (||) must be used for all null values, and all fields must be represented and delimited in each row of a submitted file. Do not use NULL, empty string text, or other non-empty representations of missing or null values. For numeric fields, zeroes (0) should only be used if the true data value is zero, and not to indicate missing data.</w:t>
      </w:r>
    </w:p>
    <w:p w14:paraId="0000012F" w14:textId="24EF3B18" w:rsidR="00736C59" w:rsidRPr="00EF5362" w:rsidRDefault="00B612E0" w:rsidP="00EF5362">
      <w:pPr>
        <w:numPr>
          <w:ilvl w:val="0"/>
          <w:numId w:val="38"/>
        </w:numPr>
        <w:spacing w:after="0" w:line="240" w:lineRule="auto"/>
      </w:pPr>
      <w:r w:rsidRPr="00EF5362">
        <w:rPr>
          <w:b/>
          <w:bCs/>
        </w:rPr>
        <w:t>Padding:</w:t>
      </w:r>
      <w:r w:rsidRPr="00EF5362">
        <w:t xml:space="preserve"> Do not zero-pad alphanumeric fields to fill the maximum field length.</w:t>
      </w:r>
    </w:p>
    <w:p w14:paraId="00000130" w14:textId="77777777" w:rsidR="00736C59" w:rsidRPr="00EF5362" w:rsidRDefault="00B612E0" w:rsidP="00EF5362">
      <w:pPr>
        <w:numPr>
          <w:ilvl w:val="0"/>
          <w:numId w:val="38"/>
        </w:numPr>
        <w:spacing w:after="0" w:line="240" w:lineRule="auto"/>
      </w:pPr>
      <w:r w:rsidRPr="00EF5362">
        <w:rPr>
          <w:b/>
          <w:bCs/>
        </w:rPr>
        <w:t>Line termination:</w:t>
      </w:r>
      <w:r w:rsidRPr="00EF5362">
        <w:t xml:space="preserve"> Carriage return + line feed (CRLF)</w:t>
      </w:r>
    </w:p>
    <w:p w14:paraId="00000131" w14:textId="77777777" w:rsidR="00736C59" w:rsidRPr="00EF5362" w:rsidRDefault="00B612E0" w:rsidP="00EF5362">
      <w:pPr>
        <w:numPr>
          <w:ilvl w:val="1"/>
          <w:numId w:val="38"/>
        </w:numPr>
        <w:spacing w:after="0" w:line="240" w:lineRule="auto"/>
      </w:pPr>
      <w:r w:rsidRPr="00EF5362">
        <w:t>Note: Systems submitting Unix-style Line Feed (LF) only are accepted provided the termination is consistent throughout the file. Mixed termination files will be rejected.</w:t>
      </w:r>
    </w:p>
    <w:p w14:paraId="00000132" w14:textId="77777777" w:rsidR="00736C59" w:rsidRPr="00EF5362" w:rsidRDefault="00B612E0" w:rsidP="00EF5362">
      <w:pPr>
        <w:numPr>
          <w:ilvl w:val="0"/>
          <w:numId w:val="38"/>
        </w:numPr>
        <w:spacing w:after="0" w:line="240" w:lineRule="auto"/>
      </w:pPr>
      <w:r w:rsidRPr="00EF5362">
        <w:rPr>
          <w:b/>
          <w:bCs/>
        </w:rPr>
        <w:t>Encoding:</w:t>
      </w:r>
      <w:r w:rsidRPr="00EF5362">
        <w:t xml:space="preserve"> UTF-8 without BOM</w:t>
      </w:r>
    </w:p>
    <w:p w14:paraId="00000133" w14:textId="77777777" w:rsidR="00736C59" w:rsidRPr="00EF5362" w:rsidRDefault="00B612E0" w:rsidP="00EF5362">
      <w:pPr>
        <w:numPr>
          <w:ilvl w:val="0"/>
          <w:numId w:val="38"/>
        </w:numPr>
        <w:spacing w:after="240" w:line="240" w:lineRule="auto"/>
      </w:pPr>
      <w:r w:rsidRPr="00EF5362">
        <w:rPr>
          <w:b/>
          <w:bCs/>
        </w:rPr>
        <w:t>Headers / Trailers:</w:t>
      </w:r>
      <w:r w:rsidRPr="00EF5362">
        <w:t xml:space="preserve"> Every file must contain the required header and trailer records containing submission metadata as described below.</w:t>
      </w:r>
    </w:p>
    <w:p w14:paraId="00000134" w14:textId="7CDC1CB3" w:rsidR="00736C59" w:rsidRDefault="00B612E0" w:rsidP="00476570">
      <w:pPr>
        <w:pStyle w:val="Heading2"/>
        <w:numPr>
          <w:ilvl w:val="0"/>
          <w:numId w:val="37"/>
        </w:numPr>
        <w:ind w:left="360"/>
      </w:pPr>
      <w:bookmarkStart w:id="88" w:name="_heading=h.r5asl4h2d2tj"/>
      <w:bookmarkEnd w:id="88"/>
      <w:r>
        <w:t>File 1: Claims (837P, 837I)</w:t>
      </w:r>
    </w:p>
    <w:p w14:paraId="00000136" w14:textId="661FE48D" w:rsidR="00736C59" w:rsidRPr="00D87CF4" w:rsidRDefault="5E8E2495" w:rsidP="00476570">
      <w:pPr>
        <w:pStyle w:val="Heading3"/>
        <w:numPr>
          <w:ilvl w:val="0"/>
          <w:numId w:val="39"/>
        </w:numPr>
        <w:rPr>
          <w:rFonts w:ascii="Arial" w:eastAsia="Aptos" w:hAnsi="Arial" w:cs="Aptos"/>
          <w:sz w:val="24"/>
          <w:szCs w:val="24"/>
          <w:lang w:val="en" w:eastAsia="ja-JP"/>
        </w:rPr>
      </w:pPr>
      <w:bookmarkStart w:id="89" w:name="_heading=h.15zh3nqa162e"/>
      <w:bookmarkEnd w:id="89"/>
      <w:r>
        <w:t>"Unwinding" 837 Transactions (Denormalization)</w:t>
      </w:r>
    </w:p>
    <w:p w14:paraId="00000137" w14:textId="77777777" w:rsidR="00EF5362" w:rsidRPr="00D87CF4" w:rsidRDefault="5E8E2495" w:rsidP="134A579A">
      <w:r>
        <w:t>Standard X12 837 transactions are hierarchical (nested). A single file contains multiple batches, which contain multiple claims, each of which contain multiple service lines.</w:t>
      </w:r>
    </w:p>
    <w:p w14:paraId="00000138" w14:textId="77777777" w:rsidR="00736C59" w:rsidRPr="00D87CF4" w:rsidRDefault="5E8E2495" w:rsidP="134A579A">
      <w:pPr>
        <w:rPr>
          <w:kern w:val="0"/>
          <w:sz w:val="24"/>
          <w:szCs w:val="24"/>
          <w:lang w:val="en" w:eastAsia="ja-JP"/>
          <w14:ligatures w14:val="none"/>
        </w:rPr>
      </w:pPr>
      <w:r>
        <w:t xml:space="preserve">The Maryland flat file submission format is line-level granular. This means the atomic unit of a row is the </w:t>
      </w:r>
      <w:r w:rsidRPr="134A579A">
        <w:rPr>
          <w:b/>
          <w:bCs/>
        </w:rPr>
        <w:t>Service Line (Loop 2400)</w:t>
      </w:r>
      <w:r w:rsidRPr="134A579A">
        <w:rPr>
          <w:rFonts w:eastAsiaTheme="minorEastAsia"/>
        </w:rPr>
        <w:t>.</w:t>
      </w:r>
    </w:p>
    <w:p w14:paraId="00000139" w14:textId="77777777" w:rsidR="00736C59" w:rsidRDefault="5E8E2495" w:rsidP="00476570">
      <w:pPr>
        <w:pStyle w:val="ListParagraph"/>
        <w:numPr>
          <w:ilvl w:val="0"/>
          <w:numId w:val="40"/>
        </w:numPr>
        <w:rPr>
          <w:rFonts w:ascii="Roboto" w:eastAsia="Roboto" w:hAnsi="Roboto" w:cs="Roboto"/>
        </w:rPr>
      </w:pPr>
      <w:r w:rsidRPr="134A579A">
        <w:rPr>
          <w:b/>
          <w:bCs/>
        </w:rPr>
        <w:t>Rule:</w:t>
      </w:r>
      <w:r>
        <w:t xml:space="preserve"> Every distinct Service Line (Loop 2400) in the input X12 file must result in exactly one row in the output flat file.</w:t>
      </w:r>
    </w:p>
    <w:p w14:paraId="0000013A" w14:textId="77777777" w:rsidR="00736C59" w:rsidRDefault="5E8E2495" w:rsidP="00476570">
      <w:pPr>
        <w:pStyle w:val="ListParagraph"/>
        <w:numPr>
          <w:ilvl w:val="0"/>
          <w:numId w:val="40"/>
        </w:numPr>
        <w:rPr>
          <w:rFonts w:ascii="Roboto" w:eastAsia="Roboto" w:hAnsi="Roboto" w:cs="Roboto"/>
        </w:rPr>
      </w:pPr>
      <w:commentRangeStart w:id="90"/>
      <w:r w:rsidRPr="134A579A">
        <w:rPr>
          <w:b/>
          <w:bCs/>
        </w:rPr>
        <w:t>Result:</w:t>
      </w:r>
      <w:r>
        <w:t xml:space="preserve"> Data that exists at higher levels of the X12 hierarchy (e.g., Payer Name, Subscriber Address, Claim Diagnosis Codes) must be repeated (duplicated) </w:t>
      </w:r>
      <w:proofErr w:type="gramStart"/>
      <w:r>
        <w:t>on</w:t>
      </w:r>
      <w:proofErr w:type="gramEnd"/>
      <w:r>
        <w:t xml:space="preserve"> every single row associated with that claim.</w:t>
      </w:r>
      <w:commentRangeEnd w:id="90"/>
      <w:r w:rsidR="002C648F">
        <w:rPr>
          <w:rStyle w:val="CommentReference"/>
        </w:rPr>
        <w:commentReference w:id="90"/>
      </w:r>
    </w:p>
    <w:p w14:paraId="0000013B" w14:textId="6A6E536E" w:rsidR="00736C59" w:rsidRDefault="00B612E0" w:rsidP="00476570">
      <w:pPr>
        <w:pStyle w:val="Heading4"/>
        <w:numPr>
          <w:ilvl w:val="0"/>
          <w:numId w:val="41"/>
        </w:numPr>
        <w:ind w:left="360"/>
      </w:pPr>
      <w:bookmarkStart w:id="91" w:name="_heading=h.hd9pypuzfcto"/>
      <w:bookmarkEnd w:id="91"/>
      <w:r>
        <w:t>Cascading Logic by Loop Level</w:t>
      </w:r>
    </w:p>
    <w:p w14:paraId="0000013C" w14:textId="77777777" w:rsidR="00736C59" w:rsidRPr="00DC0168" w:rsidRDefault="00B612E0" w:rsidP="793820B8">
      <w:pPr>
        <w:rPr>
          <w:rFonts w:ascii="Arial" w:hAnsi="Arial"/>
        </w:rPr>
      </w:pPr>
      <w:r>
        <w:t>Submitters should visualize the data flow as a cascade, where data elements from parent loops flow down to populate every child line.</w:t>
      </w:r>
    </w:p>
    <w:p w14:paraId="0000013D" w14:textId="66CD80EA" w:rsidR="00736C59" w:rsidRPr="00D87CF4" w:rsidRDefault="00B612E0" w:rsidP="00476570">
      <w:pPr>
        <w:pStyle w:val="ListParagraph"/>
        <w:numPr>
          <w:ilvl w:val="0"/>
          <w:numId w:val="42"/>
        </w:numPr>
        <w:rPr>
          <w:b/>
          <w:bCs/>
        </w:rPr>
      </w:pPr>
      <w:r w:rsidRPr="108F638D">
        <w:rPr>
          <w:b/>
          <w:bCs/>
        </w:rPr>
        <w:t>The File &amp; Batch Level (Loops 1000A/B)</w:t>
      </w:r>
    </w:p>
    <w:p w14:paraId="0000013E" w14:textId="77777777" w:rsidR="00736C59" w:rsidRPr="00D87CF4" w:rsidRDefault="00B612E0" w:rsidP="00476570">
      <w:pPr>
        <w:pStyle w:val="ListParagraph"/>
        <w:numPr>
          <w:ilvl w:val="1"/>
          <w:numId w:val="42"/>
        </w:numPr>
        <w:ind w:left="1080"/>
      </w:pPr>
      <w:r w:rsidRPr="108F638D">
        <w:rPr>
          <w:b/>
          <w:bCs/>
        </w:rPr>
        <w:t>Source</w:t>
      </w:r>
      <w:r>
        <w:t>: Submitter/Receiver Headers (ISA/GS/1000A).</w:t>
      </w:r>
    </w:p>
    <w:p w14:paraId="0000013F" w14:textId="77777777" w:rsidR="00736C59" w:rsidRPr="00D87CF4" w:rsidRDefault="00B612E0" w:rsidP="00476570">
      <w:pPr>
        <w:pStyle w:val="ListParagraph"/>
        <w:numPr>
          <w:ilvl w:val="1"/>
          <w:numId w:val="42"/>
        </w:numPr>
        <w:ind w:left="1080"/>
      </w:pPr>
      <w:r w:rsidRPr="108F638D">
        <w:rPr>
          <w:b/>
          <w:bCs/>
        </w:rPr>
        <w:t>Action</w:t>
      </w:r>
      <w:r>
        <w:t>: This data (e.g., Submitter ID) applies to the entire file.</w:t>
      </w:r>
    </w:p>
    <w:p w14:paraId="00000140" w14:textId="77777777" w:rsidR="00736C59" w:rsidRPr="00D87CF4" w:rsidRDefault="00B612E0" w:rsidP="00476570">
      <w:pPr>
        <w:pStyle w:val="ListParagraph"/>
        <w:numPr>
          <w:ilvl w:val="1"/>
          <w:numId w:val="42"/>
        </w:numPr>
        <w:ind w:left="1080"/>
      </w:pPr>
      <w:r w:rsidRPr="108F638D">
        <w:rPr>
          <w:b/>
          <w:bCs/>
        </w:rPr>
        <w:t>Flat File Output</w:t>
      </w:r>
      <w:r>
        <w:t xml:space="preserve">: Repeat this </w:t>
      </w:r>
      <w:r w:rsidRPr="108F638D">
        <w:rPr>
          <w:color w:val="188038"/>
        </w:rPr>
        <w:t>Data Submitter Code</w:t>
      </w:r>
      <w:r>
        <w:t xml:space="preserve"> on every single row in the file.</w:t>
      </w:r>
    </w:p>
    <w:p w14:paraId="00000141" w14:textId="420CB256" w:rsidR="00736C59" w:rsidRPr="00D87CF4" w:rsidRDefault="00B612E0" w:rsidP="00476570">
      <w:pPr>
        <w:pStyle w:val="ListParagraph"/>
        <w:numPr>
          <w:ilvl w:val="0"/>
          <w:numId w:val="42"/>
        </w:numPr>
        <w:rPr>
          <w:b/>
          <w:bCs/>
        </w:rPr>
      </w:pPr>
      <w:r w:rsidRPr="108F638D">
        <w:rPr>
          <w:b/>
          <w:bCs/>
        </w:rPr>
        <w:t>The Subscriber &amp; Patient Level (Loop 2000B / 2000C)</w:t>
      </w:r>
    </w:p>
    <w:p w14:paraId="00000142" w14:textId="77777777" w:rsidR="00736C59" w:rsidRPr="00D87CF4" w:rsidRDefault="00B612E0" w:rsidP="00476570">
      <w:pPr>
        <w:pStyle w:val="ListParagraph"/>
        <w:numPr>
          <w:ilvl w:val="1"/>
          <w:numId w:val="42"/>
        </w:numPr>
        <w:ind w:left="1080"/>
      </w:pPr>
      <w:r w:rsidRPr="108F638D">
        <w:rPr>
          <w:b/>
          <w:bCs/>
        </w:rPr>
        <w:t>The X12 Logic</w:t>
      </w:r>
      <w:r>
        <w:t>: X12 uses a "Parent/Child" relationship.</w:t>
      </w:r>
    </w:p>
    <w:p w14:paraId="00000143" w14:textId="77777777" w:rsidR="00736C59" w:rsidRPr="00D87CF4" w:rsidRDefault="00B612E0" w:rsidP="00476570">
      <w:pPr>
        <w:pStyle w:val="ListParagraph"/>
        <w:numPr>
          <w:ilvl w:val="2"/>
          <w:numId w:val="43"/>
        </w:numPr>
      </w:pPr>
      <w:r>
        <w:lastRenderedPageBreak/>
        <w:t>If the Patient is the Subscriber (Self), Loop 2000C is omitted.</w:t>
      </w:r>
    </w:p>
    <w:p w14:paraId="00000144" w14:textId="77777777" w:rsidR="00736C59" w:rsidRPr="00D87CF4" w:rsidRDefault="00B612E0" w:rsidP="00476570">
      <w:pPr>
        <w:pStyle w:val="ListParagraph"/>
        <w:numPr>
          <w:ilvl w:val="2"/>
          <w:numId w:val="43"/>
        </w:numPr>
      </w:pPr>
      <w:r>
        <w:t>If the Patient is a Dependent, Loop 2000C is present.</w:t>
      </w:r>
    </w:p>
    <w:p w14:paraId="00000145" w14:textId="77777777" w:rsidR="00736C59" w:rsidRPr="00D87CF4" w:rsidRDefault="00B612E0" w:rsidP="00476570">
      <w:pPr>
        <w:pStyle w:val="ListParagraph"/>
        <w:numPr>
          <w:ilvl w:val="1"/>
          <w:numId w:val="42"/>
        </w:numPr>
        <w:ind w:left="1080"/>
      </w:pPr>
      <w:r w:rsidRPr="108F638D">
        <w:rPr>
          <w:b/>
          <w:bCs/>
        </w:rPr>
        <w:t>The Flat File Requirement</w:t>
      </w:r>
      <w:r>
        <w:t xml:space="preserve">: The layout has distinct columns for </w:t>
      </w:r>
      <w:r w:rsidRPr="108F638D">
        <w:rPr>
          <w:color w:val="188038"/>
        </w:rPr>
        <w:t>Subscriber</w:t>
      </w:r>
      <w:r>
        <w:t xml:space="preserve"> and </w:t>
      </w:r>
      <w:r w:rsidRPr="108F638D">
        <w:rPr>
          <w:color w:val="188038"/>
        </w:rPr>
        <w:t>Patient/Member</w:t>
      </w:r>
      <w:r>
        <w:t>. Both must always be populated if available.</w:t>
      </w:r>
    </w:p>
    <w:p w14:paraId="00000146" w14:textId="77777777" w:rsidR="00736C59" w:rsidRPr="00D87CF4" w:rsidRDefault="00B612E0" w:rsidP="00476570">
      <w:pPr>
        <w:pStyle w:val="ListParagraph"/>
        <w:numPr>
          <w:ilvl w:val="1"/>
          <w:numId w:val="42"/>
        </w:numPr>
        <w:ind w:left="1080"/>
      </w:pPr>
      <w:r w:rsidRPr="108F638D">
        <w:rPr>
          <w:b/>
          <w:bCs/>
        </w:rPr>
        <w:t>Unwinding Logic</w:t>
      </w:r>
      <w:r>
        <w:t>:</w:t>
      </w:r>
    </w:p>
    <w:p w14:paraId="00000147" w14:textId="77777777" w:rsidR="00736C59" w:rsidRPr="00D87CF4" w:rsidRDefault="00B612E0" w:rsidP="00476570">
      <w:pPr>
        <w:pStyle w:val="ListParagraph"/>
        <w:numPr>
          <w:ilvl w:val="2"/>
          <w:numId w:val="44"/>
        </w:numPr>
      </w:pPr>
      <w:r>
        <w:t xml:space="preserve">Scenario 1 (Dependent): Map Loop 2000B to </w:t>
      </w:r>
      <w:r w:rsidRPr="108F638D">
        <w:rPr>
          <w:color w:val="188038"/>
        </w:rPr>
        <w:t>Subscriber</w:t>
      </w:r>
      <w:r>
        <w:t xml:space="preserve"> fields. Map Loop 2000C to </w:t>
      </w:r>
      <w:r w:rsidRPr="108F638D">
        <w:rPr>
          <w:color w:val="188038"/>
        </w:rPr>
        <w:t>Patient</w:t>
      </w:r>
      <w:r>
        <w:t xml:space="preserve"> fields.</w:t>
      </w:r>
    </w:p>
    <w:p w14:paraId="00000148" w14:textId="77777777" w:rsidR="00736C59" w:rsidRDefault="00B612E0" w:rsidP="00476570">
      <w:pPr>
        <w:pStyle w:val="ListParagraph"/>
        <w:numPr>
          <w:ilvl w:val="2"/>
          <w:numId w:val="44"/>
        </w:numPr>
        <w:rPr>
          <w:rFonts w:ascii="Roboto" w:eastAsia="Roboto" w:hAnsi="Roboto" w:cs="Roboto"/>
        </w:rPr>
      </w:pPr>
      <w:r>
        <w:t xml:space="preserve">Scenario 2 (Self): Map Loop 2000B to </w:t>
      </w:r>
      <w:r w:rsidRPr="108F638D">
        <w:rPr>
          <w:color w:val="188038"/>
        </w:rPr>
        <w:t>Subscriber</w:t>
      </w:r>
      <w:r>
        <w:t xml:space="preserve"> fields. Copy Loop 2000B data into the </w:t>
      </w:r>
      <w:r w:rsidRPr="108F638D">
        <w:rPr>
          <w:color w:val="188038"/>
        </w:rPr>
        <w:t>Patient</w:t>
      </w:r>
      <w:r>
        <w:t xml:space="preserve"> fields.</w:t>
      </w:r>
    </w:p>
    <w:p w14:paraId="00000149" w14:textId="593798AE" w:rsidR="00736C59" w:rsidRPr="00D87CF4" w:rsidRDefault="00B612E0" w:rsidP="00476570">
      <w:pPr>
        <w:pStyle w:val="ListParagraph"/>
        <w:numPr>
          <w:ilvl w:val="0"/>
          <w:numId w:val="42"/>
        </w:numPr>
        <w:rPr>
          <w:rFonts w:ascii="Roboto" w:hAnsi="Roboto"/>
          <w:b/>
          <w:bCs/>
        </w:rPr>
      </w:pPr>
      <w:r w:rsidRPr="108F638D">
        <w:rPr>
          <w:b/>
          <w:bCs/>
        </w:rPr>
        <w:t>The Claim Header Level (Loop 2300)</w:t>
      </w:r>
    </w:p>
    <w:p w14:paraId="0000014A" w14:textId="77777777" w:rsidR="00736C59" w:rsidRDefault="00B612E0" w:rsidP="00476570">
      <w:pPr>
        <w:pStyle w:val="ListParagraph"/>
        <w:numPr>
          <w:ilvl w:val="1"/>
          <w:numId w:val="42"/>
        </w:numPr>
        <w:ind w:left="1170"/>
        <w:rPr>
          <w:rFonts w:ascii="Roboto" w:eastAsia="Roboto" w:hAnsi="Roboto" w:cs="Roboto"/>
        </w:rPr>
      </w:pPr>
      <w:r w:rsidRPr="108F638D">
        <w:rPr>
          <w:b/>
          <w:bCs/>
        </w:rPr>
        <w:t>Source</w:t>
      </w:r>
      <w:r>
        <w:t>: Diagnosis codes, Admission Dates, Total Charges, Payer Claim Control Number (ICN).</w:t>
      </w:r>
    </w:p>
    <w:p w14:paraId="0000014B" w14:textId="77777777" w:rsidR="00736C59" w:rsidRDefault="00B612E0" w:rsidP="00476570">
      <w:pPr>
        <w:pStyle w:val="ListParagraph"/>
        <w:numPr>
          <w:ilvl w:val="1"/>
          <w:numId w:val="42"/>
        </w:numPr>
        <w:ind w:left="1170"/>
        <w:rPr>
          <w:rFonts w:ascii="Roboto" w:eastAsia="Roboto" w:hAnsi="Roboto" w:cs="Roboto"/>
        </w:rPr>
      </w:pPr>
      <w:r w:rsidRPr="108F638D">
        <w:rPr>
          <w:b/>
          <w:bCs/>
        </w:rPr>
        <w:t>Action</w:t>
      </w:r>
      <w:r>
        <w:t>: This data describes the "Event."</w:t>
      </w:r>
    </w:p>
    <w:p w14:paraId="0000014C" w14:textId="77777777" w:rsidR="00736C59" w:rsidRDefault="00B612E0" w:rsidP="00476570">
      <w:pPr>
        <w:pStyle w:val="ListParagraph"/>
        <w:numPr>
          <w:ilvl w:val="1"/>
          <w:numId w:val="42"/>
        </w:numPr>
        <w:ind w:left="1170"/>
        <w:rPr>
          <w:rFonts w:ascii="Roboto" w:eastAsia="Roboto" w:hAnsi="Roboto" w:cs="Roboto"/>
        </w:rPr>
      </w:pPr>
      <w:r w:rsidRPr="108F638D">
        <w:rPr>
          <w:b/>
          <w:bCs/>
        </w:rPr>
        <w:t>Flat File Output</w:t>
      </w:r>
      <w:r>
        <w:t>: This data must appear on every service line row.</w:t>
      </w:r>
    </w:p>
    <w:p w14:paraId="0000014D" w14:textId="77777777" w:rsidR="00736C59" w:rsidRDefault="00B612E0" w:rsidP="00476570">
      <w:pPr>
        <w:pStyle w:val="ListParagraph"/>
        <w:numPr>
          <w:ilvl w:val="2"/>
          <w:numId w:val="42"/>
        </w:numPr>
        <w:rPr>
          <w:rFonts w:ascii="Roboto" w:eastAsia="Roboto" w:hAnsi="Roboto" w:cs="Roboto"/>
        </w:rPr>
      </w:pPr>
      <w:r w:rsidRPr="108F638D">
        <w:rPr>
          <w:i/>
          <w:iCs/>
        </w:rPr>
        <w:t>Example:</w:t>
      </w:r>
      <w:r>
        <w:t xml:space="preserve"> If a claim has 10 lines, the Principal Diagnosis Code must be repeated in the </w:t>
      </w:r>
      <w:r w:rsidRPr="108F638D">
        <w:rPr>
          <w:color w:val="188038"/>
        </w:rPr>
        <w:t>Principal Diagnosis</w:t>
      </w:r>
      <w:r>
        <w:t xml:space="preserve"> column 10 times.</w:t>
      </w:r>
    </w:p>
    <w:p w14:paraId="0000014E" w14:textId="74F97B03" w:rsidR="00736C59" w:rsidRPr="00D87CF4" w:rsidRDefault="00B612E0" w:rsidP="00476570">
      <w:pPr>
        <w:pStyle w:val="ListParagraph"/>
        <w:numPr>
          <w:ilvl w:val="0"/>
          <w:numId w:val="42"/>
        </w:numPr>
        <w:rPr>
          <w:rFonts w:ascii="Roboto" w:hAnsi="Roboto"/>
          <w:b/>
          <w:bCs/>
        </w:rPr>
      </w:pPr>
      <w:commentRangeStart w:id="92"/>
      <w:r w:rsidRPr="108F638D">
        <w:rPr>
          <w:b/>
          <w:bCs/>
        </w:rPr>
        <w:t>The Provider Hierarchy (Loops 2010AA / 2310B / 2420A)</w:t>
      </w:r>
      <w:commentRangeEnd w:id="92"/>
      <w:r w:rsidR="003A16B3">
        <w:rPr>
          <w:rStyle w:val="CommentReference"/>
        </w:rPr>
        <w:commentReference w:id="92"/>
      </w:r>
    </w:p>
    <w:p w14:paraId="0000014F" w14:textId="77777777" w:rsidR="00736C59" w:rsidRDefault="00B612E0" w:rsidP="00476570">
      <w:pPr>
        <w:pStyle w:val="ListParagraph"/>
        <w:numPr>
          <w:ilvl w:val="1"/>
          <w:numId w:val="42"/>
        </w:numPr>
        <w:ind w:left="1170"/>
        <w:rPr>
          <w:rFonts w:ascii="Roboto" w:eastAsia="Roboto" w:hAnsi="Roboto" w:cs="Roboto"/>
        </w:rPr>
      </w:pPr>
      <w:r w:rsidRPr="108F638D">
        <w:rPr>
          <w:b/>
          <w:bCs/>
        </w:rPr>
        <w:t>Billing Provider (2010AA)</w:t>
      </w:r>
      <w:r>
        <w:t>: Always applies to the whole claim. Repeat on every line.</w:t>
      </w:r>
    </w:p>
    <w:p w14:paraId="00000150" w14:textId="77777777" w:rsidR="00736C59" w:rsidRDefault="00B612E0" w:rsidP="00476570">
      <w:pPr>
        <w:pStyle w:val="ListParagraph"/>
        <w:numPr>
          <w:ilvl w:val="1"/>
          <w:numId w:val="42"/>
        </w:numPr>
        <w:ind w:left="1170"/>
        <w:rPr>
          <w:rFonts w:ascii="Roboto" w:eastAsia="Roboto" w:hAnsi="Roboto" w:cs="Roboto"/>
        </w:rPr>
      </w:pPr>
      <w:commentRangeStart w:id="93"/>
      <w:r w:rsidRPr="108F638D">
        <w:rPr>
          <w:b/>
          <w:bCs/>
        </w:rPr>
        <w:t>Rendering Provider</w:t>
      </w:r>
      <w:r>
        <w:t>: This can appear at the Header (2310B) or the Line (2420A).</w:t>
      </w:r>
    </w:p>
    <w:p w14:paraId="00000151" w14:textId="77777777" w:rsidR="00736C59" w:rsidRDefault="00B612E0" w:rsidP="00476570">
      <w:pPr>
        <w:pStyle w:val="ListParagraph"/>
        <w:numPr>
          <w:ilvl w:val="2"/>
          <w:numId w:val="42"/>
        </w:numPr>
        <w:rPr>
          <w:rFonts w:ascii="Roboto" w:eastAsia="Roboto" w:hAnsi="Roboto" w:cs="Roboto"/>
        </w:rPr>
      </w:pPr>
      <w:r w:rsidRPr="108F638D">
        <w:rPr>
          <w:b/>
          <w:bCs/>
        </w:rPr>
        <w:t>Logic</w:t>
      </w:r>
      <w:r>
        <w:t>: Check the Line Level (2420A) first.</w:t>
      </w:r>
    </w:p>
    <w:p w14:paraId="00000152" w14:textId="77777777" w:rsidR="00736C59" w:rsidRPr="00D87CF4" w:rsidRDefault="00B612E0" w:rsidP="00476570">
      <w:pPr>
        <w:pStyle w:val="ListParagraph"/>
        <w:numPr>
          <w:ilvl w:val="2"/>
          <w:numId w:val="42"/>
        </w:numPr>
      </w:pPr>
      <w:r>
        <w:t>If present, use the Line Level provider for that specific row.</w:t>
      </w:r>
    </w:p>
    <w:p w14:paraId="00000153" w14:textId="77777777" w:rsidR="00736C59" w:rsidRDefault="00B612E0" w:rsidP="00476570">
      <w:pPr>
        <w:pStyle w:val="ListParagraph"/>
        <w:numPr>
          <w:ilvl w:val="2"/>
          <w:numId w:val="42"/>
        </w:numPr>
        <w:rPr>
          <w:rFonts w:ascii="Roboto" w:eastAsia="Roboto" w:hAnsi="Roboto" w:cs="Roboto"/>
        </w:rPr>
      </w:pPr>
      <w:r>
        <w:t>If absent, "fall back" and inherit the Header Level (2310B) provider for that row.</w:t>
      </w:r>
    </w:p>
    <w:p w14:paraId="00000154" w14:textId="77777777" w:rsidR="00736C59" w:rsidRPr="00DC0168" w:rsidRDefault="00B612E0" w:rsidP="00476570">
      <w:pPr>
        <w:pStyle w:val="ListParagraph"/>
        <w:numPr>
          <w:ilvl w:val="2"/>
          <w:numId w:val="42"/>
        </w:numPr>
        <w:rPr>
          <w:rFonts w:ascii="Roboto" w:hAnsi="Roboto"/>
        </w:rPr>
      </w:pPr>
      <w:r w:rsidRPr="108F638D">
        <w:rPr>
          <w:i/>
          <w:iCs/>
        </w:rPr>
        <w:t>Result:</w:t>
      </w:r>
      <w:r>
        <w:t xml:space="preserve"> The flat file column </w:t>
      </w:r>
      <w:r w:rsidRPr="108F638D">
        <w:rPr>
          <w:color w:val="188038"/>
        </w:rPr>
        <w:t>Rendering Provider NPI</w:t>
      </w:r>
      <w:r>
        <w:t xml:space="preserve"> will effectively contain a mix of line-specific and header-default providers, but every row will be populated.</w:t>
      </w:r>
      <w:commentRangeEnd w:id="93"/>
      <w:r w:rsidR="00370286">
        <w:rPr>
          <w:rStyle w:val="CommentReference"/>
        </w:rPr>
        <w:commentReference w:id="93"/>
      </w:r>
    </w:p>
    <w:p w14:paraId="00000155" w14:textId="1ACB9599" w:rsidR="00736C59" w:rsidRDefault="00B612E0" w:rsidP="00476570">
      <w:pPr>
        <w:pStyle w:val="Heading3"/>
        <w:numPr>
          <w:ilvl w:val="0"/>
          <w:numId w:val="39"/>
        </w:numPr>
        <w:ind w:left="360"/>
      </w:pPr>
      <w:bookmarkStart w:id="94" w:name="_heading=h.f7sh3dq27xny"/>
      <w:bookmarkEnd w:id="94"/>
      <w:r>
        <w:t>Handling Missing Granularity</w:t>
      </w:r>
    </w:p>
    <w:p w14:paraId="00000156" w14:textId="77777777" w:rsidR="00736C59" w:rsidRPr="00D87CF4" w:rsidRDefault="00B612E0" w:rsidP="108F638D">
      <w:pPr>
        <w:rPr>
          <w:rFonts w:eastAsia="Aptos" w:cs="Aptos"/>
          <w:kern w:val="0"/>
          <w:sz w:val="24"/>
          <w:szCs w:val="24"/>
          <w:lang w:val="en" w:eastAsia="ja-JP"/>
          <w14:ligatures w14:val="none"/>
        </w:rPr>
      </w:pPr>
      <w:r>
        <w:t>Because 837s are transactional, some data elements present in the layout (which is built to accommodate post-adjudicated claims as well) may be missing.</w:t>
      </w:r>
    </w:p>
    <w:p w14:paraId="00000157" w14:textId="6BC71288" w:rsidR="00736C59" w:rsidRPr="00DC0168" w:rsidRDefault="48095759" w:rsidP="00476570">
      <w:pPr>
        <w:pStyle w:val="ListParagraph"/>
        <w:numPr>
          <w:ilvl w:val="0"/>
          <w:numId w:val="45"/>
        </w:numPr>
        <w:rPr>
          <w:rFonts w:ascii="Roboto" w:hAnsi="Roboto"/>
        </w:rPr>
      </w:pPr>
      <w:r w:rsidRPr="134A579A">
        <w:rPr>
          <w:b/>
          <w:bCs/>
        </w:rPr>
        <w:t xml:space="preserve">Line Paid </w:t>
      </w:r>
      <w:r w:rsidRPr="35C66643">
        <w:rPr>
          <w:b/>
          <w:bCs/>
        </w:rPr>
        <w:t>Amount</w:t>
      </w:r>
      <w:r w:rsidR="5E8E2495" w:rsidRPr="134A579A">
        <w:rPr>
          <w:b/>
          <w:bCs/>
        </w:rPr>
        <w:t>:</w:t>
      </w:r>
      <w:r w:rsidR="5E8E2495">
        <w:t xml:space="preserve"> If </w:t>
      </w:r>
      <w:r w:rsidR="5E8E2495" w:rsidRPr="134A579A">
        <w:rPr>
          <w:color w:val="188038"/>
        </w:rPr>
        <w:t>Line Paid Amount</w:t>
      </w:r>
      <w:r w:rsidR="5E8E2495">
        <w:t xml:space="preserve"> is missing (common in pre-adjudicated claims), leave the field null (consecutive pipes </w:t>
      </w:r>
      <w:r w:rsidR="5E8E2495" w:rsidRPr="134A579A">
        <w:rPr>
          <w:color w:val="188038"/>
        </w:rPr>
        <w:t>||</w:t>
      </w:r>
      <w:r w:rsidR="5E8E2495">
        <w:t>). Do not default to zero (</w:t>
      </w:r>
      <w:r w:rsidR="5E8E2495" w:rsidRPr="134A579A">
        <w:rPr>
          <w:color w:val="188038"/>
        </w:rPr>
        <w:t>0</w:t>
      </w:r>
      <w:r w:rsidR="5E8E2495">
        <w:t>) unless the value is explicitly zero (e.g., a denied line).</w:t>
      </w:r>
    </w:p>
    <w:p w14:paraId="00000158" w14:textId="77777777" w:rsidR="00736C59" w:rsidRDefault="00B612E0" w:rsidP="00476570">
      <w:pPr>
        <w:pStyle w:val="ListParagraph"/>
        <w:numPr>
          <w:ilvl w:val="0"/>
          <w:numId w:val="45"/>
        </w:numPr>
        <w:rPr>
          <w:rFonts w:ascii="Roboto" w:eastAsia="Roboto" w:hAnsi="Roboto" w:cs="Roboto"/>
        </w:rPr>
      </w:pPr>
      <w:r w:rsidRPr="108F638D">
        <w:rPr>
          <w:b/>
          <w:bCs/>
        </w:rPr>
        <w:t>Dates:</w:t>
      </w:r>
      <w:r>
        <w:t xml:space="preserve"> If a Service Line (Loop 2400) lacks a specific Date of Service (</w:t>
      </w:r>
      <w:r w:rsidRPr="108F638D">
        <w:rPr>
          <w:color w:val="188038"/>
        </w:rPr>
        <w:t>DTP*472</w:t>
      </w:r>
      <w:r>
        <w:t>), it must inherit the Date of Service from the Claim Header (</w:t>
      </w:r>
      <w:r w:rsidRPr="108F638D">
        <w:rPr>
          <w:color w:val="188038"/>
        </w:rPr>
        <w:t>Loop 2300 DTP*434</w:t>
      </w:r>
      <w:r>
        <w:t>).</w:t>
      </w:r>
    </w:p>
    <w:p w14:paraId="00000159" w14:textId="5A67F4DC" w:rsidR="00736C59" w:rsidRDefault="00B612E0" w:rsidP="00476570">
      <w:pPr>
        <w:pStyle w:val="Heading3"/>
        <w:numPr>
          <w:ilvl w:val="0"/>
          <w:numId w:val="39"/>
        </w:numPr>
        <w:ind w:left="360"/>
      </w:pPr>
      <w:bookmarkStart w:id="95" w:name="_heading=h.vzgck2yu84c9"/>
      <w:bookmarkEnd w:id="95"/>
      <w:r>
        <w:lastRenderedPageBreak/>
        <w:t>File Layout Specification</w:t>
      </w:r>
    </w:p>
    <w:p w14:paraId="0000015A" w14:textId="77777777" w:rsidR="00736C59" w:rsidRPr="00D87CF4" w:rsidRDefault="00B612E0" w:rsidP="108F638D">
      <w:pPr>
        <w:rPr>
          <w:rFonts w:eastAsia="Aptos" w:cs="Aptos"/>
          <w:kern w:val="0"/>
          <w:sz w:val="24"/>
          <w:szCs w:val="24"/>
          <w:lang w:val="en" w:eastAsia="ja-JP"/>
          <w14:ligatures w14:val="none"/>
        </w:rPr>
      </w:pPr>
      <w:r>
        <w:t xml:space="preserve">To facilitate updates and provide granular mapping instructions, the complete field-level specifications for Flat File submissions are defined in the external </w:t>
      </w:r>
      <w:r w:rsidRPr="108F638D">
        <w:rPr>
          <w:b/>
          <w:bCs/>
        </w:rPr>
        <w:t>CRISP EHN 837 Submission Data Dictionary</w:t>
      </w:r>
      <w:r w:rsidRPr="108F638D">
        <w:t xml:space="preserve"> available as an appendix to this guidance document. Submitters must utilize this Excel companion guide for constructing the header, detail, and trailer records. A complete sample submission is included in the data dictionary for reference.</w:t>
      </w:r>
    </w:p>
    <w:p w14:paraId="0000015B" w14:textId="38D5176C" w:rsidR="00736C59" w:rsidRDefault="00B612E0" w:rsidP="00476570">
      <w:pPr>
        <w:pStyle w:val="Heading4"/>
        <w:numPr>
          <w:ilvl w:val="0"/>
          <w:numId w:val="46"/>
        </w:numPr>
        <w:ind w:left="360"/>
      </w:pPr>
      <w:bookmarkStart w:id="96" w:name="_heading=h.cku97f5vs642"/>
      <w:bookmarkEnd w:id="96"/>
      <w:r>
        <w:t>Dictionary Structure</w:t>
      </w:r>
    </w:p>
    <w:p w14:paraId="0000015C" w14:textId="77777777" w:rsidR="00736C59" w:rsidRPr="00DC0168" w:rsidRDefault="00B612E0" w:rsidP="35C66643">
      <w:pPr>
        <w:rPr>
          <w:rFonts w:ascii="Arial" w:hAnsi="Arial"/>
        </w:rPr>
      </w:pPr>
      <w:r>
        <w:t>The Data Dictionary is organized by tab (File Type) and defines the exact layout for the Medical Claims (MC) files as well as required header (HD) and trailer (TR) records. The columns in the dictionary are defined as follows:</w:t>
      </w:r>
    </w:p>
    <w:p w14:paraId="0000015D" w14:textId="7A29D8BB" w:rsidR="00736C59" w:rsidRDefault="00B612E0">
      <w:pPr>
        <w:spacing w:after="240" w:line="276" w:lineRule="auto"/>
        <w:rPr>
          <w:rFonts w:ascii="Arial" w:eastAsia="Arial" w:hAnsi="Arial" w:cs="Arial"/>
          <w:b/>
          <w:bCs/>
        </w:rPr>
      </w:pPr>
      <w:r w:rsidRPr="1837260F">
        <w:rPr>
          <w:rFonts w:ascii="Arial" w:eastAsia="Arial" w:hAnsi="Arial" w:cs="Arial"/>
          <w:b/>
          <w:bCs/>
          <w:i/>
          <w:iCs/>
        </w:rPr>
        <w:t xml:space="preserve">Figure </w:t>
      </w:r>
      <w:r w:rsidR="21DCC2C5" w:rsidRPr="1837260F">
        <w:rPr>
          <w:rFonts w:ascii="Arial" w:eastAsia="Arial" w:hAnsi="Arial" w:cs="Arial"/>
          <w:b/>
          <w:bCs/>
          <w:i/>
          <w:iCs/>
        </w:rPr>
        <w:t>5</w:t>
      </w:r>
      <w:r w:rsidRPr="1837260F">
        <w:rPr>
          <w:rFonts w:ascii="Arial" w:eastAsia="Arial" w:hAnsi="Arial" w:cs="Arial"/>
          <w:b/>
          <w:bCs/>
          <w:i/>
          <w:iCs/>
        </w:rPr>
        <w:t>: Data Dictionary Layout</w:t>
      </w:r>
      <w:r w:rsidRPr="1837260F">
        <w:rPr>
          <w:rFonts w:ascii="Arial" w:eastAsia="Arial" w:hAnsi="Arial" w:cs="Arial"/>
          <w:b/>
          <w:bCs/>
        </w:rPr>
        <w:t xml:space="preserve"> </w:t>
      </w:r>
    </w:p>
    <w:tbl>
      <w:tblPr>
        <w:tblW w:w="954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785"/>
        <w:gridCol w:w="7755"/>
      </w:tblGrid>
      <w:tr w:rsidR="00DC0168" w14:paraId="2FA56B59"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E" w14:textId="77777777" w:rsidR="00736C59" w:rsidRPr="00D87CF4" w:rsidRDefault="5E8E2495">
            <w:pPr>
              <w:spacing w:after="0" w:line="276" w:lineRule="auto"/>
              <w:rPr>
                <w:rFonts w:ascii="Arial" w:hAnsi="Arial"/>
              </w:rPr>
            </w:pPr>
            <w:r w:rsidRPr="134A579A">
              <w:rPr>
                <w:rFonts w:ascii="Arial" w:hAnsi="Arial"/>
                <w:b/>
                <w:bCs/>
              </w:rPr>
              <w:t>Column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Definition</w:t>
            </w:r>
          </w:p>
        </w:tc>
      </w:tr>
      <w:tr w:rsidR="00DC0168" w14:paraId="78141204"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0" w14:textId="77777777" w:rsidR="00736C59" w:rsidRPr="00D87CF4" w:rsidRDefault="5E8E2495">
            <w:pPr>
              <w:spacing w:after="0" w:line="276" w:lineRule="auto"/>
              <w:rPr>
                <w:rFonts w:ascii="Arial" w:hAnsi="Arial"/>
              </w:rPr>
            </w:pPr>
            <w:r w:rsidRPr="134A579A">
              <w:rPr>
                <w:rFonts w:ascii="Arial" w:hAnsi="Arial"/>
                <w:b/>
                <w:bCs/>
              </w:rPr>
              <w:t>Element</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1"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data element identifier (e.g., </w:t>
            </w:r>
            <w:r w:rsidRPr="134A579A">
              <w:rPr>
                <w:rFonts w:ascii="Arial" w:hAnsi="Arial"/>
                <w:color w:val="188038"/>
              </w:rPr>
              <w:t>MC001</w:t>
            </w:r>
            <w:r w:rsidRPr="134A579A">
              <w:rPr>
                <w:rFonts w:ascii="Arial" w:eastAsiaTheme="minorEastAsia" w:hAnsi="Arial"/>
              </w:rPr>
              <w:t>). This corresponds to the field's ordinal position in the pipe-delimited row.</w:t>
            </w:r>
          </w:p>
        </w:tc>
      </w:tr>
      <w:tr w:rsidR="00DC0168" w14:paraId="350417BE"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2" w14:textId="77777777" w:rsidR="00736C59" w:rsidRPr="00D87CF4" w:rsidRDefault="5E8E2495">
            <w:pPr>
              <w:spacing w:after="0" w:line="276" w:lineRule="auto"/>
              <w:rPr>
                <w:rFonts w:ascii="Arial" w:hAnsi="Arial"/>
              </w:rPr>
            </w:pPr>
            <w:r w:rsidRPr="134A579A">
              <w:rPr>
                <w:rFonts w:ascii="Arial" w:hAnsi="Arial"/>
                <w:b/>
                <w:bCs/>
              </w:rPr>
              <w:t>Element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3" w14:textId="77777777" w:rsidR="00736C59" w:rsidRPr="00DC0168" w:rsidRDefault="5E8E2495" w:rsidP="793820B8">
            <w:pPr>
              <w:spacing w:after="0" w:line="276" w:lineRule="auto"/>
              <w:rPr>
                <w:rFonts w:ascii="Arial" w:hAnsi="Arial"/>
              </w:rPr>
            </w:pPr>
            <w:r w:rsidRPr="134A579A">
              <w:rPr>
                <w:rFonts w:ascii="Arial" w:hAnsi="Arial"/>
              </w:rPr>
              <w:t>The standard business name for the data field.</w:t>
            </w:r>
          </w:p>
        </w:tc>
      </w:tr>
      <w:tr w:rsidR="00DC0168" w14:paraId="790FAA43" w14:textId="77777777" w:rsidTr="134A579A">
        <w:trPr>
          <w:trHeight w:val="668"/>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4" w14:textId="77777777" w:rsidR="00736C59" w:rsidRPr="00D87CF4" w:rsidRDefault="5E8E2495">
            <w:pPr>
              <w:spacing w:after="0" w:line="276" w:lineRule="auto"/>
              <w:rPr>
                <w:rFonts w:ascii="Arial" w:hAnsi="Arial"/>
              </w:rPr>
            </w:pPr>
            <w:r w:rsidRPr="134A579A">
              <w:rPr>
                <w:rFonts w:ascii="Arial" w:hAnsi="Arial"/>
                <w:b/>
                <w:bCs/>
              </w:rPr>
              <w:t>Type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5"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required data type:</w:t>
            </w:r>
          </w:p>
          <w:p w14:paraId="00000166"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char/varchar:</w:t>
            </w:r>
            <w:r w:rsidRPr="134A579A">
              <w:rPr>
                <w:rFonts w:ascii="Arial" w:eastAsiaTheme="minorEastAsia" w:hAnsi="Arial"/>
              </w:rPr>
              <w:t xml:space="preserve"> Alphanumeric text (UTF-8).</w:t>
            </w:r>
          </w:p>
          <w:p w14:paraId="00000167"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int:</w:t>
            </w:r>
            <w:r w:rsidRPr="134A579A">
              <w:rPr>
                <w:rFonts w:ascii="Arial" w:eastAsiaTheme="minorEastAsia" w:hAnsi="Arial"/>
              </w:rPr>
              <w:t xml:space="preserve"> Whole numbers (no decimals).</w:t>
            </w:r>
          </w:p>
          <w:p w14:paraId="00000168"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dec:</w:t>
            </w:r>
            <w:r w:rsidRPr="134A579A">
              <w:rPr>
                <w:rFonts w:ascii="Arial" w:eastAsiaTheme="minorEastAsia" w:hAnsi="Arial"/>
              </w:rPr>
              <w:t xml:space="preserve"> Decimal numbers</w:t>
            </w:r>
          </w:p>
          <w:p w14:paraId="00000169"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date:</w:t>
            </w:r>
            <w:r w:rsidRPr="134A579A">
              <w:rPr>
                <w:rFonts w:ascii="Arial" w:eastAsiaTheme="minorEastAsia" w:hAnsi="Arial"/>
              </w:rPr>
              <w:t xml:space="preserve"> </w:t>
            </w:r>
            <w:r w:rsidRPr="134A579A">
              <w:rPr>
                <w:rFonts w:ascii="Arial" w:hAnsi="Arial"/>
                <w:color w:val="188038"/>
              </w:rPr>
              <w:t>YYYYMMDD</w:t>
            </w:r>
            <w:r w:rsidRPr="134A579A">
              <w:rPr>
                <w:rFonts w:ascii="Arial" w:eastAsiaTheme="minorEastAsia" w:hAnsi="Arial"/>
              </w:rPr>
              <w:t xml:space="preserve"> format.</w:t>
            </w:r>
          </w:p>
        </w:tc>
      </w:tr>
      <w:tr w:rsidR="00DC0168" w14:paraId="6903CF2A"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A" w14:textId="77777777" w:rsidR="00736C59" w:rsidRPr="00D87CF4" w:rsidRDefault="5E8E2495">
            <w:pPr>
              <w:spacing w:after="0" w:line="276" w:lineRule="auto"/>
              <w:rPr>
                <w:rFonts w:ascii="Arial" w:hAnsi="Arial"/>
              </w:rPr>
            </w:pPr>
            <w:r w:rsidRPr="134A579A">
              <w:rPr>
                <w:rFonts w:ascii="Arial" w:hAnsi="Arial"/>
                <w:b/>
                <w:bCs/>
              </w:rPr>
              <w:t>Max Length</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B"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maximum allowable character count. Fields exceeding this length will cause file rejection.</w:t>
            </w:r>
          </w:p>
        </w:tc>
      </w:tr>
      <w:tr w:rsidR="00DC0168" w14:paraId="522F5DCA" w14:textId="77777777" w:rsidTr="134A579A">
        <w:trPr>
          <w:trHeight w:val="92"/>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C" w14:textId="77777777" w:rsidR="00736C59" w:rsidRPr="00D87CF4" w:rsidRDefault="5E8E2495">
            <w:pPr>
              <w:spacing w:after="0" w:line="276" w:lineRule="auto"/>
              <w:rPr>
                <w:rFonts w:ascii="Arial" w:hAnsi="Arial"/>
              </w:rPr>
            </w:pPr>
            <w:r w:rsidRPr="134A579A">
              <w:rPr>
                <w:rFonts w:ascii="Arial" w:hAnsi="Arial"/>
                <w:b/>
                <w:bCs/>
              </w:rPr>
              <w:t>Description</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D"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definition of the data element and specific population rules (e.g., "Report the unique Payer Claim Control Number").</w:t>
            </w:r>
          </w:p>
        </w:tc>
      </w:tr>
      <w:tr w:rsidR="00DC0168" w14:paraId="7E2DFEEC" w14:textId="77777777" w:rsidTr="134A579A">
        <w:trPr>
          <w:trHeight w:val="551"/>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E" w14:textId="77777777" w:rsidR="00736C59" w:rsidRPr="00D87CF4" w:rsidRDefault="5E8E2495">
            <w:pPr>
              <w:spacing w:after="0" w:line="276" w:lineRule="auto"/>
              <w:rPr>
                <w:rFonts w:ascii="Arial" w:hAnsi="Arial"/>
              </w:rPr>
            </w:pPr>
            <w:r w:rsidRPr="134A579A">
              <w:rPr>
                <w:rFonts w:ascii="Arial" w:hAnsi="Arial"/>
                <w:b/>
                <w:bCs/>
              </w:rPr>
              <w:t>X12 Mapping</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specific ASC X12N TR3 Loop and Segment source for the data (e.g., </w:t>
            </w:r>
            <w:r w:rsidRPr="134A579A">
              <w:rPr>
                <w:rFonts w:ascii="Arial" w:hAnsi="Arial"/>
                <w:color w:val="188038"/>
              </w:rPr>
              <w:t>2300 CLM01</w:t>
            </w:r>
            <w:r w:rsidRPr="134A579A">
              <w:rPr>
                <w:rFonts w:ascii="Arial" w:eastAsiaTheme="minorEastAsia" w:hAnsi="Arial"/>
              </w:rPr>
              <w:t>).</w:t>
            </w:r>
          </w:p>
          <w:p w14:paraId="00000170" w14:textId="77777777" w:rsidR="00736C59" w:rsidRPr="00DC0168" w:rsidRDefault="5E8E2495" w:rsidP="793820B8">
            <w:pPr>
              <w:spacing w:after="0" w:line="276" w:lineRule="auto"/>
              <w:rPr>
                <w:rFonts w:ascii="Arial" w:hAnsi="Arial"/>
              </w:rPr>
            </w:pPr>
            <w:r w:rsidRPr="134A579A">
              <w:rPr>
                <w:rFonts w:ascii="Arial" w:hAnsi="Arial"/>
                <w:i/>
                <w:iCs/>
              </w:rPr>
              <w:t>Note:</w:t>
            </w:r>
            <w:r w:rsidRPr="134A579A">
              <w:rPr>
                <w:rFonts w:ascii="Arial" w:hAnsi="Arial"/>
              </w:rPr>
              <w:t xml:space="preserve"> Use this column to identify the exact source field from your EDI stream to map into the flat file. Different values are provided for institutional (I) and professional (P) transactions as appropriate.</w:t>
            </w:r>
          </w:p>
        </w:tc>
      </w:tr>
      <w:tr w:rsidR="00DC0168" w14:paraId="45999D31"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1" w14:textId="77777777" w:rsidR="00736C59" w:rsidRPr="00D87CF4" w:rsidRDefault="5E8E2495">
            <w:pPr>
              <w:spacing w:after="0" w:line="276" w:lineRule="auto"/>
              <w:rPr>
                <w:rFonts w:ascii="Arial" w:hAnsi="Arial"/>
              </w:rPr>
            </w:pPr>
            <w:r w:rsidRPr="134A579A">
              <w:rPr>
                <w:rFonts w:ascii="Arial" w:hAnsi="Arial"/>
                <w:b/>
                <w:bCs/>
              </w:rPr>
              <w:t>Notes</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2" w14:textId="77777777" w:rsidR="00736C59" w:rsidRPr="00DC0168" w:rsidRDefault="5E8E2495" w:rsidP="793820B8">
            <w:pPr>
              <w:spacing w:after="0" w:line="276" w:lineRule="auto"/>
              <w:rPr>
                <w:rFonts w:ascii="Arial" w:hAnsi="Arial"/>
              </w:rPr>
            </w:pPr>
            <w:r w:rsidRPr="134A579A">
              <w:rPr>
                <w:rFonts w:ascii="Arial" w:hAnsi="Arial"/>
              </w:rPr>
              <w:t>This column contains additional field-specific submission guidance, overrides, formatting rules, and logic for unwinding hierarchies as needed.</w:t>
            </w:r>
          </w:p>
        </w:tc>
      </w:tr>
    </w:tbl>
    <w:p w14:paraId="00000173" w14:textId="77777777" w:rsidR="00736C59" w:rsidRDefault="00736C59" w:rsidP="134A579A">
      <w:pPr>
        <w:pStyle w:val="Heading4"/>
        <w:ind w:left="360"/>
      </w:pPr>
    </w:p>
    <w:p w14:paraId="00000174" w14:textId="1736E1E3" w:rsidR="00736C59" w:rsidRDefault="00B612E0" w:rsidP="00476570">
      <w:pPr>
        <w:pStyle w:val="Heading4"/>
        <w:numPr>
          <w:ilvl w:val="0"/>
          <w:numId w:val="46"/>
        </w:numPr>
        <w:ind w:left="360"/>
      </w:pPr>
      <w:bookmarkStart w:id="97" w:name="_heading=h.ln869cqa44g0"/>
      <w:bookmarkEnd w:id="97"/>
      <w:r>
        <w:t>Record Structure Overview</w:t>
      </w:r>
    </w:p>
    <w:p w14:paraId="00000175" w14:textId="77777777" w:rsidR="00736C59" w:rsidRPr="00D87CF4" w:rsidRDefault="00B612E0" w:rsidP="108F638D">
      <w:pPr>
        <w:rPr>
          <w:rFonts w:eastAsia="Aptos" w:cs="Aptos"/>
          <w:kern w:val="0"/>
          <w:sz w:val="24"/>
          <w:szCs w:val="24"/>
          <w:lang w:val="en" w:eastAsia="ja-JP"/>
          <w14:ligatures w14:val="none"/>
        </w:rPr>
      </w:pPr>
      <w:r>
        <w:t>Every file submitted must follow a standard four-part structure as follows:</w:t>
      </w:r>
    </w:p>
    <w:p w14:paraId="00000176" w14:textId="77777777" w:rsidR="00736C59" w:rsidRDefault="00B612E0" w:rsidP="00476570">
      <w:pPr>
        <w:pStyle w:val="ListParagraph"/>
        <w:numPr>
          <w:ilvl w:val="0"/>
          <w:numId w:val="47"/>
        </w:numPr>
        <w:rPr>
          <w:b/>
          <w:bCs/>
        </w:rPr>
      </w:pPr>
      <w:r w:rsidRPr="108F638D">
        <w:rPr>
          <w:b/>
          <w:bCs/>
        </w:rPr>
        <w:t>Row 1: Column Header Row (Schema Definition)</w:t>
      </w:r>
    </w:p>
    <w:p w14:paraId="00000177" w14:textId="77777777" w:rsidR="00736C59" w:rsidRPr="00D87CF4" w:rsidRDefault="00B612E0" w:rsidP="108F638D">
      <w:pPr>
        <w:pStyle w:val="ListParagraph"/>
      </w:pPr>
      <w:r>
        <w:t xml:space="preserve">The first line of the file must contain the element identifiers of the detail record (e.g., </w:t>
      </w:r>
      <w:r w:rsidRPr="108F638D">
        <w:rPr>
          <w:rFonts w:ascii="Roboto Mono" w:hAnsi="Roboto Mono"/>
          <w:color w:val="188038"/>
        </w:rPr>
        <w:t>MC</w:t>
      </w:r>
      <w:r>
        <w:t>) as defined in the data dictionary.</w:t>
      </w:r>
    </w:p>
    <w:p w14:paraId="00000178" w14:textId="77777777" w:rsidR="00736C59" w:rsidRPr="00D87CF4" w:rsidRDefault="00B612E0" w:rsidP="00476570">
      <w:pPr>
        <w:pStyle w:val="ListParagraph"/>
        <w:numPr>
          <w:ilvl w:val="1"/>
          <w:numId w:val="47"/>
        </w:numPr>
      </w:pPr>
      <w:r w:rsidRPr="108F638D">
        <w:rPr>
          <w:b/>
          <w:bCs/>
        </w:rPr>
        <w:t>Purpose:</w:t>
      </w:r>
      <w:r>
        <w:t xml:space="preserve"> This row establishes the maximum column count for the ingestion engine.</w:t>
      </w:r>
    </w:p>
    <w:p w14:paraId="00000179"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w:t>
      </w:r>
      <w:r w:rsidRPr="108F638D">
        <w:rPr>
          <w:rFonts w:ascii="Roboto Mono" w:eastAsia="Roboto Mono" w:hAnsi="Roboto Mono" w:cs="Roboto Mono"/>
          <w:color w:val="188038"/>
        </w:rPr>
        <w:t>Element ID</w:t>
      </w:r>
      <w:r>
        <w:t xml:space="preserve"> values.</w:t>
      </w:r>
    </w:p>
    <w:p w14:paraId="0000017A" w14:textId="77777777" w:rsidR="00736C59" w:rsidRPr="00D87CF4" w:rsidRDefault="00B612E0" w:rsidP="00476570">
      <w:pPr>
        <w:pStyle w:val="ListParagraph"/>
        <w:numPr>
          <w:ilvl w:val="1"/>
          <w:numId w:val="47"/>
        </w:numPr>
      </w:pPr>
      <w:r w:rsidRPr="108F638D">
        <w:rPr>
          <w:b/>
          <w:bCs/>
        </w:rPr>
        <w:t>Note:</w:t>
      </w:r>
      <w:r>
        <w:t xml:space="preserve"> These headers correspond to the detail records (Row 3+), </w:t>
      </w:r>
      <w:r w:rsidRPr="108F638D">
        <w:rPr>
          <w:i/>
          <w:iCs/>
        </w:rPr>
        <w:t>not</w:t>
      </w:r>
      <w:r>
        <w:t xml:space="preserve"> the control header (Row 2).</w:t>
      </w:r>
    </w:p>
    <w:p w14:paraId="0000017B" w14:textId="77777777" w:rsidR="00736C59" w:rsidRPr="00D87CF4" w:rsidRDefault="00B612E0" w:rsidP="00476570">
      <w:pPr>
        <w:pStyle w:val="ListParagraph"/>
        <w:numPr>
          <w:ilvl w:val="1"/>
          <w:numId w:val="47"/>
        </w:numPr>
      </w:pPr>
      <w:r w:rsidRPr="108F638D">
        <w:rPr>
          <w:b/>
          <w:bCs/>
        </w:rPr>
        <w:t xml:space="preserve">Reference Tab: </w:t>
      </w:r>
      <w:r>
        <w:t>See the "Medical Claims (MC)" tab in the Data Dictionary.</w:t>
      </w:r>
    </w:p>
    <w:p w14:paraId="0000017C" w14:textId="77777777" w:rsidR="00736C59" w:rsidRDefault="00B612E0" w:rsidP="00476570">
      <w:pPr>
        <w:pStyle w:val="ListParagraph"/>
        <w:numPr>
          <w:ilvl w:val="0"/>
          <w:numId w:val="47"/>
        </w:numPr>
        <w:rPr>
          <w:b/>
          <w:bCs/>
        </w:rPr>
      </w:pPr>
      <w:r w:rsidRPr="108F638D">
        <w:rPr>
          <w:b/>
          <w:bCs/>
        </w:rPr>
        <w:t>Row 2: Control Header Record (HD)</w:t>
      </w:r>
    </w:p>
    <w:p w14:paraId="0000017D" w14:textId="77777777" w:rsidR="00736C59" w:rsidRPr="00D87CF4" w:rsidRDefault="00B612E0" w:rsidP="108F638D">
      <w:pPr>
        <w:pStyle w:val="ListParagraph"/>
      </w:pPr>
      <w:r>
        <w:t xml:space="preserve">The second line must be the </w:t>
      </w:r>
      <w:r w:rsidRPr="108F638D">
        <w:rPr>
          <w:b/>
          <w:bCs/>
        </w:rPr>
        <w:t>Control Header (HD)</w:t>
      </w:r>
      <w:r>
        <w:t>.</w:t>
      </w:r>
    </w:p>
    <w:p w14:paraId="0000017E" w14:textId="77777777" w:rsidR="00736C59" w:rsidRPr="00D87CF4" w:rsidRDefault="00B612E0" w:rsidP="00476570">
      <w:pPr>
        <w:pStyle w:val="ListParagraph"/>
        <w:numPr>
          <w:ilvl w:val="1"/>
          <w:numId w:val="47"/>
        </w:numPr>
      </w:pPr>
      <w:r w:rsidRPr="108F638D">
        <w:rPr>
          <w:b/>
          <w:bCs/>
        </w:rPr>
        <w:t>Purpose:</w:t>
      </w:r>
      <w:r>
        <w:t xml:space="preserve"> Identifies the Submitter, Payer, and File Type for submission validation.</w:t>
      </w:r>
    </w:p>
    <w:p w14:paraId="0000017F"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0" w14:textId="77777777" w:rsidR="00736C59" w:rsidRPr="00D87CF4" w:rsidRDefault="00B612E0" w:rsidP="00476570">
      <w:pPr>
        <w:pStyle w:val="ListParagraph"/>
        <w:numPr>
          <w:ilvl w:val="1"/>
          <w:numId w:val="47"/>
        </w:numPr>
      </w:pPr>
      <w:r w:rsidRPr="108F638D">
        <w:rPr>
          <w:b/>
          <w:bCs/>
        </w:rPr>
        <w:t>Note:</w:t>
      </w:r>
      <w:r>
        <w:t xml:space="preserve"> Jagged row warning: this record contains significantly fewer fields than the Header Row (Row 1). Submitters must not pad this row with extra delimiters to match the width of the detail records. Terminate the row immediately after the final </w:t>
      </w:r>
      <w:r w:rsidRPr="108F638D">
        <w:rPr>
          <w:rFonts w:ascii="Roboto Mono" w:hAnsi="Roboto Mono"/>
          <w:color w:val="188038"/>
        </w:rPr>
        <w:t>HD</w:t>
      </w:r>
      <w:r>
        <w:t xml:space="preserve"> field (Version Number) with a standard CRLF.</w:t>
      </w:r>
    </w:p>
    <w:p w14:paraId="0D62960C" w14:textId="72985FF6" w:rsidR="00F35036" w:rsidRPr="00D87CF4" w:rsidRDefault="00B612E0" w:rsidP="00F35036">
      <w:pPr>
        <w:pStyle w:val="ListParagraph"/>
        <w:numPr>
          <w:ilvl w:val="1"/>
          <w:numId w:val="47"/>
        </w:numPr>
      </w:pPr>
      <w:r w:rsidRPr="108F638D">
        <w:rPr>
          <w:b/>
          <w:bCs/>
        </w:rPr>
        <w:t xml:space="preserve">Reference Tab: </w:t>
      </w:r>
      <w:r>
        <w:t>See the "Header" tab in the Data Dictionary.</w:t>
      </w:r>
    </w:p>
    <w:p w14:paraId="00000182" w14:textId="77777777" w:rsidR="00736C59" w:rsidRDefault="00B612E0" w:rsidP="00476570">
      <w:pPr>
        <w:pStyle w:val="ListParagraph"/>
        <w:numPr>
          <w:ilvl w:val="0"/>
          <w:numId w:val="47"/>
        </w:numPr>
        <w:rPr>
          <w:b/>
          <w:bCs/>
        </w:rPr>
      </w:pPr>
      <w:r w:rsidRPr="108F638D">
        <w:rPr>
          <w:b/>
          <w:bCs/>
        </w:rPr>
        <w:t>Row 3 through N: Detail Records</w:t>
      </w:r>
    </w:p>
    <w:p w14:paraId="00000183" w14:textId="77777777" w:rsidR="00736C59" w:rsidRPr="00D87CF4" w:rsidRDefault="00B612E0" w:rsidP="108F638D">
      <w:pPr>
        <w:pStyle w:val="ListParagraph"/>
      </w:pPr>
      <w:r>
        <w:t>These rows contain the transactional data (</w:t>
      </w:r>
      <w:r w:rsidRPr="108F638D">
        <w:rPr>
          <w:rFonts w:ascii="Roboto Mono" w:hAnsi="Roboto Mono"/>
          <w:color w:val="188038"/>
        </w:rPr>
        <w:t>MC</w:t>
      </w:r>
      <w:r>
        <w:t>). They will align perfectly with the Column Headers in Row 1.</w:t>
      </w:r>
    </w:p>
    <w:p w14:paraId="00000184" w14:textId="77777777" w:rsidR="00736C59" w:rsidRPr="00D87CF4" w:rsidRDefault="00B612E0" w:rsidP="00476570">
      <w:pPr>
        <w:pStyle w:val="ListParagraph"/>
        <w:numPr>
          <w:ilvl w:val="1"/>
          <w:numId w:val="47"/>
        </w:numPr>
      </w:pPr>
      <w:r w:rsidRPr="108F638D">
        <w:rPr>
          <w:b/>
          <w:bCs/>
        </w:rPr>
        <w:t xml:space="preserve">Purpose: </w:t>
      </w:r>
      <w:r>
        <w:t>Each row represents one "unwound" service line or transaction event.</w:t>
      </w:r>
    </w:p>
    <w:p w14:paraId="00000185"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6" w14:textId="77777777" w:rsidR="00736C59" w:rsidRPr="00D87CF4" w:rsidRDefault="00B612E0" w:rsidP="00476570">
      <w:pPr>
        <w:pStyle w:val="ListParagraph"/>
        <w:numPr>
          <w:ilvl w:val="1"/>
          <w:numId w:val="47"/>
        </w:numPr>
      </w:pPr>
      <w:r w:rsidRPr="108F638D">
        <w:rPr>
          <w:b/>
          <w:bCs/>
        </w:rPr>
        <w:t>Reference Tab:</w:t>
      </w:r>
      <w:r>
        <w:t xml:space="preserve"> See the "Medical Claims (MC)" tab in the Data Dictionary.</w:t>
      </w:r>
    </w:p>
    <w:p w14:paraId="00000187" w14:textId="77777777" w:rsidR="00736C59" w:rsidRDefault="00B612E0" w:rsidP="00476570">
      <w:pPr>
        <w:pStyle w:val="ListParagraph"/>
        <w:numPr>
          <w:ilvl w:val="0"/>
          <w:numId w:val="47"/>
        </w:numPr>
        <w:rPr>
          <w:b/>
          <w:bCs/>
        </w:rPr>
      </w:pPr>
      <w:r w:rsidRPr="108F638D">
        <w:rPr>
          <w:b/>
          <w:bCs/>
        </w:rPr>
        <w:t>Final Row: Control Trailer (TR)</w:t>
      </w:r>
    </w:p>
    <w:p w14:paraId="00000188" w14:textId="77777777" w:rsidR="00736C59" w:rsidRPr="00D87CF4" w:rsidRDefault="00B612E0" w:rsidP="108F638D">
      <w:pPr>
        <w:pStyle w:val="ListParagraph"/>
      </w:pPr>
      <w:r>
        <w:t>The last line is the Control Trailer (TR).</w:t>
      </w:r>
    </w:p>
    <w:p w14:paraId="00000189" w14:textId="77777777" w:rsidR="00736C59" w:rsidRPr="00D87CF4" w:rsidRDefault="00B612E0" w:rsidP="00476570">
      <w:pPr>
        <w:pStyle w:val="ListParagraph"/>
        <w:numPr>
          <w:ilvl w:val="1"/>
          <w:numId w:val="47"/>
        </w:numPr>
      </w:pPr>
      <w:r w:rsidRPr="108F638D">
        <w:rPr>
          <w:b/>
          <w:bCs/>
        </w:rPr>
        <w:t>Purpose:</w:t>
      </w:r>
      <w:r>
        <w:t xml:space="preserve"> Contains control totals to verify file completeness.</w:t>
      </w:r>
    </w:p>
    <w:p w14:paraId="0000018A"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B" w14:textId="77777777" w:rsidR="00736C59" w:rsidRPr="00D87CF4" w:rsidRDefault="00B612E0" w:rsidP="00476570">
      <w:pPr>
        <w:pStyle w:val="ListParagraph"/>
        <w:numPr>
          <w:ilvl w:val="1"/>
          <w:numId w:val="47"/>
        </w:numPr>
      </w:pPr>
      <w:r w:rsidRPr="108F638D">
        <w:rPr>
          <w:b/>
          <w:bCs/>
        </w:rPr>
        <w:t>Note:</w:t>
      </w:r>
      <w:r>
        <w:t xml:space="preserve"> Jagged row warning: like the </w:t>
      </w:r>
      <w:r w:rsidRPr="108F638D">
        <w:rPr>
          <w:rFonts w:ascii="Roboto Mono" w:eastAsia="Roboto Mono" w:hAnsi="Roboto Mono" w:cs="Roboto Mono"/>
          <w:color w:val="188038"/>
        </w:rPr>
        <w:t>HD</w:t>
      </w:r>
      <w:r>
        <w:t xml:space="preserve"> record, this row is shorter than the detail records. Do not pad with extra pipes.</w:t>
      </w:r>
    </w:p>
    <w:p w14:paraId="0000018C" w14:textId="77777777" w:rsidR="00736C59" w:rsidRPr="00D87CF4" w:rsidRDefault="00B612E0" w:rsidP="00476570">
      <w:pPr>
        <w:pStyle w:val="ListParagraph"/>
        <w:numPr>
          <w:ilvl w:val="1"/>
          <w:numId w:val="47"/>
        </w:numPr>
      </w:pPr>
      <w:r w:rsidRPr="108F638D">
        <w:rPr>
          <w:b/>
          <w:bCs/>
        </w:rPr>
        <w:t>Reference Tab:</w:t>
      </w:r>
      <w:r>
        <w:t xml:space="preserve"> See the "Trailer" tab in the Data Dictionary.</w:t>
      </w:r>
    </w:p>
    <w:p w14:paraId="0000018D" w14:textId="77777777" w:rsidR="00736C59" w:rsidRDefault="00B612E0" w:rsidP="108F638D">
      <w:pPr>
        <w:rPr>
          <w:rFonts w:ascii="Aptos" w:eastAsia="Aptos" w:hAnsi="Aptos" w:cs="Aptos"/>
          <w:kern w:val="0"/>
          <w:sz w:val="24"/>
          <w:szCs w:val="24"/>
          <w:lang w:val="en" w:eastAsia="ja-JP"/>
          <w14:ligatures w14:val="none"/>
        </w:rPr>
      </w:pPr>
      <w:r w:rsidRPr="108F638D">
        <w:rPr>
          <w:b/>
          <w:bCs/>
        </w:rPr>
        <w:lastRenderedPageBreak/>
        <w:t>Important Note on Nulls:</w:t>
      </w:r>
      <w:r w:rsidRPr="108F638D">
        <w:t xml:space="preserve"> As stated above, if a data element listed in the Excel dictionary is not available or not applicable to a specific transaction, the field must be represented by an empty space between delimiters (e.g., </w:t>
      </w:r>
      <w:r w:rsidRPr="108F638D">
        <w:rPr>
          <w:color w:val="188038"/>
        </w:rPr>
        <w:t>|value||value|</w:t>
      </w:r>
      <w:r w:rsidRPr="108F638D">
        <w:t>). Do not omit the delimiter itself.</w:t>
      </w:r>
    </w:p>
    <w:p w14:paraId="0000018E" w14:textId="5B7828F3" w:rsidR="00736C59" w:rsidRDefault="00B612E0" w:rsidP="00476570">
      <w:pPr>
        <w:pStyle w:val="Heading1"/>
        <w:numPr>
          <w:ilvl w:val="0"/>
          <w:numId w:val="1"/>
        </w:numPr>
        <w:tabs>
          <w:tab w:val="left" w:pos="450"/>
        </w:tabs>
      </w:pPr>
      <w:bookmarkStart w:id="98" w:name="_heading=h.uul8elyuh01w"/>
      <w:bookmarkEnd w:id="98"/>
      <w:commentRangeStart w:id="99"/>
      <w:r>
        <w:t>CRISP-EHN Agreements</w:t>
      </w:r>
    </w:p>
    <w:p w14:paraId="4E3D9D39" w14:textId="3B7A3A34" w:rsidR="00736C59" w:rsidRPr="00F35036" w:rsidRDefault="5E8E2495" w:rsidP="134A579A">
      <w:bookmarkStart w:id="100" w:name="_heading=h.hv2lsp9lzrj8"/>
      <w:bookmarkEnd w:id="100"/>
      <w:r>
        <w:t>CRISP and each EHN will enter into a</w:t>
      </w:r>
      <w:r w:rsidR="00C3622D">
        <w:t xml:space="preserve"> standardized </w:t>
      </w:r>
      <w:r w:rsidR="00446038">
        <w:t>data use</w:t>
      </w:r>
      <w:r>
        <w:t xml:space="preserve"> agreement</w:t>
      </w:r>
      <w:commentRangeEnd w:id="99"/>
      <w:r w:rsidR="00EC4946">
        <w:rPr>
          <w:rStyle w:val="CommentReference"/>
        </w:rPr>
        <w:commentReference w:id="99"/>
      </w:r>
      <w:r>
        <w:t>.</w:t>
      </w:r>
      <w:r w:rsidR="7C4A0FF4" w:rsidRPr="134A579A">
        <w:rPr>
          <w:color w:val="000000" w:themeColor="text1"/>
        </w:rPr>
        <w:t xml:space="preserve"> </w:t>
      </w:r>
    </w:p>
    <w:p w14:paraId="4B2719B7" w14:textId="2815F779" w:rsidR="00736C59" w:rsidRDefault="364B62CD" w:rsidP="00476570">
      <w:pPr>
        <w:pStyle w:val="Heading1"/>
        <w:numPr>
          <w:ilvl w:val="0"/>
          <w:numId w:val="1"/>
        </w:numPr>
        <w:tabs>
          <w:tab w:val="left" w:pos="450"/>
        </w:tabs>
      </w:pPr>
      <w:r>
        <w:t>CRISP Reporting and Disclosures</w:t>
      </w:r>
    </w:p>
    <w:p w14:paraId="73857305" w14:textId="07ACF71A" w:rsidR="00736C59" w:rsidRDefault="55850203" w:rsidP="134A579A">
      <w:r>
        <w:t xml:space="preserve">CRISP will report to the State metrics and other required reporting as directed by </w:t>
      </w:r>
      <w:r w:rsidR="66BD645D">
        <w:t>the State.</w:t>
      </w:r>
    </w:p>
    <w:p w14:paraId="00000190" w14:textId="5D512432" w:rsidR="00736C59" w:rsidRDefault="66BD645D" w:rsidP="134A579A">
      <w:r>
        <w:t>CRISP provide</w:t>
      </w:r>
      <w:r w:rsidR="4BA0856E">
        <w:t>s</w:t>
      </w:r>
      <w:r>
        <w:t xml:space="preserve"> Accounting and Disclosures for data access</w:t>
      </w:r>
      <w:r w:rsidR="723EFFBB">
        <w:t>ed</w:t>
      </w:r>
      <w:r w:rsidR="31EC66BA">
        <w:t xml:space="preserve"> in our environment, includ</w:t>
      </w:r>
      <w:r w:rsidR="2006AEFD">
        <w:t>ing</w:t>
      </w:r>
      <w:r w:rsidR="31EC66BA">
        <w:t xml:space="preserve"> data collected under this technical submission guidance.</w:t>
      </w:r>
    </w:p>
    <w:p w14:paraId="00000191" w14:textId="77777777" w:rsidR="00736C59" w:rsidRPr="00D87CF4" w:rsidRDefault="5E8E2495" w:rsidP="35C66643">
      <w:pPr>
        <w:pStyle w:val="Heading1"/>
        <w:keepNext w:val="0"/>
        <w:keepLines w:val="0"/>
        <w:rPr>
          <w:rStyle w:val="IntenseReference"/>
          <w:color w:val="2F5BA8"/>
        </w:rPr>
      </w:pPr>
      <w:bookmarkStart w:id="101" w:name="_heading=h.mfwqxjqrhezo"/>
      <w:bookmarkEnd w:id="101"/>
      <w:r>
        <w:t>Appendices</w:t>
      </w:r>
    </w:p>
    <w:p w14:paraId="00000192" w14:textId="77777777" w:rsidR="00736C59" w:rsidRDefault="5E8E2495" w:rsidP="00476570">
      <w:pPr>
        <w:pStyle w:val="ListParagraph"/>
        <w:numPr>
          <w:ilvl w:val="0"/>
          <w:numId w:val="48"/>
        </w:numPr>
      </w:pPr>
      <w:r>
        <w:t>CRISP EHN 837 Flat File Data Submission Dictionary</w:t>
      </w:r>
    </w:p>
    <w:p w14:paraId="00000193" w14:textId="77777777" w:rsidR="00736C59" w:rsidRDefault="00B612E0" w:rsidP="134A579A">
      <w:r>
        <w:br w:type="page"/>
      </w:r>
    </w:p>
    <w:p w14:paraId="00000194" w14:textId="77777777" w:rsidR="00736C59" w:rsidRDefault="5E8E2495" w:rsidP="134A579A">
      <w:pPr>
        <w:pStyle w:val="Heading1"/>
        <w:rPr>
          <w:rFonts w:ascii="Arial" w:eastAsia="Arial" w:hAnsi="Arial" w:cs="Arial"/>
          <w:color w:val="0F4761"/>
        </w:rPr>
      </w:pPr>
      <w:r>
        <w:lastRenderedPageBreak/>
        <w:t>Appendix A. CRISP EHN 837 Flat File Data Submission Dictionary</w:t>
      </w:r>
    </w:p>
    <w:p w14:paraId="1578D37D" w14:textId="61F4A352" w:rsidR="006F2B92" w:rsidRPr="0099784D" w:rsidRDefault="5E8E2495" w:rsidP="0099784D">
      <w:pPr>
        <w:rPr>
          <w:b/>
          <w:bCs/>
          <w:highlight w:val="yellow"/>
        </w:rPr>
      </w:pPr>
      <w:r>
        <w:t xml:space="preserve">The flat file EHN 837 Data Submission Dictionary is available online at: </w:t>
      </w:r>
      <w:r w:rsidRPr="00EE030B">
        <w:rPr>
          <w:b/>
          <w:bCs/>
        </w:rPr>
        <w:t>&lt;&lt;</w:t>
      </w:r>
      <w:r w:rsidR="3800A35D" w:rsidRPr="00EE030B">
        <w:rPr>
          <w:b/>
          <w:bCs/>
        </w:rPr>
        <w:t>www.crisphealth.org/ehn&gt;&gt;</w:t>
      </w:r>
    </w:p>
    <w:p w14:paraId="00000195" w14:textId="66814262" w:rsidR="00736C59" w:rsidRDefault="00736C59" w:rsidP="134A579A">
      <w:pPr>
        <w:rPr>
          <w:b/>
          <w:bCs/>
          <w:highlight w:val="yellow"/>
        </w:rPr>
      </w:pPr>
    </w:p>
    <w:sectPr w:rsidR="00736C59" w:rsidSect="003214B8">
      <w:headerReference w:type="even" r:id="rId20"/>
      <w:headerReference w:type="default" r:id="rId21"/>
      <w:footerReference w:type="default" r:id="rId22"/>
      <w:headerReference w:type="first" r:id="rId23"/>
      <w:pgSz w:w="12240" w:h="15840"/>
      <w:pgMar w:top="1440" w:right="1440" w:bottom="1440" w:left="1440" w:header="720" w:footer="576"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Rose, Tara" w:date="2026-01-05T10:13:00Z" w:initials="TR">
    <w:p w14:paraId="40325B29" w14:textId="77777777" w:rsidR="002C1D24" w:rsidRDefault="003072D6" w:rsidP="002C1D24">
      <w:pPr>
        <w:pStyle w:val="CommentText"/>
      </w:pPr>
      <w:r>
        <w:rPr>
          <w:rStyle w:val="CommentReference"/>
        </w:rPr>
        <w:annotationRef/>
      </w:r>
      <w:r w:rsidR="002C1D24">
        <w:t>The group thinks that this sentence should be changed to be clearer. GM’s suggestion is to changing it to “if an EHN is relaying a transaction to another EHN as a trading partner, the relaying EHN is not required to submit the relayed transaction to CRISP”</w:t>
      </w:r>
    </w:p>
    <w:p w14:paraId="66DFFDEC" w14:textId="77777777" w:rsidR="002C1D24" w:rsidRDefault="002C1D24" w:rsidP="002C1D24">
      <w:pPr>
        <w:pStyle w:val="CommentText"/>
      </w:pPr>
      <w:r>
        <w:t>Shared between EHN trading partners, the trading partner does not need to submit to CRISP</w:t>
      </w:r>
    </w:p>
    <w:p w14:paraId="40349B22" w14:textId="77777777" w:rsidR="002C1D24" w:rsidRDefault="002C1D24" w:rsidP="002C1D24">
      <w:pPr>
        <w:pStyle w:val="CommentText"/>
      </w:pPr>
      <w:r>
        <w:t>Only the EHN that receives the transaction first, should submit to CRISP</w:t>
      </w:r>
    </w:p>
  </w:comment>
  <w:comment w:id="5" w:author="Rose, Tara" w:date="2026-01-07T07:44:00Z" w:initials="TR">
    <w:p w14:paraId="6D5CE07D" w14:textId="77777777" w:rsidR="005838A9" w:rsidRDefault="005838A9" w:rsidP="005838A9">
      <w:pPr>
        <w:pStyle w:val="CommentText"/>
      </w:pPr>
      <w:r>
        <w:rPr>
          <w:rStyle w:val="CommentReference"/>
        </w:rPr>
        <w:annotationRef/>
      </w:r>
      <w:r>
        <w:t>Optum: GM called out that we need to filter out all the submitter ids that belong to our partners and only send claims from submitters</w:t>
      </w:r>
    </w:p>
  </w:comment>
  <w:comment w:id="9" w:author="Rose, Tara" w:date="2026-01-05T10:18:00Z" w:initials="TR">
    <w:p w14:paraId="6604161D" w14:textId="33A8F4E9" w:rsidR="00CE7A81" w:rsidRDefault="008B2C47" w:rsidP="00CE7A81">
      <w:pPr>
        <w:pStyle w:val="CommentText"/>
      </w:pPr>
      <w:r>
        <w:rPr>
          <w:rStyle w:val="CommentReference"/>
        </w:rPr>
        <w:annotationRef/>
      </w:r>
      <w:r w:rsidR="00CE7A81">
        <w:t>This is only for people who are sending X12 transactions to CRISP vs. flat files. This is an overview of one option. This would be re-enveloping an X12 transaction instead of a flat file. We need an overview for the flat file, include a figure 2 for this process.</w:t>
      </w:r>
    </w:p>
    <w:p w14:paraId="6DE132BD" w14:textId="77777777" w:rsidR="00CE7A81" w:rsidRDefault="00CE7A81" w:rsidP="00CE7A81">
      <w:pPr>
        <w:pStyle w:val="CommentText"/>
      </w:pPr>
      <w:r>
        <w:t>This also implies real-time transmission</w:t>
      </w:r>
    </w:p>
  </w:comment>
  <w:comment w:id="16" w:author="Rose, Tara" w:date="2026-01-05T10:39:00Z" w:initials="TR">
    <w:p w14:paraId="759D6FFB" w14:textId="77777777" w:rsidR="00716AB0" w:rsidRDefault="00716AB0" w:rsidP="00716AB0">
      <w:pPr>
        <w:pStyle w:val="CommentText"/>
      </w:pPr>
      <w:r>
        <w:rPr>
          <w:rStyle w:val="CommentReference"/>
        </w:rPr>
        <w:annotationRef/>
      </w:r>
      <w:r>
        <w:t xml:space="preserve">The patient address cannot be used because a patient can live in MD but not obtain services in MD. Only the service facility and billing address should be used. This should be dropped. </w:t>
      </w:r>
    </w:p>
    <w:p w14:paraId="33DDD3D7" w14:textId="77777777" w:rsidR="00716AB0" w:rsidRDefault="00716AB0" w:rsidP="00716AB0">
      <w:pPr>
        <w:pStyle w:val="CommentText"/>
      </w:pPr>
    </w:p>
    <w:p w14:paraId="3D90CBFC" w14:textId="77777777" w:rsidR="00716AB0" w:rsidRDefault="00716AB0" w:rsidP="00716AB0">
      <w:pPr>
        <w:pStyle w:val="CommentText"/>
      </w:pPr>
      <w:r>
        <w:t>If the service facility and billing are missing, the claim would not process and we could not send this to MD.  Only claims that pass validation will be sent to MD.</w:t>
      </w:r>
    </w:p>
  </w:comment>
  <w:comment w:id="17" w:author="Rose, Tara" w:date="2026-01-05T10:41:00Z" w:initials="TR">
    <w:p w14:paraId="547F4CCD" w14:textId="77777777" w:rsidR="00090F76" w:rsidRDefault="00090F76" w:rsidP="00090F76">
      <w:pPr>
        <w:pStyle w:val="CommentText"/>
      </w:pPr>
      <w:r>
        <w:rPr>
          <w:rStyle w:val="CommentReference"/>
        </w:rPr>
        <w:annotationRef/>
      </w:r>
      <w:r>
        <w:t>The line level service facility (2420C) should be check first and then the claim level (2310C).</w:t>
      </w:r>
    </w:p>
  </w:comment>
  <w:comment w:id="18" w:author="Rose, Tara" w:date="2026-01-07T07:32:00Z" w:initials="TR">
    <w:p w14:paraId="659ADDBF" w14:textId="77777777" w:rsidR="006A205B" w:rsidRDefault="006A205B" w:rsidP="006A205B">
      <w:pPr>
        <w:pStyle w:val="CommentText"/>
      </w:pPr>
      <w:r>
        <w:rPr>
          <w:rStyle w:val="CommentReference"/>
        </w:rPr>
        <w:annotationRef/>
      </w:r>
      <w:r>
        <w:t>Optum: if there is more than one service line and the service facility states are different (DC vs MD) we would only send the services provided in MD.</w:t>
      </w:r>
    </w:p>
    <w:p w14:paraId="0139D44A" w14:textId="77777777" w:rsidR="006A205B" w:rsidRDefault="006A205B" w:rsidP="006A205B">
      <w:pPr>
        <w:pStyle w:val="CommentText"/>
      </w:pPr>
    </w:p>
    <w:p w14:paraId="6ACCD394" w14:textId="77777777" w:rsidR="006A205B" w:rsidRDefault="006A205B" w:rsidP="006A205B">
      <w:pPr>
        <w:pStyle w:val="CommentText"/>
      </w:pPr>
      <w:r>
        <w:t>Claim header: The billing provider is not PHI. Need legal to weigh in on subscriber/patient data if the subscriber/patient live in DC but the service is in MD.</w:t>
      </w:r>
    </w:p>
  </w:comment>
  <w:comment w:id="19" w:author="Rose, Tara" w:date="2026-01-05T10:41:00Z" w:initials="TR">
    <w:p w14:paraId="13BEC075" w14:textId="4C228E10" w:rsidR="006266FF" w:rsidRDefault="006266FF" w:rsidP="006266FF">
      <w:pPr>
        <w:pStyle w:val="CommentText"/>
      </w:pPr>
      <w:r>
        <w:rPr>
          <w:rStyle w:val="CommentReference"/>
        </w:rPr>
        <w:annotationRef/>
      </w:r>
      <w:r>
        <w:t>This needs to be dropped.</w:t>
      </w:r>
    </w:p>
  </w:comment>
  <w:comment w:id="21" w:author="Rose, Tara" w:date="2026-01-05T10:47:00Z" w:initials="TR">
    <w:p w14:paraId="37FFD74F" w14:textId="77777777" w:rsidR="00795F43" w:rsidRDefault="00795F43" w:rsidP="00795F43">
      <w:pPr>
        <w:pStyle w:val="CommentText"/>
      </w:pPr>
      <w:r>
        <w:rPr>
          <w:rStyle w:val="CommentReference"/>
        </w:rPr>
        <w:annotationRef/>
      </w:r>
      <w:r>
        <w:t>POS 2 is an issue for me because this is not in patient’s home. The provider may not be in MD or the patient may be in another state receiving care in another state.</w:t>
      </w:r>
    </w:p>
    <w:p w14:paraId="6CF3C9E3" w14:textId="77777777" w:rsidR="00795F43" w:rsidRDefault="00795F43" w:rsidP="00795F43">
      <w:pPr>
        <w:pStyle w:val="CommentText"/>
      </w:pPr>
      <w:r>
        <w:t xml:space="preserve">POS 10 with a patient address of MD is the only one I support. </w:t>
      </w:r>
    </w:p>
    <w:p w14:paraId="5F9501A6" w14:textId="77777777" w:rsidR="00795F43" w:rsidRDefault="00795F43" w:rsidP="00795F43">
      <w:pPr>
        <w:pStyle w:val="CommentText"/>
      </w:pPr>
    </w:p>
    <w:p w14:paraId="628B2770" w14:textId="77777777" w:rsidR="00795F43" w:rsidRDefault="00795F43" w:rsidP="00795F43">
      <w:pPr>
        <w:pStyle w:val="CommentText"/>
      </w:pPr>
      <w:r>
        <w:t>Can telehealth and virtual care be excluded, for now, until we can have some discussions with MHCC about the complexities of telehealth and virtual care.</w:t>
      </w:r>
    </w:p>
  </w:comment>
  <w:comment w:id="22" w:author="Rose, Tara" w:date="2026-01-07T07:36:00Z" w:initials="TR">
    <w:p w14:paraId="055F06A2" w14:textId="77777777" w:rsidR="0004776E" w:rsidRDefault="00923E1C" w:rsidP="0004776E">
      <w:pPr>
        <w:pStyle w:val="CommentText"/>
      </w:pPr>
      <w:r>
        <w:rPr>
          <w:rStyle w:val="CommentReference"/>
        </w:rPr>
        <w:annotationRef/>
      </w:r>
      <w:r w:rsidR="0004776E">
        <w:t>837P: The POS is in the 2300 CLM05-1 and 2400 SV105. Always check for the service line first then the claim level</w:t>
      </w:r>
    </w:p>
  </w:comment>
  <w:comment w:id="23" w:author="Rose, Tara" w:date="2026-01-07T07:39:00Z" w:initials="TR">
    <w:p w14:paraId="57444B81" w14:textId="77777777" w:rsidR="00BB00C9" w:rsidRDefault="00BB00C9" w:rsidP="00BB00C9">
      <w:pPr>
        <w:pStyle w:val="CommentText"/>
      </w:pPr>
      <w:r>
        <w:rPr>
          <w:rStyle w:val="CommentReference"/>
        </w:rPr>
        <w:annotationRef/>
      </w:r>
      <w:r>
        <w:t xml:space="preserve">837I: the service facility location loop in the 2300/2310A/2310B is used in addition to the facility type code in the 2300 CLM05-1 or 2400 SV105. </w:t>
      </w:r>
    </w:p>
  </w:comment>
  <w:comment w:id="24" w:author="Rose, Tara" w:date="2026-01-05T10:48:00Z" w:initials="TR">
    <w:p w14:paraId="5DAADC6E" w14:textId="1E8C0719" w:rsidR="008C7586" w:rsidRDefault="008C7586" w:rsidP="008C7586">
      <w:pPr>
        <w:pStyle w:val="CommentText"/>
      </w:pPr>
      <w:r>
        <w:rPr>
          <w:rStyle w:val="CommentReference"/>
        </w:rPr>
        <w:annotationRef/>
      </w:r>
      <w:r>
        <w:t>We appreciate this being added BUT if we are following HIPAA then none of this data would be submitted.</w:t>
      </w:r>
    </w:p>
  </w:comment>
  <w:comment w:id="30" w:author="Rose, Tara" w:date="2026-01-12T16:31:00Z" w:initials="TR">
    <w:p w14:paraId="735CA960" w14:textId="77777777" w:rsidR="00D30744" w:rsidRDefault="00D30744" w:rsidP="00D30744">
      <w:pPr>
        <w:pStyle w:val="CommentText"/>
      </w:pPr>
      <w:r>
        <w:rPr>
          <w:rStyle w:val="CommentReference"/>
        </w:rPr>
        <w:annotationRef/>
      </w:r>
      <w:r>
        <w:rPr>
          <w:b/>
          <w:bCs/>
        </w:rPr>
        <w:t>Response</w:t>
      </w:r>
    </w:p>
    <w:p w14:paraId="44DAADED" w14:textId="77777777" w:rsidR="00D30744" w:rsidRDefault="00D30744" w:rsidP="00D30744">
      <w:pPr>
        <w:pStyle w:val="CommentText"/>
      </w:pPr>
      <w:r>
        <w:t>The CRISP requirements align with HIPAA encryption standard requirements.  However, note that TLS 1.2, while still widely deployed, is no longer considered best practice for new or state-mandated implementations.</w:t>
      </w:r>
    </w:p>
    <w:p w14:paraId="144F463A" w14:textId="77777777" w:rsidR="00D30744" w:rsidRDefault="00D30744" w:rsidP="00D30744">
      <w:pPr>
        <w:pStyle w:val="CommentText"/>
      </w:pPr>
    </w:p>
    <w:p w14:paraId="4045CC7A" w14:textId="77777777" w:rsidR="00D30744" w:rsidRDefault="00D30744" w:rsidP="00D30744">
      <w:pPr>
        <w:pStyle w:val="CommentText"/>
      </w:pPr>
      <w:r>
        <w:rPr>
          <w:b/>
          <w:bCs/>
        </w:rPr>
        <w:t>NIST Reference:</w:t>
      </w:r>
    </w:p>
    <w:p w14:paraId="50C24102" w14:textId="77777777" w:rsidR="00D30744" w:rsidRDefault="00D30744" w:rsidP="00D30744">
      <w:pPr>
        <w:pStyle w:val="CommentText"/>
      </w:pPr>
      <w:r>
        <w:t>• NIST SP 800-53 Rev. 5 (SC-8, SC-12, SC-13)</w:t>
      </w:r>
    </w:p>
    <w:p w14:paraId="4744B7A7" w14:textId="77777777" w:rsidR="00D30744" w:rsidRDefault="00D30744" w:rsidP="00D30744">
      <w:pPr>
        <w:pStyle w:val="CommentText"/>
      </w:pPr>
      <w:r>
        <w:t>• NIST SP 800-52 Rev. 2 (Guidelines for TLS)</w:t>
      </w:r>
    </w:p>
    <w:p w14:paraId="324657E9" w14:textId="77777777" w:rsidR="00D30744" w:rsidRDefault="00D30744" w:rsidP="00D30744">
      <w:pPr>
        <w:pStyle w:val="CommentText"/>
      </w:pPr>
      <w:r>
        <w:t>• NIST Cybersecurity Framework 2.0 and NIST SP800-63B Rev.4  Digital Identity Guidelines</w:t>
      </w:r>
    </w:p>
    <w:p w14:paraId="4FA7621B" w14:textId="77777777" w:rsidR="00D30744" w:rsidRDefault="00D30744" w:rsidP="00D30744">
      <w:pPr>
        <w:pStyle w:val="CommentText"/>
      </w:pPr>
    </w:p>
    <w:p w14:paraId="636B8531" w14:textId="77777777" w:rsidR="00D30744" w:rsidRDefault="00D30744" w:rsidP="00D30744">
      <w:pPr>
        <w:pStyle w:val="CommentText"/>
      </w:pPr>
      <w:r>
        <w:rPr>
          <w:b/>
          <w:bCs/>
        </w:rPr>
        <w:t>Recommendation:</w:t>
      </w:r>
    </w:p>
    <w:p w14:paraId="66CDF653" w14:textId="77777777" w:rsidR="00D30744" w:rsidRDefault="00D30744" w:rsidP="00D30744">
      <w:pPr>
        <w:pStyle w:val="CommentText"/>
      </w:pPr>
      <w:r>
        <w:t>We recommend designating TLS 1.3 as the default and preferred encryption standard, with TLS 1.2 permitted only as a transitional fallback where operationally necessary. Secure configuration baselines (e.g., forward secrecy, certificate validation, modern cipher suites) should be explicitly required.</w:t>
      </w:r>
    </w:p>
  </w:comment>
  <w:comment w:id="31" w:author="Rose, Tara" w:date="2026-01-12T16:32:00Z" w:initials="TR">
    <w:p w14:paraId="55DD4A17" w14:textId="77777777" w:rsidR="008530C4" w:rsidRDefault="008530C4" w:rsidP="008530C4">
      <w:pPr>
        <w:pStyle w:val="CommentText"/>
      </w:pPr>
      <w:r>
        <w:rPr>
          <w:rStyle w:val="CommentReference"/>
        </w:rPr>
        <w:annotationRef/>
      </w:r>
      <w:r>
        <w:rPr>
          <w:b/>
          <w:bCs/>
        </w:rPr>
        <w:t>Response:</w:t>
      </w:r>
    </w:p>
    <w:p w14:paraId="257030BE" w14:textId="77777777" w:rsidR="008530C4" w:rsidRDefault="008530C4" w:rsidP="008530C4">
      <w:pPr>
        <w:pStyle w:val="CommentText"/>
      </w:pPr>
      <w:r>
        <w:t>We  concur with the AES-256 encryption standards</w:t>
      </w:r>
    </w:p>
    <w:p w14:paraId="5C0AC170" w14:textId="77777777" w:rsidR="008530C4" w:rsidRDefault="008530C4" w:rsidP="008530C4">
      <w:pPr>
        <w:pStyle w:val="CommentText"/>
      </w:pPr>
    </w:p>
    <w:p w14:paraId="23ABCC6B" w14:textId="77777777" w:rsidR="008530C4" w:rsidRDefault="008530C4" w:rsidP="008530C4">
      <w:pPr>
        <w:pStyle w:val="CommentText"/>
      </w:pPr>
      <w:r>
        <w:t>NIST Reference:</w:t>
      </w:r>
    </w:p>
    <w:p w14:paraId="10CDD979" w14:textId="77777777" w:rsidR="008530C4" w:rsidRDefault="008530C4" w:rsidP="008530C4">
      <w:pPr>
        <w:pStyle w:val="CommentText"/>
      </w:pPr>
      <w:r>
        <w:t>• NIST SP 800-53 Rev. 5 (SC-28)</w:t>
      </w:r>
    </w:p>
    <w:p w14:paraId="441CBE10" w14:textId="77777777" w:rsidR="008530C4" w:rsidRDefault="008530C4" w:rsidP="008530C4">
      <w:pPr>
        <w:pStyle w:val="CommentText"/>
      </w:pPr>
      <w:r>
        <w:t>• NIST CSF2.0</w:t>
      </w:r>
    </w:p>
    <w:p w14:paraId="1DB4541D" w14:textId="77777777" w:rsidR="008530C4" w:rsidRDefault="008530C4" w:rsidP="008530C4">
      <w:pPr>
        <w:pStyle w:val="CommentText"/>
      </w:pPr>
      <w:r>
        <w:t>•HIPAA Security Rule and 2026 NPRM    Addressable Encryption Safeguards</w:t>
      </w:r>
    </w:p>
    <w:p w14:paraId="2A0BB062" w14:textId="77777777" w:rsidR="008530C4" w:rsidRDefault="008530C4" w:rsidP="008530C4">
      <w:pPr>
        <w:pStyle w:val="CommentText"/>
      </w:pPr>
    </w:p>
    <w:p w14:paraId="1D7A5CE5" w14:textId="77777777" w:rsidR="008530C4" w:rsidRDefault="008530C4" w:rsidP="008530C4">
      <w:pPr>
        <w:pStyle w:val="CommentText"/>
      </w:pPr>
      <w:r>
        <w:rPr>
          <w:b/>
          <w:bCs/>
        </w:rPr>
        <w:t>Recommendation:</w:t>
      </w:r>
    </w:p>
    <w:p w14:paraId="097B285B" w14:textId="77777777" w:rsidR="008530C4" w:rsidRDefault="008530C4" w:rsidP="008530C4">
      <w:pPr>
        <w:pStyle w:val="CommentText"/>
      </w:pPr>
      <w:r>
        <w:t>We recommend clarifying that encryption key management practices (generation, storage, rotation, revocation) align with NIST-aligned key lifecycle controls and separation of duties principles.</w:t>
      </w:r>
    </w:p>
  </w:comment>
  <w:comment w:id="32" w:author="Rose, Tara" w:date="2026-01-12T16:33:00Z" w:initials="TR">
    <w:p w14:paraId="4C63C630" w14:textId="77777777" w:rsidR="006972A8" w:rsidRDefault="006972A8" w:rsidP="006972A8">
      <w:pPr>
        <w:pStyle w:val="CommentText"/>
      </w:pPr>
      <w:r>
        <w:rPr>
          <w:rStyle w:val="CommentReference"/>
        </w:rPr>
        <w:annotationRef/>
      </w:r>
      <w:r>
        <w:rPr>
          <w:b/>
          <w:bCs/>
        </w:rPr>
        <w:t>Response:</w:t>
      </w:r>
    </w:p>
    <w:p w14:paraId="2AB6FEBF" w14:textId="77777777" w:rsidR="006972A8" w:rsidRDefault="006972A8" w:rsidP="006972A8">
      <w:pPr>
        <w:pStyle w:val="CommentText"/>
      </w:pPr>
      <w:r>
        <w:t>We agrees with the explicit prohibition of weak or deprecated cipher suites.</w:t>
      </w:r>
    </w:p>
    <w:p w14:paraId="4957C106" w14:textId="77777777" w:rsidR="006972A8" w:rsidRDefault="006972A8" w:rsidP="006972A8">
      <w:pPr>
        <w:pStyle w:val="CommentText"/>
      </w:pPr>
    </w:p>
    <w:p w14:paraId="4694E2A3" w14:textId="77777777" w:rsidR="006972A8" w:rsidRDefault="006972A8" w:rsidP="006972A8">
      <w:pPr>
        <w:pStyle w:val="CommentText"/>
      </w:pPr>
      <w:r>
        <w:rPr>
          <w:b/>
          <w:bCs/>
        </w:rPr>
        <w:t>NIST Reference:</w:t>
      </w:r>
    </w:p>
    <w:p w14:paraId="58C770CA" w14:textId="77777777" w:rsidR="006972A8" w:rsidRDefault="006972A8" w:rsidP="006972A8">
      <w:pPr>
        <w:pStyle w:val="CommentText"/>
      </w:pPr>
      <w:r>
        <w:t>• NIST SP 800-52 Rev. 2</w:t>
      </w:r>
    </w:p>
    <w:p w14:paraId="763ECC99" w14:textId="77777777" w:rsidR="006972A8" w:rsidRDefault="006972A8" w:rsidP="006972A8">
      <w:pPr>
        <w:pStyle w:val="CommentText"/>
      </w:pPr>
      <w:r>
        <w:t>• NIST SP 800-53 Rev. 5 (IA-7, SC-12)</w:t>
      </w:r>
    </w:p>
    <w:p w14:paraId="623BF3E7" w14:textId="77777777" w:rsidR="006972A8" w:rsidRDefault="006972A8" w:rsidP="006972A8">
      <w:pPr>
        <w:pStyle w:val="CommentText"/>
      </w:pPr>
    </w:p>
    <w:p w14:paraId="3108DB88" w14:textId="77777777" w:rsidR="006972A8" w:rsidRDefault="006972A8" w:rsidP="006972A8">
      <w:pPr>
        <w:pStyle w:val="CommentText"/>
      </w:pPr>
      <w:r>
        <w:rPr>
          <w:b/>
          <w:bCs/>
        </w:rPr>
        <w:t>Recommendation:</w:t>
      </w:r>
    </w:p>
    <w:p w14:paraId="67E1C903" w14:textId="77777777" w:rsidR="006972A8" w:rsidRDefault="006972A8" w:rsidP="006972A8">
      <w:pPr>
        <w:pStyle w:val="CommentText"/>
      </w:pPr>
      <w:r>
        <w:t>CE recommends that cipher suite requirements be reviewed and updated periodically as part of CRISP’s annual security standards review to remain aligned with evolving NIST guidance.</w:t>
      </w:r>
    </w:p>
  </w:comment>
  <w:comment w:id="33" w:author="Rose, Tara" w:date="2026-01-12T16:34:00Z" w:initials="TR">
    <w:p w14:paraId="26CE12A8" w14:textId="77777777" w:rsidR="005B1691" w:rsidRDefault="005B1691" w:rsidP="005B1691">
      <w:pPr>
        <w:pStyle w:val="CommentText"/>
      </w:pPr>
      <w:r>
        <w:rPr>
          <w:rStyle w:val="CommentReference"/>
        </w:rPr>
        <w:annotationRef/>
      </w:r>
      <w:r>
        <w:rPr>
          <w:b/>
          <w:bCs/>
        </w:rPr>
        <w:t>Response:</w:t>
      </w:r>
    </w:p>
    <w:p w14:paraId="4AAE7EE3" w14:textId="77777777" w:rsidR="005B1691" w:rsidRDefault="005B1691" w:rsidP="005B1691">
      <w:pPr>
        <w:pStyle w:val="CommentText"/>
      </w:pPr>
      <w:r>
        <w:t>CE agrees with the intent of strong access control requirements but notes that password complexity alone is no longer sufficient under current federal guidance.</w:t>
      </w:r>
    </w:p>
    <w:p w14:paraId="2346ABB9" w14:textId="77777777" w:rsidR="005B1691" w:rsidRDefault="005B1691" w:rsidP="005B1691">
      <w:pPr>
        <w:pStyle w:val="CommentText"/>
      </w:pPr>
    </w:p>
    <w:p w14:paraId="6936A934" w14:textId="77777777" w:rsidR="005B1691" w:rsidRDefault="005B1691" w:rsidP="005B1691">
      <w:pPr>
        <w:pStyle w:val="CommentText"/>
      </w:pPr>
      <w:r>
        <w:rPr>
          <w:b/>
          <w:bCs/>
        </w:rPr>
        <w:t>NIST Reference:</w:t>
      </w:r>
    </w:p>
    <w:p w14:paraId="7106174A" w14:textId="77777777" w:rsidR="005B1691" w:rsidRDefault="005B1691" w:rsidP="005B1691">
      <w:pPr>
        <w:pStyle w:val="CommentText"/>
      </w:pPr>
      <w:r>
        <w:t>• NIST SP 800-63B (Digital Identity Guidelines)</w:t>
      </w:r>
    </w:p>
    <w:p w14:paraId="11B86533" w14:textId="77777777" w:rsidR="005B1691" w:rsidRDefault="005B1691" w:rsidP="005B1691">
      <w:pPr>
        <w:pStyle w:val="CommentText"/>
      </w:pPr>
      <w:r>
        <w:t>• NIST SP 800-53 Rev. 5 (IA Family Controls)</w:t>
      </w:r>
    </w:p>
    <w:p w14:paraId="6A0F1DFB" w14:textId="77777777" w:rsidR="005B1691" w:rsidRDefault="005B1691" w:rsidP="005B1691">
      <w:pPr>
        <w:pStyle w:val="CommentText"/>
      </w:pPr>
      <w:r>
        <w:t>• HIPAA Security Rule and 2026 NPRM</w:t>
      </w:r>
    </w:p>
    <w:p w14:paraId="60FE18D2" w14:textId="77777777" w:rsidR="005B1691" w:rsidRDefault="005B1691" w:rsidP="005B1691">
      <w:pPr>
        <w:pStyle w:val="CommentText"/>
      </w:pPr>
    </w:p>
    <w:p w14:paraId="0F0B2D0C" w14:textId="77777777" w:rsidR="005B1691" w:rsidRDefault="005B1691" w:rsidP="005B1691">
      <w:pPr>
        <w:pStyle w:val="CommentText"/>
      </w:pPr>
      <w:r>
        <w:rPr>
          <w:b/>
          <w:bCs/>
        </w:rPr>
        <w:t>Recommendation:</w:t>
      </w:r>
    </w:p>
    <w:p w14:paraId="6E18B2A0" w14:textId="77777777" w:rsidR="005B1691" w:rsidRDefault="005B1691" w:rsidP="005B1691">
      <w:pPr>
        <w:pStyle w:val="CommentText"/>
      </w:pPr>
      <w:r>
        <w:t>We recommend explicitly aligning authentication requirements with NIST SP 800-63B, including longer password lengths, risk-based credential rotation, and MFA for administrative and portal access, rather than reliance on traditional complexity rules.</w:t>
      </w:r>
    </w:p>
  </w:comment>
  <w:comment w:id="35" w:author="Rose, Tara" w:date="2026-01-12T16:35:00Z" w:initials="TR">
    <w:p w14:paraId="53EABBDA" w14:textId="77777777" w:rsidR="00A72EEC" w:rsidRDefault="00A72EEC" w:rsidP="00A72EEC">
      <w:pPr>
        <w:pStyle w:val="CommentText"/>
      </w:pPr>
      <w:r>
        <w:rPr>
          <w:rStyle w:val="CommentReference"/>
        </w:rPr>
        <w:annotationRef/>
      </w:r>
      <w:r>
        <w:rPr>
          <w:b/>
          <w:bCs/>
        </w:rPr>
        <w:t>Response:</w:t>
      </w:r>
    </w:p>
    <w:p w14:paraId="6F35886A" w14:textId="77777777" w:rsidR="00A72EEC" w:rsidRDefault="00A72EEC" w:rsidP="00A72EEC">
      <w:pPr>
        <w:pStyle w:val="CommentText"/>
      </w:pPr>
      <w:r>
        <w:t>We agree that CRISP must retain flexibility to respond to emerging cybersecurity threats.</w:t>
      </w:r>
    </w:p>
    <w:p w14:paraId="73BF2BC3" w14:textId="77777777" w:rsidR="00A72EEC" w:rsidRDefault="00A72EEC" w:rsidP="00A72EEC">
      <w:pPr>
        <w:pStyle w:val="CommentText"/>
      </w:pPr>
    </w:p>
    <w:p w14:paraId="07FECF5B" w14:textId="77777777" w:rsidR="00A72EEC" w:rsidRDefault="00A72EEC" w:rsidP="00A72EEC">
      <w:pPr>
        <w:pStyle w:val="CommentText"/>
      </w:pPr>
      <w:r>
        <w:rPr>
          <w:b/>
          <w:bCs/>
        </w:rPr>
        <w:t>NIST Reference:</w:t>
      </w:r>
    </w:p>
    <w:p w14:paraId="55657EBE" w14:textId="77777777" w:rsidR="00A72EEC" w:rsidRDefault="00A72EEC" w:rsidP="00A72EEC">
      <w:pPr>
        <w:pStyle w:val="CommentText"/>
      </w:pPr>
      <w:r>
        <w:t>• NIST Cybersecurity Framework (Identify, Protect)</w:t>
      </w:r>
    </w:p>
    <w:p w14:paraId="31BC3111" w14:textId="77777777" w:rsidR="00A72EEC" w:rsidRDefault="00A72EEC" w:rsidP="00A72EEC">
      <w:pPr>
        <w:pStyle w:val="CommentText"/>
      </w:pPr>
      <w:r>
        <w:t>• NIST SP 800-53 Rev. 5 (Risk Management Controls)</w:t>
      </w:r>
    </w:p>
    <w:p w14:paraId="1BB31E30" w14:textId="77777777" w:rsidR="00A72EEC" w:rsidRDefault="00A72EEC" w:rsidP="00A72EEC">
      <w:pPr>
        <w:pStyle w:val="CommentText"/>
      </w:pPr>
      <w:r>
        <w:t>• NIST SP 800-61 (Incident Response)</w:t>
      </w:r>
    </w:p>
    <w:p w14:paraId="4199D614" w14:textId="77777777" w:rsidR="00A72EEC" w:rsidRDefault="00A72EEC" w:rsidP="00A72EEC">
      <w:pPr>
        <w:pStyle w:val="CommentText"/>
      </w:pPr>
    </w:p>
    <w:p w14:paraId="45B69169" w14:textId="77777777" w:rsidR="00A72EEC" w:rsidRDefault="00A72EEC" w:rsidP="00A72EEC">
      <w:pPr>
        <w:pStyle w:val="CommentText"/>
      </w:pPr>
      <w:r>
        <w:rPr>
          <w:b/>
          <w:bCs/>
        </w:rPr>
        <w:t>Recommendation:</w:t>
      </w:r>
    </w:p>
    <w:p w14:paraId="4993BAFC" w14:textId="77777777" w:rsidR="00A72EEC" w:rsidRDefault="00A72EEC" w:rsidP="00A72EEC">
      <w:pPr>
        <w:pStyle w:val="CommentText"/>
      </w:pPr>
      <w:r>
        <w:t>CE recommends establishing clear governance guardrails, including defined criteria for emergency updates, advance notice and testing windows for non-emergency changes, and objective thresholds and documented remediation pathways before suspending data submissions.</w:t>
      </w:r>
    </w:p>
  </w:comment>
  <w:comment w:id="37" w:author="Rose, Tara" w:date="2026-01-12T10:13:00Z" w:initials="TR">
    <w:p w14:paraId="73A82AC9" w14:textId="66FDB061" w:rsidR="00A96B36" w:rsidRDefault="00A96B36" w:rsidP="00A96B36">
      <w:pPr>
        <w:pStyle w:val="CommentText"/>
      </w:pPr>
      <w:r>
        <w:rPr>
          <w:rStyle w:val="CommentReference"/>
        </w:rPr>
        <w:annotationRef/>
      </w:r>
      <w:r>
        <w:t xml:space="preserve">Clarify that they want separate zipped files </w:t>
      </w:r>
    </w:p>
  </w:comment>
  <w:comment w:id="39" w:author="Rose, Tara" w:date="2026-01-07T10:10:00Z" w:initials="TR">
    <w:p w14:paraId="58CFCB40" w14:textId="698E4C11" w:rsidR="00F14421" w:rsidRDefault="00F14421" w:rsidP="00F14421">
      <w:pPr>
        <w:pStyle w:val="CommentText"/>
      </w:pPr>
      <w:r>
        <w:rPr>
          <w:rStyle w:val="CommentReference"/>
        </w:rPr>
        <w:annotationRef/>
      </w:r>
      <w:r>
        <w:t>Does CRISP expect the EHNs to send claims for the month based on submission date or DOS?</w:t>
      </w:r>
    </w:p>
  </w:comment>
  <w:comment w:id="40" w:author="Rose, Tara" w:date="2026-01-12T10:15:00Z" w:initials="TR">
    <w:p w14:paraId="3A6B638C" w14:textId="77777777" w:rsidR="00E21744" w:rsidRDefault="00E21744" w:rsidP="00E21744">
      <w:pPr>
        <w:pStyle w:val="CommentText"/>
      </w:pPr>
      <w:r>
        <w:rPr>
          <w:rStyle w:val="CommentReference"/>
        </w:rPr>
        <w:annotationRef/>
      </w:r>
      <w:r>
        <w:t>Clarify if the P and I should be in separate files.</w:t>
      </w:r>
    </w:p>
  </w:comment>
  <w:comment w:id="44" w:author="Rose, Tara" w:date="2026-01-12T10:21:00Z" w:initials="TR">
    <w:p w14:paraId="3FE314FF" w14:textId="77777777" w:rsidR="00356C1D" w:rsidRDefault="00356C1D" w:rsidP="00356C1D">
      <w:pPr>
        <w:pStyle w:val="CommentText"/>
      </w:pPr>
      <w:r>
        <w:rPr>
          <w:rStyle w:val="CommentReference"/>
        </w:rPr>
        <w:annotationRef/>
      </w:r>
      <w:r>
        <w:t>We read this to be a back up method if SFTP is down on CRISP’s side. Optum’s security policies would be a hard no on sending this data via a portal.</w:t>
      </w:r>
    </w:p>
    <w:p w14:paraId="05A96078" w14:textId="77777777" w:rsidR="00356C1D" w:rsidRDefault="00356C1D" w:rsidP="00356C1D">
      <w:pPr>
        <w:pStyle w:val="CommentText"/>
      </w:pPr>
    </w:p>
    <w:p w14:paraId="5DEC8E18" w14:textId="77777777" w:rsidR="00356C1D" w:rsidRDefault="00356C1D" w:rsidP="00356C1D">
      <w:pPr>
        <w:pStyle w:val="CommentText"/>
      </w:pPr>
      <w:r>
        <w:t xml:space="preserve">SW thinks they need to step back from this method. </w:t>
      </w:r>
    </w:p>
  </w:comment>
  <w:comment w:id="46" w:author="Rose, Tara" w:date="2026-01-12T10:23:00Z" w:initials="TR">
    <w:p w14:paraId="38C4EE11" w14:textId="77777777" w:rsidR="00EA4437" w:rsidRDefault="00EA4437" w:rsidP="00EA4437">
      <w:pPr>
        <w:pStyle w:val="CommentText"/>
      </w:pPr>
      <w:r>
        <w:rPr>
          <w:rStyle w:val="CommentReference"/>
        </w:rPr>
        <w:annotationRef/>
      </w:r>
      <w:r>
        <w:t>BW suggested that this entire section be dropped. We should use current technology</w:t>
      </w:r>
    </w:p>
  </w:comment>
  <w:comment w:id="48" w:author="Rose, Tara" w:date="2026-01-07T07:58:00Z" w:initials="TR">
    <w:p w14:paraId="6FE021FA" w14:textId="15FE962F" w:rsidR="00F322EC" w:rsidRDefault="00F322EC" w:rsidP="00F322EC">
      <w:pPr>
        <w:pStyle w:val="CommentText"/>
      </w:pPr>
      <w:r>
        <w:rPr>
          <w:rStyle w:val="CommentReference"/>
        </w:rPr>
        <w:annotationRef/>
      </w:r>
      <w:r>
        <w:t>This should probably be dropped</w:t>
      </w:r>
    </w:p>
  </w:comment>
  <w:comment w:id="50" w:author="Rose, Tara" w:date="2026-01-12T10:25:00Z" w:initials="TR">
    <w:p w14:paraId="503FFEB4" w14:textId="77777777" w:rsidR="00430F15" w:rsidRDefault="00430F15" w:rsidP="00430F15">
      <w:pPr>
        <w:pStyle w:val="CommentText"/>
      </w:pPr>
      <w:r>
        <w:rPr>
          <w:rStyle w:val="CommentReference"/>
        </w:rPr>
        <w:annotationRef/>
      </w:r>
      <w:r>
        <w:t>This is X12 only.</w:t>
      </w:r>
    </w:p>
    <w:p w14:paraId="421B2990" w14:textId="77777777" w:rsidR="00430F15" w:rsidRDefault="00430F15" w:rsidP="00430F15">
      <w:pPr>
        <w:pStyle w:val="CommentText"/>
      </w:pPr>
      <w:r>
        <w:t>Trizetto and Availity are planning to send X12</w:t>
      </w:r>
    </w:p>
    <w:p w14:paraId="271661EA" w14:textId="77777777" w:rsidR="00430F15" w:rsidRDefault="00430F15" w:rsidP="00430F15">
      <w:pPr>
        <w:pStyle w:val="CommentText"/>
      </w:pPr>
      <w:r>
        <w:t xml:space="preserve">Stedi hasn’t decided </w:t>
      </w:r>
    </w:p>
    <w:p w14:paraId="20B7175D" w14:textId="77777777" w:rsidR="00430F15" w:rsidRDefault="00430F15" w:rsidP="00430F15">
      <w:pPr>
        <w:pStyle w:val="CommentText"/>
      </w:pPr>
    </w:p>
    <w:p w14:paraId="5B1AD7CB" w14:textId="77777777" w:rsidR="00430F15" w:rsidRDefault="00430F15" w:rsidP="00430F15">
      <w:pPr>
        <w:pStyle w:val="CommentText"/>
      </w:pPr>
      <w:r>
        <w:t>This is ok to be an option but not mandated as a methodology. This would be a secondary option.</w:t>
      </w:r>
    </w:p>
  </w:comment>
  <w:comment w:id="53" w:author="Rose, Tara" w:date="2026-01-07T08:08:00Z" w:initials="TR">
    <w:p w14:paraId="553432FE" w14:textId="71720B4E" w:rsidR="00467DB8" w:rsidRDefault="00467DB8" w:rsidP="00467DB8">
      <w:pPr>
        <w:pStyle w:val="CommentText"/>
      </w:pPr>
      <w:r>
        <w:rPr>
          <w:rStyle w:val="CommentReference"/>
        </w:rPr>
        <w:annotationRef/>
      </w:r>
      <w:r>
        <w:t>CRISP provided one flat file layout for P and I. Does CRISP need us to aggregate the files or send all data together? The concern is that the data is different in P and I so the validation may be different. Does the CRISP validation system require separate files?</w:t>
      </w:r>
    </w:p>
  </w:comment>
  <w:comment w:id="56" w:author="Rose, Tara" w:date="2026-01-12T10:38:00Z" w:initials="TR">
    <w:p w14:paraId="3DBA33A1" w14:textId="77777777" w:rsidR="00811589" w:rsidRDefault="00811589" w:rsidP="00811589">
      <w:pPr>
        <w:pStyle w:val="CommentText"/>
      </w:pPr>
      <w:r>
        <w:rPr>
          <w:rStyle w:val="CommentReference"/>
        </w:rPr>
        <w:annotationRef/>
      </w:r>
      <w:r>
        <w:t xml:space="preserve">They did not call out the validation for the duplicate claim. We assume that if one thing changes in the file, then it wouldn’t be a duplicate. </w:t>
      </w:r>
    </w:p>
    <w:p w14:paraId="2B5B69F4" w14:textId="77777777" w:rsidR="00811589" w:rsidRDefault="00811589" w:rsidP="00811589">
      <w:pPr>
        <w:pStyle w:val="CommentText"/>
      </w:pPr>
    </w:p>
    <w:p w14:paraId="6CFC6D89" w14:textId="77777777" w:rsidR="00811589" w:rsidRDefault="00811589" w:rsidP="00811589">
      <w:pPr>
        <w:pStyle w:val="CommentText"/>
      </w:pPr>
      <w:r>
        <w:t>Clarify if they are going to reject a file if one claim is a duplicate</w:t>
      </w:r>
    </w:p>
    <w:p w14:paraId="2B030DF1" w14:textId="77777777" w:rsidR="00811589" w:rsidRDefault="00811589" w:rsidP="00811589">
      <w:pPr>
        <w:pStyle w:val="CommentText"/>
      </w:pPr>
    </w:p>
    <w:p w14:paraId="5A1344E6" w14:textId="77777777" w:rsidR="00811589" w:rsidRDefault="00811589" w:rsidP="00811589">
      <w:pPr>
        <w:pStyle w:val="CommentText"/>
      </w:pPr>
      <w:r>
        <w:t>Clarify their duplicate check logic</w:t>
      </w:r>
    </w:p>
  </w:comment>
  <w:comment w:id="58" w:author="Rose, Tara" w:date="2026-01-12T10:30:00Z" w:initials="TR">
    <w:p w14:paraId="3E8ACC16" w14:textId="778E1504" w:rsidR="002B778F" w:rsidRDefault="00570D65" w:rsidP="002B778F">
      <w:pPr>
        <w:pStyle w:val="CommentText"/>
      </w:pPr>
      <w:r>
        <w:rPr>
          <w:rStyle w:val="CommentReference"/>
        </w:rPr>
        <w:annotationRef/>
      </w:r>
      <w:r w:rsidR="002B778F">
        <w:t>How does CRISP define versioning (SK)</w:t>
      </w:r>
    </w:p>
    <w:p w14:paraId="6DC43072" w14:textId="77777777" w:rsidR="002B778F" w:rsidRDefault="002B778F" w:rsidP="002B778F">
      <w:pPr>
        <w:pStyle w:val="CommentText"/>
      </w:pPr>
    </w:p>
    <w:p w14:paraId="1A83780F" w14:textId="77777777" w:rsidR="002B778F" w:rsidRDefault="002B778F" w:rsidP="002B778F">
      <w:pPr>
        <w:pStyle w:val="CommentText"/>
      </w:pPr>
      <w:r>
        <w:t>Are they talking about the state medicaid versioning and requirements. Is that what we need to follow?</w:t>
      </w:r>
    </w:p>
    <w:p w14:paraId="40A187A1" w14:textId="77777777" w:rsidR="002B778F" w:rsidRDefault="002B778F" w:rsidP="002B778F">
      <w:pPr>
        <w:pStyle w:val="CommentText"/>
      </w:pPr>
    </w:p>
    <w:p w14:paraId="0AA3D629" w14:textId="77777777" w:rsidR="002B778F" w:rsidRDefault="002B778F" w:rsidP="002B778F">
      <w:pPr>
        <w:pStyle w:val="CommentText"/>
      </w:pPr>
      <w:r>
        <w:t>Clarify: 1) submitted claims submitted in the previous month, or the encounter date? 2) are we sending then only accepted claims? We wouldn’t have a claim that failed validation to send to them.</w:t>
      </w:r>
    </w:p>
  </w:comment>
  <w:comment w:id="59" w:author="Rose, Tara" w:date="2026-01-12T10:39:00Z" w:initials="TR">
    <w:p w14:paraId="10617D1B" w14:textId="77777777" w:rsidR="001F7981" w:rsidRDefault="001F7981" w:rsidP="001F7981">
      <w:pPr>
        <w:pStyle w:val="CommentText"/>
      </w:pPr>
      <w:r>
        <w:rPr>
          <w:rStyle w:val="CommentReference"/>
        </w:rPr>
        <w:annotationRef/>
      </w:r>
      <w:r>
        <w:t>Mandatory should be REQUIRED</w:t>
      </w:r>
    </w:p>
  </w:comment>
  <w:comment w:id="60" w:author="Rose, Tara" w:date="2026-01-12T10:42:00Z" w:initials="TR">
    <w:p w14:paraId="02BFB4C1" w14:textId="77777777" w:rsidR="00F6444D" w:rsidRDefault="008B1DFC" w:rsidP="00F6444D">
      <w:pPr>
        <w:pStyle w:val="CommentText"/>
      </w:pPr>
      <w:r>
        <w:rPr>
          <w:rStyle w:val="CommentReference"/>
        </w:rPr>
        <w:annotationRef/>
      </w:r>
      <w:r w:rsidR="00F6444D">
        <w:t>Trading partners, via agreements, allows a trading partner to send data in the X12 that isn’t compliant</w:t>
      </w:r>
    </w:p>
  </w:comment>
  <w:comment w:id="61" w:author="Rose, Tara" w:date="2026-01-12T10:39:00Z" w:initials="TR">
    <w:p w14:paraId="67C6298A" w14:textId="3CFF714E" w:rsidR="001F7981" w:rsidRDefault="001F7981" w:rsidP="001F7981">
      <w:pPr>
        <w:pStyle w:val="CommentText"/>
      </w:pPr>
      <w:r>
        <w:rPr>
          <w:rStyle w:val="CommentReference"/>
        </w:rPr>
        <w:annotationRef/>
      </w:r>
      <w:r>
        <w:t>Remove optional, it should only be situational</w:t>
      </w:r>
    </w:p>
  </w:comment>
  <w:comment w:id="62" w:author="Rose, Tara" w:date="2026-01-12T10:40:00Z" w:initials="TR">
    <w:p w14:paraId="4462FB39" w14:textId="77777777" w:rsidR="00B1778E" w:rsidRDefault="00B1778E" w:rsidP="00B1778E">
      <w:pPr>
        <w:pStyle w:val="CommentText"/>
      </w:pPr>
      <w:r>
        <w:rPr>
          <w:rStyle w:val="CommentReference"/>
        </w:rPr>
        <w:annotationRef/>
      </w:r>
      <w:r>
        <w:t xml:space="preserve">This should be loop, segment, element, and composite-elements </w:t>
      </w:r>
    </w:p>
  </w:comment>
  <w:comment w:id="64" w:author="Rose, Tara" w:date="2026-01-12T10:45:00Z" w:initials="TR">
    <w:p w14:paraId="1479C336" w14:textId="77777777" w:rsidR="009536FF" w:rsidRDefault="009536FF" w:rsidP="009536FF">
      <w:pPr>
        <w:pStyle w:val="CommentText"/>
      </w:pPr>
      <w:r>
        <w:rPr>
          <w:rStyle w:val="CommentReference"/>
        </w:rPr>
        <w:annotationRef/>
      </w:r>
      <w:r>
        <w:t>The TA1 is requested in the 837. Will CRISP simply return a TA1 whether the EHN requested it or not?</w:t>
      </w:r>
    </w:p>
  </w:comment>
  <w:comment w:id="65" w:author="Rose, Tara" w:date="2026-01-12T10:46:00Z" w:initials="TR">
    <w:p w14:paraId="5809FBC1" w14:textId="77777777" w:rsidR="00A45D0E" w:rsidRDefault="00D16102" w:rsidP="00A45D0E">
      <w:pPr>
        <w:pStyle w:val="CommentText"/>
      </w:pPr>
      <w:r>
        <w:rPr>
          <w:rStyle w:val="CommentReference"/>
        </w:rPr>
        <w:annotationRef/>
      </w:r>
      <w:r w:rsidR="00A45D0E">
        <w:t>Can this be “rejected with errors” and the detail of what rejected instead of the full file?</w:t>
      </w:r>
    </w:p>
  </w:comment>
  <w:comment w:id="69" w:author="Rose, Tara" w:date="2026-01-05T10:59:00Z" w:initials="TR">
    <w:p w14:paraId="30D57627" w14:textId="49EAB19E" w:rsidR="00754A02" w:rsidRDefault="00DB075A" w:rsidP="00754A02">
      <w:pPr>
        <w:pStyle w:val="CommentText"/>
      </w:pPr>
      <w:r>
        <w:rPr>
          <w:rStyle w:val="CommentReference"/>
        </w:rPr>
        <w:annotationRef/>
      </w:r>
      <w:r w:rsidR="00754A02">
        <w:t xml:space="preserve">If one rejects, we won’t be able to resubmit of just one. The EHN would rerun the entire job and resend. </w:t>
      </w:r>
    </w:p>
  </w:comment>
  <w:comment w:id="70" w:author="Rose, Tara" w:date="2026-01-12T10:49:00Z" w:initials="TR">
    <w:p w14:paraId="1EC1BA24" w14:textId="77777777" w:rsidR="008C55C8" w:rsidRDefault="008C55C8" w:rsidP="008C55C8">
      <w:pPr>
        <w:pStyle w:val="CommentText"/>
      </w:pPr>
      <w:r>
        <w:rPr>
          <w:rStyle w:val="CommentReference"/>
        </w:rPr>
        <w:annotationRef/>
      </w:r>
      <w:r>
        <w:t xml:space="preserve">If we resubmit the file, then the file will contain an already submitted batch that was in the file that failed. </w:t>
      </w:r>
    </w:p>
    <w:p w14:paraId="090EB473" w14:textId="77777777" w:rsidR="008C55C8" w:rsidRDefault="008C55C8" w:rsidP="008C55C8">
      <w:pPr>
        <w:pStyle w:val="CommentText"/>
      </w:pPr>
    </w:p>
    <w:p w14:paraId="2C0A43A6" w14:textId="77777777" w:rsidR="008C55C8" w:rsidRDefault="008C55C8" w:rsidP="008C55C8">
      <w:pPr>
        <w:pStyle w:val="CommentText"/>
      </w:pPr>
      <w:r>
        <w:t>Suggest splitting this section into 2 sections: 1 for X12 and 1 for flat file</w:t>
      </w:r>
    </w:p>
  </w:comment>
  <w:comment w:id="72" w:author="Rose, Tara" w:date="2026-01-12T10:50:00Z" w:initials="TR">
    <w:p w14:paraId="192BC05D" w14:textId="77777777" w:rsidR="00DD1614" w:rsidRDefault="00435110" w:rsidP="00DD1614">
      <w:pPr>
        <w:pStyle w:val="CommentText"/>
      </w:pPr>
      <w:r>
        <w:rPr>
          <w:rStyle w:val="CommentReference"/>
        </w:rPr>
        <w:annotationRef/>
      </w:r>
      <w:r w:rsidR="00DD1614">
        <w:t xml:space="preserve">This needs to be clarified that if someone sends you the wrong data. </w:t>
      </w:r>
    </w:p>
  </w:comment>
  <w:comment w:id="74" w:author="Rose, Tara" w:date="2026-01-12T10:51:00Z" w:initials="TR">
    <w:p w14:paraId="1C6F50CF" w14:textId="21100314" w:rsidR="00C521DF" w:rsidRDefault="00C521DF" w:rsidP="00C521DF">
      <w:pPr>
        <w:pStyle w:val="CommentText"/>
      </w:pPr>
      <w:r>
        <w:rPr>
          <w:rStyle w:val="CommentReference"/>
        </w:rPr>
        <w:annotationRef/>
      </w:r>
      <w:r>
        <w:t>It is not possible to regenerate the exact data output in the exact way if the data is requested.</w:t>
      </w:r>
    </w:p>
  </w:comment>
  <w:comment w:id="77" w:author="Rose, Tara" w:date="2026-01-07T08:07:00Z" w:initials="TR">
    <w:p w14:paraId="7D0F0A2D" w14:textId="2B61A7AA" w:rsidR="00943005" w:rsidRDefault="00943005" w:rsidP="00943005">
      <w:pPr>
        <w:pStyle w:val="CommentText"/>
      </w:pPr>
      <w:r>
        <w:rPr>
          <w:rStyle w:val="CommentReference"/>
        </w:rPr>
        <w:annotationRef/>
      </w:r>
      <w:r>
        <w:t>This is misspelled</w:t>
      </w:r>
    </w:p>
  </w:comment>
  <w:comment w:id="78" w:author="Rose, Tara" w:date="2026-01-12T15:58:00Z" w:initials="TR">
    <w:p w14:paraId="3C0659B1" w14:textId="77777777" w:rsidR="001D07AC" w:rsidRDefault="001D07AC" w:rsidP="001D07AC">
      <w:pPr>
        <w:pStyle w:val="CommentText"/>
      </w:pPr>
      <w:r>
        <w:rPr>
          <w:rStyle w:val="CommentReference"/>
        </w:rPr>
        <w:annotationRef/>
      </w:r>
      <w:r>
        <w:t>This is in direct conflict to what is stated on the MHCC FAQ #2. The FAQ states that “EHNs are required to submit provider data, regardless of the type of plan to which the transactions are directing, including ERISA and FEHBP plans”</w:t>
      </w:r>
    </w:p>
    <w:p w14:paraId="5AABA2EE" w14:textId="77777777" w:rsidR="001D07AC" w:rsidRDefault="001D07AC" w:rsidP="001D07AC">
      <w:pPr>
        <w:pStyle w:val="CommentText"/>
      </w:pPr>
    </w:p>
    <w:p w14:paraId="7FE06BC6" w14:textId="77777777" w:rsidR="001D07AC" w:rsidRDefault="001D07AC" w:rsidP="001D07AC">
      <w:pPr>
        <w:pStyle w:val="CommentText"/>
      </w:pPr>
      <w:r>
        <w:t xml:space="preserve">According to this document and the flat file mapping, the subscriber and patient information must be sent, therefore putting EHNs in violation of federal law. </w:t>
      </w:r>
    </w:p>
  </w:comment>
  <w:comment w:id="82" w:author="Rose, Tara" w:date="2026-01-12T16:02:00Z" w:initials="TR">
    <w:p w14:paraId="2738D67D" w14:textId="77777777" w:rsidR="00520D62" w:rsidRDefault="00520D62" w:rsidP="00520D62">
      <w:pPr>
        <w:pStyle w:val="CommentText"/>
      </w:pPr>
      <w:r>
        <w:rPr>
          <w:rStyle w:val="CommentReference"/>
        </w:rPr>
        <w:annotationRef/>
      </w:r>
      <w:r>
        <w:t xml:space="preserve">The payer ID is not in the X12 to flat file mapping, only the payer name. The payer ID varies from EHN to EHN with a few being the same. </w:t>
      </w:r>
    </w:p>
  </w:comment>
  <w:comment w:id="83" w:author="Rose, Tara" w:date="2026-01-07T10:07:00Z" w:initials="TR">
    <w:p w14:paraId="4E2D385D" w14:textId="4D992830" w:rsidR="00864AD2" w:rsidRDefault="00864AD2" w:rsidP="00864AD2">
      <w:pPr>
        <w:pStyle w:val="CommentText"/>
      </w:pPr>
      <w:r>
        <w:rPr>
          <w:rStyle w:val="CommentReference"/>
        </w:rPr>
        <w:annotationRef/>
      </w:r>
      <w:r>
        <w:t>The flat file mapping document uses the Payer Claim Control Number, not the REF*D9. The flat file doesn’t have a mapping for the D9</w:t>
      </w:r>
    </w:p>
  </w:comment>
  <w:comment w:id="86" w:author="Rose, Tara" w:date="2026-01-12T11:29:00Z" w:initials="TR">
    <w:p w14:paraId="6ED15464" w14:textId="77777777" w:rsidR="004E6F0F" w:rsidRDefault="004E6F0F" w:rsidP="004E6F0F">
      <w:pPr>
        <w:pStyle w:val="CommentText"/>
      </w:pPr>
      <w:r>
        <w:rPr>
          <w:rStyle w:val="CommentReference"/>
        </w:rPr>
        <w:annotationRef/>
      </w:r>
      <w:r>
        <w:t xml:space="preserve">Optum: We need to clarify what data we will have available when a claim rejects H1 or H2. Clarify “rejected” specify if CRISP means “payer or trading partner rejected” and not “validation failure” </w:t>
      </w:r>
    </w:p>
  </w:comment>
  <w:comment w:id="90" w:author="Rose, Tara" w:date="2026-01-07T16:06:00Z" w:initials="TR">
    <w:p w14:paraId="3EA787E9" w14:textId="78F114E2" w:rsidR="002C648F" w:rsidRDefault="002C648F" w:rsidP="002C648F">
      <w:pPr>
        <w:pStyle w:val="CommentText"/>
      </w:pPr>
      <w:r>
        <w:rPr>
          <w:rStyle w:val="CommentReference"/>
        </w:rPr>
        <w:annotationRef/>
      </w:r>
      <w:r>
        <w:t xml:space="preserve">I do not understand what they mean in this result. </w:t>
      </w:r>
    </w:p>
  </w:comment>
  <w:comment w:id="92" w:author="Rose, Tara" w:date="2026-01-12T11:42:00Z" w:initials="TR">
    <w:p w14:paraId="722988C8" w14:textId="77777777" w:rsidR="00483662" w:rsidRDefault="003A16B3" w:rsidP="00483662">
      <w:pPr>
        <w:pStyle w:val="CommentText"/>
      </w:pPr>
      <w:r>
        <w:rPr>
          <w:rStyle w:val="CommentReference"/>
        </w:rPr>
        <w:annotationRef/>
      </w:r>
      <w:r w:rsidR="00483662">
        <w:t>The mappings are different for P and I</w:t>
      </w:r>
    </w:p>
    <w:p w14:paraId="3E716102" w14:textId="77777777" w:rsidR="00483662" w:rsidRDefault="00483662" w:rsidP="00483662">
      <w:pPr>
        <w:pStyle w:val="CommentText"/>
      </w:pPr>
    </w:p>
    <w:p w14:paraId="187EF381" w14:textId="77777777" w:rsidR="00483662" w:rsidRDefault="00483662" w:rsidP="00483662">
      <w:pPr>
        <w:pStyle w:val="CommentText"/>
      </w:pPr>
      <w:r>
        <w:t xml:space="preserve">We recommend that the billing provider for both professional and institutional  NPI, name, tax id, and address be sent in their own elements, not part of the rendering provider information. Especially since the billing provider is going to be sent on each line. </w:t>
      </w:r>
    </w:p>
  </w:comment>
  <w:comment w:id="93" w:author="Rose, Tara" w:date="2026-01-12T16:18:00Z" w:initials="TR">
    <w:p w14:paraId="4505BF1F" w14:textId="77777777" w:rsidR="00370286" w:rsidRDefault="00370286" w:rsidP="00370286">
      <w:pPr>
        <w:pStyle w:val="CommentText"/>
      </w:pPr>
      <w:r>
        <w:rPr>
          <w:rStyle w:val="CommentReference"/>
        </w:rPr>
        <w:annotationRef/>
      </w:r>
      <w:r>
        <w:t>We recommend that the rendering provider mapping have two sections; 1 for professional and one for institutional. The mappings are not the same.</w:t>
      </w:r>
    </w:p>
    <w:p w14:paraId="0881D5BE" w14:textId="77777777" w:rsidR="00370286" w:rsidRDefault="00370286" w:rsidP="00370286">
      <w:pPr>
        <w:pStyle w:val="CommentText"/>
      </w:pPr>
    </w:p>
    <w:p w14:paraId="77F18674" w14:textId="77777777" w:rsidR="00370286" w:rsidRDefault="00370286" w:rsidP="00370286">
      <w:pPr>
        <w:pStyle w:val="CommentText"/>
      </w:pPr>
      <w:r>
        <w:t>We have additional comments in the excel flat file mapping under 837 layout.</w:t>
      </w:r>
    </w:p>
    <w:p w14:paraId="07C00555" w14:textId="77777777" w:rsidR="00370286" w:rsidRDefault="00370286" w:rsidP="00370286">
      <w:pPr>
        <w:pStyle w:val="CommentText"/>
      </w:pPr>
    </w:p>
    <w:p w14:paraId="6C9944A6" w14:textId="77777777" w:rsidR="00370286" w:rsidRDefault="00370286" w:rsidP="00370286">
      <w:pPr>
        <w:pStyle w:val="CommentText"/>
      </w:pPr>
      <w:r>
        <w:t>Professional: We recommend that the professional mapping to the flat file go as follows:</w:t>
      </w:r>
    </w:p>
    <w:p w14:paraId="4EEB8C0A" w14:textId="77777777" w:rsidR="00370286" w:rsidRDefault="00370286" w:rsidP="00370286">
      <w:pPr>
        <w:pStyle w:val="CommentText"/>
        <w:numPr>
          <w:ilvl w:val="0"/>
          <w:numId w:val="50"/>
        </w:numPr>
      </w:pPr>
      <w:r>
        <w:t>2420A if present, use the line level, if not present, go to the 2310B</w:t>
      </w:r>
    </w:p>
    <w:p w14:paraId="3D683FAA" w14:textId="77777777" w:rsidR="00370286" w:rsidRDefault="00370286" w:rsidP="00370286">
      <w:pPr>
        <w:pStyle w:val="CommentText"/>
        <w:numPr>
          <w:ilvl w:val="0"/>
          <w:numId w:val="50"/>
        </w:numPr>
      </w:pPr>
      <w:r>
        <w:t xml:space="preserve">If the 2310B is present, use the claim level, if not, got to the billing provider OR null </w:t>
      </w:r>
    </w:p>
    <w:p w14:paraId="635F230A" w14:textId="77777777" w:rsidR="00370286" w:rsidRDefault="00370286" w:rsidP="00370286">
      <w:pPr>
        <w:pStyle w:val="CommentText"/>
        <w:numPr>
          <w:ilvl w:val="0"/>
          <w:numId w:val="50"/>
        </w:numPr>
      </w:pPr>
      <w:r>
        <w:t>Populate with the 2010AA billing provider information.</w:t>
      </w:r>
    </w:p>
    <w:p w14:paraId="53D01F02" w14:textId="77777777" w:rsidR="00370286" w:rsidRDefault="00370286" w:rsidP="00370286">
      <w:pPr>
        <w:pStyle w:val="CommentText"/>
      </w:pPr>
    </w:p>
    <w:p w14:paraId="72426A89" w14:textId="77777777" w:rsidR="00370286" w:rsidRDefault="00370286" w:rsidP="00370286">
      <w:pPr>
        <w:pStyle w:val="CommentText"/>
      </w:pPr>
      <w:r>
        <w:t xml:space="preserve">We highly recommend using NULL for the rendering provider if the 2420A or 2310B are present and adding elements for the billing provider that will always be present. </w:t>
      </w:r>
    </w:p>
    <w:p w14:paraId="78FE0FAA" w14:textId="77777777" w:rsidR="00370286" w:rsidRDefault="00370286" w:rsidP="00370286">
      <w:pPr>
        <w:pStyle w:val="CommentText"/>
      </w:pPr>
    </w:p>
    <w:p w14:paraId="45ABDD60" w14:textId="77777777" w:rsidR="00370286" w:rsidRDefault="00370286" w:rsidP="00370286">
      <w:pPr>
        <w:pStyle w:val="CommentText"/>
      </w:pPr>
      <w:r>
        <w:t>Institutional: The mapping for institutional missed the attending provider. The rendering provider name situational rule for the claim level rendering points to the attending provider name, not the billing. We recommend the following mapping for the name:</w:t>
      </w:r>
    </w:p>
    <w:p w14:paraId="6D588603" w14:textId="77777777" w:rsidR="00370286" w:rsidRDefault="00370286" w:rsidP="00370286">
      <w:pPr>
        <w:pStyle w:val="CommentText"/>
        <w:numPr>
          <w:ilvl w:val="0"/>
          <w:numId w:val="51"/>
        </w:numPr>
      </w:pPr>
      <w:r>
        <w:t>If the 2420C is present, use the line level rendering provider name, if it is not present, move to 2310D</w:t>
      </w:r>
    </w:p>
    <w:p w14:paraId="781A0EA2" w14:textId="77777777" w:rsidR="00370286" w:rsidRDefault="00370286" w:rsidP="00370286">
      <w:pPr>
        <w:pStyle w:val="CommentText"/>
        <w:numPr>
          <w:ilvl w:val="0"/>
          <w:numId w:val="51"/>
        </w:numPr>
      </w:pPr>
      <w:r>
        <w:t>If the 2310D is present, use the claim level, if not present, move to 2310A</w:t>
      </w:r>
    </w:p>
    <w:p w14:paraId="1AB04C46" w14:textId="77777777" w:rsidR="00370286" w:rsidRDefault="00370286" w:rsidP="00370286">
      <w:pPr>
        <w:pStyle w:val="CommentText"/>
        <w:numPr>
          <w:ilvl w:val="0"/>
          <w:numId w:val="51"/>
        </w:numPr>
      </w:pPr>
      <w:r>
        <w:t>If 2310A is present, use the attending provider name, if not present, null</w:t>
      </w:r>
    </w:p>
    <w:p w14:paraId="786AD0CC" w14:textId="77777777" w:rsidR="00370286" w:rsidRDefault="00370286" w:rsidP="00370286">
      <w:pPr>
        <w:pStyle w:val="CommentText"/>
      </w:pPr>
    </w:p>
    <w:p w14:paraId="09FA520A" w14:textId="77777777" w:rsidR="00370286" w:rsidRDefault="00370286" w:rsidP="00370286">
      <w:pPr>
        <w:pStyle w:val="CommentText"/>
      </w:pPr>
      <w:r>
        <w:t>We highly recommend using NULL for the rendering when the line, claim, and attending levels are null because the billing should have it’s own elements for the NPI, name, and address.</w:t>
      </w:r>
    </w:p>
  </w:comment>
  <w:comment w:id="99" w:author="Rose, Tara" w:date="2026-01-12T11:50:00Z" w:initials="TR">
    <w:p w14:paraId="556EEAAC" w14:textId="0A5C397F" w:rsidR="00EC4946" w:rsidRDefault="00EC4946" w:rsidP="00EC4946">
      <w:pPr>
        <w:pStyle w:val="CommentText"/>
      </w:pPr>
      <w:r>
        <w:rPr>
          <w:rStyle w:val="CommentReference"/>
        </w:rPr>
        <w:annotationRef/>
      </w:r>
      <w:r>
        <w:t>This needs to be removed based on the MD FAQ that doesn’t require us to sign an agreement.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349B22" w15:done="0"/>
  <w15:commentEx w15:paraId="6D5CE07D" w15:paraIdParent="40349B22" w15:done="0"/>
  <w15:commentEx w15:paraId="6DE132BD" w15:done="0"/>
  <w15:commentEx w15:paraId="3D90CBFC" w15:done="0"/>
  <w15:commentEx w15:paraId="547F4CCD" w15:done="0"/>
  <w15:commentEx w15:paraId="6ACCD394" w15:paraIdParent="547F4CCD" w15:done="0"/>
  <w15:commentEx w15:paraId="13BEC075" w15:done="0"/>
  <w15:commentEx w15:paraId="628B2770" w15:done="0"/>
  <w15:commentEx w15:paraId="055F06A2" w15:paraIdParent="628B2770" w15:done="0"/>
  <w15:commentEx w15:paraId="57444B81" w15:paraIdParent="628B2770" w15:done="0"/>
  <w15:commentEx w15:paraId="5DAADC6E" w15:done="0"/>
  <w15:commentEx w15:paraId="66CDF653" w15:done="0"/>
  <w15:commentEx w15:paraId="097B285B" w15:done="0"/>
  <w15:commentEx w15:paraId="67E1C903" w15:done="0"/>
  <w15:commentEx w15:paraId="6E18B2A0" w15:done="0"/>
  <w15:commentEx w15:paraId="4993BAFC" w15:done="0"/>
  <w15:commentEx w15:paraId="73A82AC9" w15:done="0"/>
  <w15:commentEx w15:paraId="58CFCB40" w15:done="0"/>
  <w15:commentEx w15:paraId="3A6B638C" w15:paraIdParent="58CFCB40" w15:done="0"/>
  <w15:commentEx w15:paraId="5DEC8E18" w15:done="0"/>
  <w15:commentEx w15:paraId="38C4EE11" w15:done="0"/>
  <w15:commentEx w15:paraId="6FE021FA" w15:done="0"/>
  <w15:commentEx w15:paraId="5B1AD7CB" w15:done="0"/>
  <w15:commentEx w15:paraId="553432FE" w15:done="0"/>
  <w15:commentEx w15:paraId="5A1344E6" w15:done="0"/>
  <w15:commentEx w15:paraId="0AA3D629" w15:done="0"/>
  <w15:commentEx w15:paraId="10617D1B" w15:done="0"/>
  <w15:commentEx w15:paraId="02BFB4C1" w15:paraIdParent="10617D1B" w15:done="0"/>
  <w15:commentEx w15:paraId="67C6298A" w15:done="0"/>
  <w15:commentEx w15:paraId="4462FB39" w15:done="0"/>
  <w15:commentEx w15:paraId="1479C336" w15:done="0"/>
  <w15:commentEx w15:paraId="5809FBC1" w15:done="0"/>
  <w15:commentEx w15:paraId="30D57627" w15:done="0"/>
  <w15:commentEx w15:paraId="2C0A43A6" w15:done="0"/>
  <w15:commentEx w15:paraId="192BC05D" w15:done="0"/>
  <w15:commentEx w15:paraId="1C6F50CF" w15:done="0"/>
  <w15:commentEx w15:paraId="7D0F0A2D" w15:done="0"/>
  <w15:commentEx w15:paraId="7FE06BC6" w15:done="0"/>
  <w15:commentEx w15:paraId="2738D67D" w15:done="0"/>
  <w15:commentEx w15:paraId="4E2D385D" w15:done="0"/>
  <w15:commentEx w15:paraId="6ED15464" w15:done="0"/>
  <w15:commentEx w15:paraId="3EA787E9" w15:done="0"/>
  <w15:commentEx w15:paraId="187EF381" w15:done="0"/>
  <w15:commentEx w15:paraId="09FA520A" w15:done="0"/>
  <w15:commentEx w15:paraId="556EEA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ADD3EB" w16cex:dateUtc="2026-01-05T17:13:00Z"/>
  <w16cex:commentExtensible w16cex:durableId="765E3288" w16cex:dateUtc="2026-01-07T14:44:00Z"/>
  <w16cex:commentExtensible w16cex:durableId="0896544A" w16cex:dateUtc="2026-01-05T17:18:00Z"/>
  <w16cex:commentExtensible w16cex:durableId="67B0E8E9" w16cex:dateUtc="2026-01-05T17:39:00Z"/>
  <w16cex:commentExtensible w16cex:durableId="4C75F0C0" w16cex:dateUtc="2026-01-05T17:41:00Z"/>
  <w16cex:commentExtensible w16cex:durableId="1BD4856F" w16cex:dateUtc="2026-01-07T14:32:00Z"/>
  <w16cex:commentExtensible w16cex:durableId="12D873AA" w16cex:dateUtc="2026-01-05T17:41:00Z"/>
  <w16cex:commentExtensible w16cex:durableId="6DB56675" w16cex:dateUtc="2026-01-05T17:47:00Z"/>
  <w16cex:commentExtensible w16cex:durableId="5F94410C" w16cex:dateUtc="2026-01-07T14:36:00Z"/>
  <w16cex:commentExtensible w16cex:durableId="7499D59B" w16cex:dateUtc="2026-01-07T14:39:00Z"/>
  <w16cex:commentExtensible w16cex:durableId="63D13BA4" w16cex:dateUtc="2026-01-05T17:48:00Z"/>
  <w16cex:commentExtensible w16cex:durableId="04CD8AF3" w16cex:dateUtc="2026-01-12T23:31:00Z"/>
  <w16cex:commentExtensible w16cex:durableId="533C3FB6" w16cex:dateUtc="2026-01-12T23:32:00Z"/>
  <w16cex:commentExtensible w16cex:durableId="7552EAFA" w16cex:dateUtc="2026-01-12T23:33:00Z"/>
  <w16cex:commentExtensible w16cex:durableId="761B59BA" w16cex:dateUtc="2026-01-12T23:34:00Z"/>
  <w16cex:commentExtensible w16cex:durableId="3345FC65" w16cex:dateUtc="2026-01-12T23:35:00Z"/>
  <w16cex:commentExtensible w16cex:durableId="1564B39C" w16cex:dateUtc="2026-01-12T17:13:00Z"/>
  <w16cex:commentExtensible w16cex:durableId="6B50D02A" w16cex:dateUtc="2026-01-07T17:10:00Z"/>
  <w16cex:commentExtensible w16cex:durableId="6CAE495D" w16cex:dateUtc="2026-01-12T17:15:00Z"/>
  <w16cex:commentExtensible w16cex:durableId="660F2B70" w16cex:dateUtc="2026-01-12T17:21:00Z"/>
  <w16cex:commentExtensible w16cex:durableId="4DE80297" w16cex:dateUtc="2026-01-12T17:23:00Z"/>
  <w16cex:commentExtensible w16cex:durableId="0F7617CA" w16cex:dateUtc="2026-01-07T14:58:00Z"/>
  <w16cex:commentExtensible w16cex:durableId="3C1FAB59" w16cex:dateUtc="2026-01-12T17:25:00Z"/>
  <w16cex:commentExtensible w16cex:durableId="6F0112D0" w16cex:dateUtc="2026-01-07T15:08:00Z"/>
  <w16cex:commentExtensible w16cex:durableId="20F167C7" w16cex:dateUtc="2026-01-12T17:38:00Z"/>
  <w16cex:commentExtensible w16cex:durableId="41B02D4A" w16cex:dateUtc="2026-01-12T17:30:00Z"/>
  <w16cex:commentExtensible w16cex:durableId="525EA241" w16cex:dateUtc="2026-01-12T17:39:00Z"/>
  <w16cex:commentExtensible w16cex:durableId="4B5F97E0" w16cex:dateUtc="2026-01-12T17:42:00Z"/>
  <w16cex:commentExtensible w16cex:durableId="14A2B71E" w16cex:dateUtc="2026-01-12T17:39:00Z"/>
  <w16cex:commentExtensible w16cex:durableId="26341F96" w16cex:dateUtc="2026-01-12T17:40:00Z"/>
  <w16cex:commentExtensible w16cex:durableId="6116BF74" w16cex:dateUtc="2026-01-12T17:45:00Z"/>
  <w16cex:commentExtensible w16cex:durableId="63DF3EE9" w16cex:dateUtc="2026-01-12T17:46:00Z"/>
  <w16cex:commentExtensible w16cex:durableId="139A964A" w16cex:dateUtc="2026-01-05T17:59:00Z"/>
  <w16cex:commentExtensible w16cex:durableId="51973D53" w16cex:dateUtc="2026-01-12T17:49:00Z"/>
  <w16cex:commentExtensible w16cex:durableId="4AB69558" w16cex:dateUtc="2026-01-12T17:50:00Z"/>
  <w16cex:commentExtensible w16cex:durableId="32634235" w16cex:dateUtc="2026-01-12T17:51:00Z"/>
  <w16cex:commentExtensible w16cex:durableId="23F3684F" w16cex:dateUtc="2026-01-07T15:07:00Z"/>
  <w16cex:commentExtensible w16cex:durableId="7C9255FA" w16cex:dateUtc="2026-01-12T22:58:00Z"/>
  <w16cex:commentExtensible w16cex:durableId="3D7EE6AA" w16cex:dateUtc="2026-01-12T23:02:00Z"/>
  <w16cex:commentExtensible w16cex:durableId="185BFDB8" w16cex:dateUtc="2026-01-07T17:07:00Z"/>
  <w16cex:commentExtensible w16cex:durableId="67C93D62" w16cex:dateUtc="2026-01-12T18:29:00Z"/>
  <w16cex:commentExtensible w16cex:durableId="6703A6DD" w16cex:dateUtc="2026-01-07T23:06:00Z"/>
  <w16cex:commentExtensible w16cex:durableId="08118685" w16cex:dateUtc="2026-01-12T18:42:00Z"/>
  <w16cex:commentExtensible w16cex:durableId="5F373233" w16cex:dateUtc="2026-01-12T23:18:00Z"/>
  <w16cex:commentExtensible w16cex:durableId="14132331" w16cex:dateUtc="2026-01-12T18: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349B22" w16cid:durableId="3BADD3EB"/>
  <w16cid:commentId w16cid:paraId="6D5CE07D" w16cid:durableId="765E3288"/>
  <w16cid:commentId w16cid:paraId="6DE132BD" w16cid:durableId="0896544A"/>
  <w16cid:commentId w16cid:paraId="3D90CBFC" w16cid:durableId="67B0E8E9"/>
  <w16cid:commentId w16cid:paraId="547F4CCD" w16cid:durableId="4C75F0C0"/>
  <w16cid:commentId w16cid:paraId="6ACCD394" w16cid:durableId="1BD4856F"/>
  <w16cid:commentId w16cid:paraId="13BEC075" w16cid:durableId="12D873AA"/>
  <w16cid:commentId w16cid:paraId="628B2770" w16cid:durableId="6DB56675"/>
  <w16cid:commentId w16cid:paraId="055F06A2" w16cid:durableId="5F94410C"/>
  <w16cid:commentId w16cid:paraId="57444B81" w16cid:durableId="7499D59B"/>
  <w16cid:commentId w16cid:paraId="5DAADC6E" w16cid:durableId="63D13BA4"/>
  <w16cid:commentId w16cid:paraId="66CDF653" w16cid:durableId="04CD8AF3"/>
  <w16cid:commentId w16cid:paraId="097B285B" w16cid:durableId="533C3FB6"/>
  <w16cid:commentId w16cid:paraId="67E1C903" w16cid:durableId="7552EAFA"/>
  <w16cid:commentId w16cid:paraId="6E18B2A0" w16cid:durableId="761B59BA"/>
  <w16cid:commentId w16cid:paraId="4993BAFC" w16cid:durableId="3345FC65"/>
  <w16cid:commentId w16cid:paraId="73A82AC9" w16cid:durableId="1564B39C"/>
  <w16cid:commentId w16cid:paraId="58CFCB40" w16cid:durableId="6B50D02A"/>
  <w16cid:commentId w16cid:paraId="3A6B638C" w16cid:durableId="6CAE495D"/>
  <w16cid:commentId w16cid:paraId="5DEC8E18" w16cid:durableId="660F2B70"/>
  <w16cid:commentId w16cid:paraId="38C4EE11" w16cid:durableId="4DE80297"/>
  <w16cid:commentId w16cid:paraId="6FE021FA" w16cid:durableId="0F7617CA"/>
  <w16cid:commentId w16cid:paraId="5B1AD7CB" w16cid:durableId="3C1FAB59"/>
  <w16cid:commentId w16cid:paraId="553432FE" w16cid:durableId="6F0112D0"/>
  <w16cid:commentId w16cid:paraId="5A1344E6" w16cid:durableId="20F167C7"/>
  <w16cid:commentId w16cid:paraId="0AA3D629" w16cid:durableId="41B02D4A"/>
  <w16cid:commentId w16cid:paraId="10617D1B" w16cid:durableId="525EA241"/>
  <w16cid:commentId w16cid:paraId="02BFB4C1" w16cid:durableId="4B5F97E0"/>
  <w16cid:commentId w16cid:paraId="67C6298A" w16cid:durableId="14A2B71E"/>
  <w16cid:commentId w16cid:paraId="4462FB39" w16cid:durableId="26341F96"/>
  <w16cid:commentId w16cid:paraId="1479C336" w16cid:durableId="6116BF74"/>
  <w16cid:commentId w16cid:paraId="5809FBC1" w16cid:durableId="63DF3EE9"/>
  <w16cid:commentId w16cid:paraId="30D57627" w16cid:durableId="139A964A"/>
  <w16cid:commentId w16cid:paraId="2C0A43A6" w16cid:durableId="51973D53"/>
  <w16cid:commentId w16cid:paraId="192BC05D" w16cid:durableId="4AB69558"/>
  <w16cid:commentId w16cid:paraId="1C6F50CF" w16cid:durableId="32634235"/>
  <w16cid:commentId w16cid:paraId="7D0F0A2D" w16cid:durableId="23F3684F"/>
  <w16cid:commentId w16cid:paraId="7FE06BC6" w16cid:durableId="7C9255FA"/>
  <w16cid:commentId w16cid:paraId="2738D67D" w16cid:durableId="3D7EE6AA"/>
  <w16cid:commentId w16cid:paraId="4E2D385D" w16cid:durableId="185BFDB8"/>
  <w16cid:commentId w16cid:paraId="6ED15464" w16cid:durableId="67C93D62"/>
  <w16cid:commentId w16cid:paraId="3EA787E9" w16cid:durableId="6703A6DD"/>
  <w16cid:commentId w16cid:paraId="187EF381" w16cid:durableId="08118685"/>
  <w16cid:commentId w16cid:paraId="09FA520A" w16cid:durableId="5F373233"/>
  <w16cid:commentId w16cid:paraId="556EEAAC" w16cid:durableId="141323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E76F9" w14:textId="77777777" w:rsidR="00245F4E" w:rsidRDefault="00245F4E">
      <w:pPr>
        <w:spacing w:after="0" w:line="240" w:lineRule="auto"/>
      </w:pPr>
      <w:r>
        <w:separator/>
      </w:r>
    </w:p>
  </w:endnote>
  <w:endnote w:type="continuationSeparator" w:id="0">
    <w:p w14:paraId="4307160A" w14:textId="77777777" w:rsidR="00245F4E" w:rsidRDefault="00245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4D772A4-B497-4613-A84A-A2C6161C6EFF}"/>
    <w:embedBold r:id="rId2" w:fontKey="{E998B36C-DEFE-487E-BEB0-08432DF8909C}"/>
    <w:embedItalic r:id="rId3" w:fontKey="{1B49112E-A81C-48F2-BA2F-EBCADF49DF42}"/>
    <w:embedBoldItalic r:id="rId4" w:fontKey="{B43F1EBC-F9D2-42B9-943A-4B9E55E78255}"/>
  </w:font>
  <w:font w:name="Open Sans">
    <w:charset w:val="00"/>
    <w:family w:val="swiss"/>
    <w:pitch w:val="variable"/>
    <w:sig w:usb0="E00002EF" w:usb1="4000205B" w:usb2="00000028" w:usb3="00000000" w:csb0="0000019F" w:csb1="00000000"/>
    <w:embedRegular r:id="rId5" w:fontKey="{E2CF2D90-7430-4D54-B322-E76A77854CD7}"/>
    <w:embedBold r:id="rId6" w:fontKey="{CFD143F6-4A8B-4EAE-AD26-5D4AA4B06540}"/>
    <w:embedItalic r:id="rId7" w:fontKey="{6C04A377-01BF-4420-9DE5-C62770DD36A3}"/>
    <w:embedBoldItalic r:id="rId8" w:fontKey="{BF6BB12A-0B13-437D-902F-DE2315FC692D}"/>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9" w:fontKey="{F5618558-2833-4523-8386-013A1778AD79}"/>
  </w:font>
  <w:font w:name="Roboto Mono">
    <w:charset w:val="00"/>
    <w:family w:val="modern"/>
    <w:pitch w:val="fixed"/>
    <w:sig w:usb0="E00002FF" w:usb1="1000205B" w:usb2="00000020" w:usb3="00000000" w:csb0="0000019F" w:csb1="00000000"/>
    <w:embedRegular r:id="rId10" w:fontKey="{5394657D-F911-49C4-857E-D8596651C767}"/>
  </w:font>
  <w:font w:name="Yu Gothic">
    <w:altName w:val="游ゴシック"/>
    <w:panose1 w:val="020B04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1" w:fontKey="{1283721C-47A4-41CF-B101-B8ACB5A9BF42}"/>
    <w:embedBold r:id="rId12" w:fontKey="{3A16670C-F6DC-4E46-89BA-AACB64172354}"/>
  </w:font>
  <w:font w:name="Aptos Display">
    <w:charset w:val="00"/>
    <w:family w:val="swiss"/>
    <w:pitch w:val="variable"/>
    <w:sig w:usb0="20000287" w:usb1="00000003" w:usb2="00000000" w:usb3="00000000" w:csb0="0000019F" w:csb1="00000000"/>
    <w:embedRegular r:id="rId13" w:fontKey="{5F561CD6-2512-45BA-B41E-6CFAA0A3D4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2BF2" w14:textId="771D72A3" w:rsidR="134A579A" w:rsidRDefault="008E0115" w:rsidP="134A579A">
    <w:pPr>
      <w:pStyle w:val="Footer"/>
      <w:jc w:val="right"/>
    </w:pPr>
    <w:r>
      <w:rPr>
        <w:noProof/>
        <w14:ligatures w14:val="none"/>
      </w:rPr>
      <mc:AlternateContent>
        <mc:Choice Requires="wps">
          <w:drawing>
            <wp:anchor distT="0" distB="0" distL="114300" distR="114300" simplePos="0" relativeHeight="251658244" behindDoc="0" locked="0" layoutInCell="1" allowOverlap="1" wp14:anchorId="3FC3BFF7" wp14:editId="2DE031E6">
              <wp:simplePos x="0" y="0"/>
              <wp:positionH relativeFrom="column">
                <wp:posOffset>0</wp:posOffset>
              </wp:positionH>
              <wp:positionV relativeFrom="paragraph">
                <wp:posOffset>161216</wp:posOffset>
              </wp:positionV>
              <wp:extent cx="5911702" cy="510363"/>
              <wp:effectExtent l="0" t="0" r="0" b="4445"/>
              <wp:wrapNone/>
              <wp:docPr id="647337501" name="Text Box 1"/>
              <wp:cNvGraphicFramePr/>
              <a:graphic xmlns:a="http://schemas.openxmlformats.org/drawingml/2006/main">
                <a:graphicData uri="http://schemas.microsoft.com/office/word/2010/wordprocessingShape">
                  <wps:wsp>
                    <wps:cNvSpPr txBox="1"/>
                    <wps:spPr>
                      <a:xfrm>
                        <a:off x="0" y="0"/>
                        <a:ext cx="5911702" cy="510363"/>
                      </a:xfrm>
                      <a:prstGeom prst="rect">
                        <a:avLst/>
                      </a:prstGeom>
                      <a:noFill/>
                      <a:ln w="6350">
                        <a:noFill/>
                      </a:ln>
                    </wps:spPr>
                    <wps:txbx>
                      <w:txbxContent>
                        <w:p w14:paraId="709209BB" w14:textId="2DB6C988"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document is a DRAFT, intended for comments</w:t>
                          </w:r>
                          <w:r w:rsidR="00446038">
                            <w:rPr>
                              <w:b/>
                              <w:bCs/>
                            </w:rPr>
                            <w:t>,</w:t>
                          </w:r>
                          <w:r w:rsidRPr="008E0115">
                            <w:rPr>
                              <w:b/>
                              <w:bCs/>
                            </w:rPr>
                            <w:t xml:space="preserve"> do not redistribute.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C3BFF7" id="_x0000_t202" coordsize="21600,21600" o:spt="202" path="m,l,21600r21600,l21600,xe">
              <v:stroke joinstyle="miter"/>
              <v:path gradientshapeok="t" o:connecttype="rect"/>
            </v:shapetype>
            <v:shape id="Text Box 1" o:spid="_x0000_s1026" type="#_x0000_t202" style="position:absolute;left:0;text-align:left;margin-left:0;margin-top:12.7pt;width:465.5pt;height:40.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VqFwIAACw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" filled="f" stroked="f" strokeweight=".5pt">
              <v:textbox>
                <w:txbxContent>
                  <w:p w14:paraId="709209BB" w14:textId="2DB6C988"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document is a DRAFT, intended for comments</w:t>
                    </w:r>
                    <w:r w:rsidR="00446038">
                      <w:rPr>
                        <w:b/>
                        <w:bCs/>
                      </w:rPr>
                      <w:t>,</w:t>
                    </w:r>
                    <w:r w:rsidRPr="008E0115">
                      <w:rPr>
                        <w:b/>
                        <w:bCs/>
                      </w:rPr>
                      <w:t xml:space="preserve"> do not redistribute. </w:t>
                    </w:r>
                  </w:p>
                </w:txbxContent>
              </v:textbox>
            </v:shape>
          </w:pict>
        </mc:Fallback>
      </mc:AlternateContent>
    </w:r>
    <w:ins w:id="102" w:author="Sean Kilpatrick" w:date="2025-12-15T10:24:00Z" w16du:dateUtc="2025-12-15T17:24:00Z">
      <w:r w:rsidR="00E118A5">
        <w:rPr>
          <w:noProof/>
        </w:rPr>
        <w:drawing>
          <wp:anchor distT="0" distB="0" distL="114300" distR="114300" simplePos="0" relativeHeight="251658240" behindDoc="1" locked="0" layoutInCell="1" allowOverlap="1" wp14:anchorId="6952FBF1" wp14:editId="600BE2EB">
            <wp:simplePos x="0" y="0"/>
            <wp:positionH relativeFrom="column">
              <wp:posOffset>-947420</wp:posOffset>
            </wp:positionH>
            <wp:positionV relativeFrom="paragraph">
              <wp:posOffset>-11268</wp:posOffset>
            </wp:positionV>
            <wp:extent cx="8157210" cy="894715"/>
            <wp:effectExtent l="0" t="0" r="0" b="635"/>
            <wp:wrapNone/>
            <wp:docPr id="167672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23422" name="Picture 1676723422"/>
                    <pic:cNvPicPr/>
                  </pic:nvPicPr>
                  <pic:blipFill rotWithShape="1">
                    <a:blip r:embed="rId1">
                      <a:alphaModFix amt="20000"/>
                      <a:extLst>
                        <a:ext uri="{28A0092B-C50C-407E-A947-70E740481C1C}">
                          <a14:useLocalDpi xmlns:a14="http://schemas.microsoft.com/office/drawing/2010/main" val="0"/>
                        </a:ext>
                      </a:extLst>
                    </a:blip>
                    <a:srcRect t="13483" b="66865"/>
                    <a:stretch/>
                  </pic:blipFill>
                  <pic:spPr bwMode="auto">
                    <a:xfrm>
                      <a:off x="0" y="0"/>
                      <a:ext cx="81572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134A579A">
      <w:fldChar w:fldCharType="begin"/>
    </w:r>
    <w:r w:rsidR="134A579A">
      <w:instrText>PAGE</w:instrText>
    </w:r>
    <w:r w:rsidR="134A579A">
      <w:fldChar w:fldCharType="separate"/>
    </w:r>
    <w:r w:rsidR="00E118A5">
      <w:rPr>
        <w:noProof/>
      </w:rPr>
      <w:t>1</w:t>
    </w:r>
    <w:r w:rsidR="134A579A">
      <w:fldChar w:fldCharType="end"/>
    </w:r>
  </w:p>
  <w:p w14:paraId="00000198" w14:textId="1DFE86BA" w:rsidR="00736C59" w:rsidRDefault="00736C59" w:rsidP="134A579A">
    <w:pPr>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AE7CD" w14:textId="77777777" w:rsidR="00245F4E" w:rsidRDefault="00245F4E">
      <w:pPr>
        <w:spacing w:after="0" w:line="240" w:lineRule="auto"/>
      </w:pPr>
      <w:r>
        <w:separator/>
      </w:r>
    </w:p>
  </w:footnote>
  <w:footnote w:type="continuationSeparator" w:id="0">
    <w:p w14:paraId="2B5F2F59" w14:textId="77777777" w:rsidR="00245F4E" w:rsidRDefault="00245F4E">
      <w:pPr>
        <w:spacing w:after="0" w:line="240" w:lineRule="auto"/>
      </w:pPr>
      <w:r>
        <w:continuationSeparator/>
      </w:r>
    </w:p>
  </w:footnote>
  <w:footnote w:id="1">
    <w:p w14:paraId="00000196" w14:textId="77777777" w:rsidR="00736C59" w:rsidRPr="00F35036" w:rsidRDefault="00B612E0">
      <w:pPr>
        <w:spacing w:after="0" w:line="240" w:lineRule="auto"/>
        <w:rPr>
          <w:rFonts w:cs="Open Sans"/>
          <w:sz w:val="18"/>
          <w:szCs w:val="18"/>
        </w:rPr>
      </w:pPr>
      <w:r>
        <w:rPr>
          <w:vertAlign w:val="superscript"/>
        </w:rPr>
        <w:footnoteRef/>
      </w:r>
      <w:r>
        <w:rPr>
          <w:sz w:val="20"/>
          <w:szCs w:val="20"/>
        </w:rPr>
        <w:t xml:space="preserve"> </w:t>
      </w:r>
      <w:r w:rsidRPr="00F35036">
        <w:rPr>
          <w:rFonts w:eastAsia="Arial" w:cs="Open Sans"/>
          <w:sz w:val="18"/>
          <w:szCs w:val="18"/>
        </w:rPr>
        <w:t xml:space="preserve">Chapter 791 (SB 748) and Chapter 790 (HB 1022), </w:t>
      </w:r>
      <w:r w:rsidRPr="00F35036">
        <w:rPr>
          <w:rFonts w:eastAsia="Arial" w:cs="Open Sans"/>
          <w:i/>
          <w:iCs/>
          <w:sz w:val="18"/>
          <w:szCs w:val="18"/>
        </w:rPr>
        <w:t>Public Health - State Designated Exchange - Clinical Information</w:t>
      </w:r>
      <w:r w:rsidRPr="00F35036">
        <w:rPr>
          <w:rFonts w:eastAsia="Arial" w:cs="Open Sans"/>
          <w:sz w:val="18"/>
          <w:szCs w:val="18"/>
        </w:rPr>
        <w:t>.</w:t>
      </w:r>
    </w:p>
  </w:footnote>
  <w:footnote w:id="2">
    <w:p w14:paraId="00000197" w14:textId="1F95521F" w:rsidR="00736C59" w:rsidRDefault="00B612E0">
      <w:pPr>
        <w:spacing w:after="0" w:line="240" w:lineRule="auto"/>
        <w:rPr>
          <w:sz w:val="20"/>
          <w:szCs w:val="20"/>
          <w:highlight w:val="yellow"/>
        </w:rPr>
      </w:pPr>
      <w:r>
        <w:rPr>
          <w:vertAlign w:val="superscript"/>
        </w:rPr>
        <w:footnoteRef/>
      </w:r>
      <w:r>
        <w:rPr>
          <w:sz w:val="20"/>
          <w:szCs w:val="20"/>
        </w:rPr>
        <w:t xml:space="preserve"> </w:t>
      </w:r>
      <w:r w:rsidR="00A63C70" w:rsidRPr="00A63C70">
        <w:rPr>
          <w:rFonts w:cs="Open Sans"/>
          <w:sz w:val="18"/>
          <w:szCs w:val="18"/>
        </w:rPr>
        <w:t>https://regs.maryland.gov/us/md/exec/comar/10.25.07</w:t>
      </w:r>
    </w:p>
  </w:footnote>
  <w:footnote w:id="3">
    <w:p w14:paraId="00000199" w14:textId="77777777" w:rsidR="00736C59" w:rsidRDefault="00B612E0">
      <w:pPr>
        <w:spacing w:after="0" w:line="240" w:lineRule="auto"/>
        <w:rPr>
          <w:sz w:val="16"/>
          <w:szCs w:val="16"/>
        </w:rPr>
      </w:pPr>
      <w:r>
        <w:rPr>
          <w:vertAlign w:val="superscript"/>
        </w:rPr>
        <w:footnoteRef/>
      </w:r>
      <w:r w:rsidRPr="00F35036">
        <w:rPr>
          <w:rFonts w:cs="Open Sans"/>
          <w:sz w:val="18"/>
          <w:szCs w:val="18"/>
        </w:rPr>
        <w:t xml:space="preserve"> </w:t>
      </w:r>
      <w:r w:rsidRPr="00F35036">
        <w:rPr>
          <w:rFonts w:eastAsia="Arial" w:cs="Open Sans"/>
          <w:sz w:val="18"/>
          <w:szCs w:val="18"/>
        </w:rPr>
        <w:t>Chapter 296 (House Bill 1127), Public Health - State Designated Exchange - Health Data Utility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DCD7" w14:textId="7B440A57" w:rsidR="0047062B" w:rsidRDefault="00000000">
    <w:pPr>
      <w:pStyle w:val="Header"/>
    </w:pPr>
    <w:r>
      <w:rPr>
        <w:noProof/>
        <w14:ligatures w14:val="none"/>
      </w:rPr>
      <w:pict w14:anchorId="46E8E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67.6pt;height:605.3pt;z-index:-251658237;mso-wrap-edited:f;mso-position-horizontal:center;mso-position-horizontal-relative:margin;mso-position-vertical:center;mso-position-vertical-relative:margin" o:allowincell="f">
          <v:imagedata r:id="rId1" o:title="DRAFT for Comment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BD58" w14:textId="634B169D" w:rsidR="005C3EF6" w:rsidRPr="00C91989" w:rsidRDefault="005C3EF6">
    <w:pPr>
      <w:pStyle w:val="Header"/>
      <w:rPr>
        <w:b/>
        <w:bCs/>
      </w:rPr>
    </w:pPr>
    <w:r w:rsidRPr="00C91989">
      <w:rPr>
        <w:b/>
        <w:bCs/>
        <w:noProof/>
      </w:rPr>
      <w:drawing>
        <wp:anchor distT="0" distB="0" distL="114300" distR="114300" simplePos="0" relativeHeight="251658241" behindDoc="1" locked="0" layoutInCell="1" allowOverlap="1" wp14:anchorId="650F2670" wp14:editId="0B3777B7">
          <wp:simplePos x="0" y="0"/>
          <wp:positionH relativeFrom="column">
            <wp:posOffset>-201930</wp:posOffset>
          </wp:positionH>
          <wp:positionV relativeFrom="paragraph">
            <wp:posOffset>-30953</wp:posOffset>
          </wp:positionV>
          <wp:extent cx="1526087" cy="476250"/>
          <wp:effectExtent l="0" t="0" r="0" b="0"/>
          <wp:wrapNone/>
          <wp:docPr id="1572805584" name="Picture 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584" name="Picture 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6087" cy="476250"/>
                  </a:xfrm>
                  <a:prstGeom prst="rect">
                    <a:avLst/>
                  </a:prstGeom>
                </pic:spPr>
              </pic:pic>
            </a:graphicData>
          </a:graphic>
        </wp:anchor>
      </w:drawing>
    </w:r>
    <w:r w:rsidR="00C91989" w:rsidRPr="00C91989">
      <w:rPr>
        <w:b/>
        <w:bCs/>
      </w:rPr>
      <w:tab/>
    </w:r>
    <w:r w:rsidR="00C91989" w:rsidRPr="00C91989">
      <w:rPr>
        <w:b/>
        <w:bCs/>
      </w:rPr>
      <w:tab/>
      <w:t xml:space="preserve">DRAFT VERSION </w:t>
    </w:r>
    <w:r w:rsidR="00C3622D">
      <w:rPr>
        <w:b/>
        <w:bCs/>
      </w:rPr>
      <w:t>FOR PUBLIC COMMENT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98ED" w14:textId="5A0D46AE" w:rsidR="0047062B" w:rsidRDefault="00000000">
    <w:pPr>
      <w:pStyle w:val="Header"/>
    </w:pPr>
    <w:r>
      <w:rPr>
        <w:noProof/>
        <w14:ligatures w14:val="none"/>
      </w:rPr>
      <w:pict w14:anchorId="58CEB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67.6pt;height:605.3pt;z-index:-251658238;mso-wrap-edited:f;mso-position-horizontal:center;mso-position-horizontal-relative:margin;mso-position-vertical:center;mso-position-vertical-relative:margin" o:allowincell="f">
          <v:imagedata r:id="rId1" o:title="DRAFT for Comment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92B"/>
    <w:multiLevelType w:val="hybridMultilevel"/>
    <w:tmpl w:val="37CE3D04"/>
    <w:lvl w:ilvl="0" w:tplc="FFFFFFFF">
      <w:start w:val="1"/>
      <w:numFmt w:val="upperLetter"/>
      <w:lvlText w:val="%1."/>
      <w:lvlJc w:val="left"/>
      <w:pPr>
        <w:ind w:left="3150" w:hanging="360"/>
      </w:pPr>
      <w:rPr>
        <w:rFonts w:hint="default"/>
      </w:rPr>
    </w:lvl>
    <w:lvl w:ilvl="1" w:tplc="FFFFFFFF">
      <w:start w:val="1"/>
      <w:numFmt w:val="bullet"/>
      <w:lvlText w:val=""/>
      <w:lvlJc w:val="left"/>
      <w:pPr>
        <w:ind w:left="3150" w:hanging="360"/>
      </w:pPr>
      <w:rPr>
        <w:rFonts w:ascii="Symbol" w:hAnsi="Symbol" w:hint="default"/>
      </w:rPr>
    </w:lvl>
    <w:lvl w:ilvl="2" w:tplc="04090003">
      <w:start w:val="1"/>
      <w:numFmt w:val="bullet"/>
      <w:lvlText w:val="o"/>
      <w:lvlJc w:val="left"/>
      <w:pPr>
        <w:ind w:left="3870" w:hanging="360"/>
      </w:pPr>
      <w:rPr>
        <w:rFonts w:ascii="Courier New" w:hAnsi="Courier New" w:cs="Courier New" w:hint="default"/>
      </w:rPr>
    </w:lvl>
    <w:lvl w:ilvl="3" w:tplc="FFFFFFFF" w:tentative="1">
      <w:start w:val="1"/>
      <w:numFmt w:val="decimal"/>
      <w:lvlText w:val="%4."/>
      <w:lvlJc w:val="left"/>
      <w:pPr>
        <w:ind w:left="5310" w:hanging="360"/>
      </w:pPr>
    </w:lvl>
    <w:lvl w:ilvl="4" w:tplc="FFFFFFFF" w:tentative="1">
      <w:start w:val="1"/>
      <w:numFmt w:val="lowerLetter"/>
      <w:lvlText w:val="%5."/>
      <w:lvlJc w:val="left"/>
      <w:pPr>
        <w:ind w:left="6030" w:hanging="360"/>
      </w:pPr>
    </w:lvl>
    <w:lvl w:ilvl="5" w:tplc="FFFFFFFF" w:tentative="1">
      <w:start w:val="1"/>
      <w:numFmt w:val="lowerRoman"/>
      <w:lvlText w:val="%6."/>
      <w:lvlJc w:val="right"/>
      <w:pPr>
        <w:ind w:left="6750" w:hanging="180"/>
      </w:pPr>
    </w:lvl>
    <w:lvl w:ilvl="6" w:tplc="FFFFFFFF" w:tentative="1">
      <w:start w:val="1"/>
      <w:numFmt w:val="decimal"/>
      <w:lvlText w:val="%7."/>
      <w:lvlJc w:val="left"/>
      <w:pPr>
        <w:ind w:left="7470" w:hanging="360"/>
      </w:pPr>
    </w:lvl>
    <w:lvl w:ilvl="7" w:tplc="FFFFFFFF" w:tentative="1">
      <w:start w:val="1"/>
      <w:numFmt w:val="lowerLetter"/>
      <w:lvlText w:val="%8."/>
      <w:lvlJc w:val="left"/>
      <w:pPr>
        <w:ind w:left="8190" w:hanging="360"/>
      </w:pPr>
    </w:lvl>
    <w:lvl w:ilvl="8" w:tplc="FFFFFFFF" w:tentative="1">
      <w:start w:val="1"/>
      <w:numFmt w:val="lowerRoman"/>
      <w:lvlText w:val="%9."/>
      <w:lvlJc w:val="right"/>
      <w:pPr>
        <w:ind w:left="8910" w:hanging="180"/>
      </w:pPr>
    </w:lvl>
  </w:abstractNum>
  <w:abstractNum w:abstractNumId="1" w15:restartNumberingAfterBreak="0">
    <w:nsid w:val="04055656"/>
    <w:multiLevelType w:val="hybridMultilevel"/>
    <w:tmpl w:val="15D84948"/>
    <w:lvl w:ilvl="0" w:tplc="92FA2AE6">
      <w:start w:val="1"/>
      <w:numFmt w:val="decimal"/>
      <w:lvlText w:val="2.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50AA6"/>
    <w:multiLevelType w:val="hybridMultilevel"/>
    <w:tmpl w:val="5EEAA5B4"/>
    <w:lvl w:ilvl="0" w:tplc="FB14EBE4">
      <w:start w:val="1"/>
      <w:numFmt w:val="bullet"/>
      <w:lvlText w:val=""/>
      <w:lvlJc w:val="left"/>
      <w:pPr>
        <w:ind w:left="1440" w:hanging="360"/>
      </w:pPr>
      <w:rPr>
        <w:rFonts w:ascii="Symbol" w:hAnsi="Symbol" w:hint="default"/>
      </w:rPr>
    </w:lvl>
    <w:lvl w:ilvl="1" w:tplc="47480CB0" w:tentative="1">
      <w:start w:val="1"/>
      <w:numFmt w:val="bullet"/>
      <w:lvlText w:val="o"/>
      <w:lvlJc w:val="left"/>
      <w:pPr>
        <w:ind w:left="2160" w:hanging="360"/>
      </w:pPr>
      <w:rPr>
        <w:rFonts w:ascii="Courier New" w:hAnsi="Courier New" w:hint="default"/>
      </w:rPr>
    </w:lvl>
    <w:lvl w:ilvl="2" w:tplc="06F07C6C" w:tentative="1">
      <w:start w:val="1"/>
      <w:numFmt w:val="bullet"/>
      <w:lvlText w:val=""/>
      <w:lvlJc w:val="left"/>
      <w:pPr>
        <w:ind w:left="2880" w:hanging="360"/>
      </w:pPr>
      <w:rPr>
        <w:rFonts w:ascii="Wingdings" w:hAnsi="Wingdings" w:hint="default"/>
      </w:rPr>
    </w:lvl>
    <w:lvl w:ilvl="3" w:tplc="BA98F0A4" w:tentative="1">
      <w:start w:val="1"/>
      <w:numFmt w:val="bullet"/>
      <w:lvlText w:val=""/>
      <w:lvlJc w:val="left"/>
      <w:pPr>
        <w:ind w:left="3600" w:hanging="360"/>
      </w:pPr>
      <w:rPr>
        <w:rFonts w:ascii="Symbol" w:hAnsi="Symbol" w:hint="default"/>
      </w:rPr>
    </w:lvl>
    <w:lvl w:ilvl="4" w:tplc="7786D6F6" w:tentative="1">
      <w:start w:val="1"/>
      <w:numFmt w:val="bullet"/>
      <w:lvlText w:val="o"/>
      <w:lvlJc w:val="left"/>
      <w:pPr>
        <w:ind w:left="4320" w:hanging="360"/>
      </w:pPr>
      <w:rPr>
        <w:rFonts w:ascii="Courier New" w:hAnsi="Courier New" w:hint="default"/>
      </w:rPr>
    </w:lvl>
    <w:lvl w:ilvl="5" w:tplc="244CCEDE" w:tentative="1">
      <w:start w:val="1"/>
      <w:numFmt w:val="bullet"/>
      <w:lvlText w:val=""/>
      <w:lvlJc w:val="left"/>
      <w:pPr>
        <w:ind w:left="5040" w:hanging="360"/>
      </w:pPr>
      <w:rPr>
        <w:rFonts w:ascii="Wingdings" w:hAnsi="Wingdings" w:hint="default"/>
      </w:rPr>
    </w:lvl>
    <w:lvl w:ilvl="6" w:tplc="9CB6640C" w:tentative="1">
      <w:start w:val="1"/>
      <w:numFmt w:val="bullet"/>
      <w:lvlText w:val=""/>
      <w:lvlJc w:val="left"/>
      <w:pPr>
        <w:ind w:left="5760" w:hanging="360"/>
      </w:pPr>
      <w:rPr>
        <w:rFonts w:ascii="Symbol" w:hAnsi="Symbol" w:hint="default"/>
      </w:rPr>
    </w:lvl>
    <w:lvl w:ilvl="7" w:tplc="A63493CA" w:tentative="1">
      <w:start w:val="1"/>
      <w:numFmt w:val="bullet"/>
      <w:lvlText w:val="o"/>
      <w:lvlJc w:val="left"/>
      <w:pPr>
        <w:ind w:left="6480" w:hanging="360"/>
      </w:pPr>
      <w:rPr>
        <w:rFonts w:ascii="Courier New" w:hAnsi="Courier New" w:hint="default"/>
      </w:rPr>
    </w:lvl>
    <w:lvl w:ilvl="8" w:tplc="3F005F70" w:tentative="1">
      <w:start w:val="1"/>
      <w:numFmt w:val="bullet"/>
      <w:lvlText w:val=""/>
      <w:lvlJc w:val="left"/>
      <w:pPr>
        <w:ind w:left="7200" w:hanging="360"/>
      </w:pPr>
      <w:rPr>
        <w:rFonts w:ascii="Wingdings" w:hAnsi="Wingdings" w:hint="default"/>
      </w:rPr>
    </w:lvl>
  </w:abstractNum>
  <w:abstractNum w:abstractNumId="3" w15:restartNumberingAfterBreak="0">
    <w:nsid w:val="0AB73C11"/>
    <w:multiLevelType w:val="hybridMultilevel"/>
    <w:tmpl w:val="B8D8B4B8"/>
    <w:lvl w:ilvl="0" w:tplc="DEB8DBA4">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F1687"/>
    <w:multiLevelType w:val="hybridMultilevel"/>
    <w:tmpl w:val="027A3F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563923"/>
    <w:multiLevelType w:val="hybridMultilevel"/>
    <w:tmpl w:val="84100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92FF6"/>
    <w:multiLevelType w:val="hybridMultilevel"/>
    <w:tmpl w:val="714A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30608"/>
    <w:multiLevelType w:val="hybridMultilevel"/>
    <w:tmpl w:val="6302D4FA"/>
    <w:lvl w:ilvl="0" w:tplc="0164B50A">
      <w:start w:val="1"/>
      <w:numFmt w:val="decimal"/>
      <w:lvlText w:val="3.2.%1"/>
      <w:lvlJc w:val="left"/>
      <w:pPr>
        <w:ind w:left="720" w:hanging="360"/>
      </w:pPr>
      <w:rPr>
        <w:rFonts w:hint="default"/>
        <w:i w:val="0"/>
        <w:iCs w:val="0"/>
      </w:rPr>
    </w:lvl>
    <w:lvl w:ilvl="1" w:tplc="958EF7C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205EB"/>
    <w:multiLevelType w:val="hybridMultilevel"/>
    <w:tmpl w:val="1B8E9890"/>
    <w:lvl w:ilvl="0" w:tplc="BA9473D0">
      <w:start w:val="1"/>
      <w:numFmt w:val="decimal"/>
      <w:lvlText w:val="1.%1"/>
      <w:lvlJc w:val="left"/>
      <w:pPr>
        <w:ind w:left="720" w:hanging="360"/>
      </w:pPr>
      <w:rPr>
        <w:rFonts w:hint="default"/>
      </w:rPr>
    </w:lvl>
    <w:lvl w:ilvl="1" w:tplc="BA9473D0">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37C39"/>
    <w:multiLevelType w:val="multilevel"/>
    <w:tmpl w:val="9F10A96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0" w15:restartNumberingAfterBreak="0">
    <w:nsid w:val="16783FE8"/>
    <w:multiLevelType w:val="hybridMultilevel"/>
    <w:tmpl w:val="B58427D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41D90"/>
    <w:multiLevelType w:val="hybridMultilevel"/>
    <w:tmpl w:val="9FD6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F10C9"/>
    <w:multiLevelType w:val="hybridMultilevel"/>
    <w:tmpl w:val="28C0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B1697"/>
    <w:multiLevelType w:val="hybridMultilevel"/>
    <w:tmpl w:val="8570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01948"/>
    <w:multiLevelType w:val="hybridMultilevel"/>
    <w:tmpl w:val="20326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D34CA"/>
    <w:multiLevelType w:val="hybridMultilevel"/>
    <w:tmpl w:val="709477A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26255C"/>
    <w:multiLevelType w:val="hybridMultilevel"/>
    <w:tmpl w:val="0A1AEC5E"/>
    <w:lvl w:ilvl="0" w:tplc="5D7E39B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1F14D8"/>
    <w:multiLevelType w:val="hybridMultilevel"/>
    <w:tmpl w:val="20E448D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9525675"/>
    <w:multiLevelType w:val="hybridMultilevel"/>
    <w:tmpl w:val="012A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23766D"/>
    <w:multiLevelType w:val="hybridMultilevel"/>
    <w:tmpl w:val="09CAC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6F41FF"/>
    <w:multiLevelType w:val="hybridMultilevel"/>
    <w:tmpl w:val="06DC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D6C98"/>
    <w:multiLevelType w:val="hybridMultilevel"/>
    <w:tmpl w:val="5CDCCD10"/>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7294C49"/>
    <w:multiLevelType w:val="hybridMultilevel"/>
    <w:tmpl w:val="B94E5762"/>
    <w:lvl w:ilvl="0" w:tplc="3ED84310">
      <w:start w:val="1"/>
      <w:numFmt w:val="decimal"/>
      <w:lvlText w:val="2.5.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E87BED"/>
    <w:multiLevelType w:val="hybridMultilevel"/>
    <w:tmpl w:val="9198F164"/>
    <w:lvl w:ilvl="0" w:tplc="DEB8DBA4">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0C753C"/>
    <w:multiLevelType w:val="hybridMultilevel"/>
    <w:tmpl w:val="E73A4B7A"/>
    <w:lvl w:ilvl="0" w:tplc="E68C2F70">
      <w:start w:val="1"/>
      <w:numFmt w:val="decimal"/>
      <w:lvlText w:val="2.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014A5B"/>
    <w:multiLevelType w:val="hybridMultilevel"/>
    <w:tmpl w:val="A76ED5C4"/>
    <w:lvl w:ilvl="0" w:tplc="D24AFC12">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427BFB"/>
    <w:multiLevelType w:val="hybridMultilevel"/>
    <w:tmpl w:val="5E08B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6143BC"/>
    <w:multiLevelType w:val="hybridMultilevel"/>
    <w:tmpl w:val="92E84E62"/>
    <w:lvl w:ilvl="0" w:tplc="79CE30D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037D8D"/>
    <w:multiLevelType w:val="hybridMultilevel"/>
    <w:tmpl w:val="091E2936"/>
    <w:lvl w:ilvl="0" w:tplc="C1126288">
      <w:start w:val="1"/>
      <w:numFmt w:val="decimal"/>
      <w:lvlText w:val="4.2.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44A0F38"/>
    <w:multiLevelType w:val="hybridMultilevel"/>
    <w:tmpl w:val="FA649A96"/>
    <w:lvl w:ilvl="0" w:tplc="DEB8DB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F744ED"/>
    <w:multiLevelType w:val="hybridMultilevel"/>
    <w:tmpl w:val="17240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484057"/>
    <w:multiLevelType w:val="hybridMultilevel"/>
    <w:tmpl w:val="231E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201157"/>
    <w:multiLevelType w:val="hybridMultilevel"/>
    <w:tmpl w:val="C2747166"/>
    <w:lvl w:ilvl="0" w:tplc="7AB010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0B517B"/>
    <w:multiLevelType w:val="multilevel"/>
    <w:tmpl w:val="4E941B1C"/>
    <w:lvl w:ilvl="0">
      <w:start w:val="1"/>
      <w:numFmt w:val="decimal"/>
      <w:lvlText w:val="%1."/>
      <w:lvlJc w:val="left"/>
      <w:pPr>
        <w:ind w:left="720" w:hanging="360"/>
      </w:pPr>
    </w:lvl>
    <w:lvl w:ilvl="1">
      <w:start w:val="5"/>
      <w:numFmt w:val="decimal"/>
      <w:isLgl/>
      <w:lvlText w:val="%1.%2"/>
      <w:lvlJc w:val="left"/>
      <w:pPr>
        <w:ind w:left="1070" w:hanging="7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D9B7611"/>
    <w:multiLevelType w:val="hybridMultilevel"/>
    <w:tmpl w:val="BF2689C4"/>
    <w:lvl w:ilvl="0" w:tplc="8850CB1C">
      <w:start w:val="1"/>
      <w:numFmt w:val="decimal"/>
      <w:lvlText w:val="2.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DF9045C"/>
    <w:multiLevelType w:val="hybridMultilevel"/>
    <w:tmpl w:val="C4AA32C0"/>
    <w:lvl w:ilvl="0" w:tplc="80105DB8">
      <w:start w:val="1"/>
      <w:numFmt w:val="decimal"/>
      <w:lvlText w:val="%1."/>
      <w:lvlJc w:val="left"/>
      <w:pPr>
        <w:ind w:left="720" w:hanging="360"/>
      </w:pPr>
    </w:lvl>
    <w:lvl w:ilvl="1" w:tplc="BD40F926">
      <w:start w:val="1"/>
      <w:numFmt w:val="decimal"/>
      <w:lvlText w:val="%2."/>
      <w:lvlJc w:val="left"/>
      <w:pPr>
        <w:ind w:left="720" w:hanging="360"/>
      </w:pPr>
    </w:lvl>
    <w:lvl w:ilvl="2" w:tplc="E18065FE">
      <w:start w:val="1"/>
      <w:numFmt w:val="decimal"/>
      <w:lvlText w:val="%3."/>
      <w:lvlJc w:val="left"/>
      <w:pPr>
        <w:ind w:left="720" w:hanging="360"/>
      </w:pPr>
    </w:lvl>
    <w:lvl w:ilvl="3" w:tplc="1C5C71F4">
      <w:start w:val="1"/>
      <w:numFmt w:val="decimal"/>
      <w:lvlText w:val="%4."/>
      <w:lvlJc w:val="left"/>
      <w:pPr>
        <w:ind w:left="720" w:hanging="360"/>
      </w:pPr>
    </w:lvl>
    <w:lvl w:ilvl="4" w:tplc="2D3EF684">
      <w:start w:val="1"/>
      <w:numFmt w:val="decimal"/>
      <w:lvlText w:val="%5."/>
      <w:lvlJc w:val="left"/>
      <w:pPr>
        <w:ind w:left="720" w:hanging="360"/>
      </w:pPr>
    </w:lvl>
    <w:lvl w:ilvl="5" w:tplc="DF461AAA">
      <w:start w:val="1"/>
      <w:numFmt w:val="decimal"/>
      <w:lvlText w:val="%6."/>
      <w:lvlJc w:val="left"/>
      <w:pPr>
        <w:ind w:left="720" w:hanging="360"/>
      </w:pPr>
    </w:lvl>
    <w:lvl w:ilvl="6" w:tplc="71E4A5FE">
      <w:start w:val="1"/>
      <w:numFmt w:val="decimal"/>
      <w:lvlText w:val="%7."/>
      <w:lvlJc w:val="left"/>
      <w:pPr>
        <w:ind w:left="720" w:hanging="360"/>
      </w:pPr>
    </w:lvl>
    <w:lvl w:ilvl="7" w:tplc="7158A81C">
      <w:start w:val="1"/>
      <w:numFmt w:val="decimal"/>
      <w:lvlText w:val="%8."/>
      <w:lvlJc w:val="left"/>
      <w:pPr>
        <w:ind w:left="720" w:hanging="360"/>
      </w:pPr>
    </w:lvl>
    <w:lvl w:ilvl="8" w:tplc="AC722F3C">
      <w:start w:val="1"/>
      <w:numFmt w:val="decimal"/>
      <w:lvlText w:val="%9."/>
      <w:lvlJc w:val="left"/>
      <w:pPr>
        <w:ind w:left="720" w:hanging="360"/>
      </w:pPr>
    </w:lvl>
  </w:abstractNum>
  <w:abstractNum w:abstractNumId="36" w15:restartNumberingAfterBreak="0">
    <w:nsid w:val="596B3471"/>
    <w:multiLevelType w:val="hybridMultilevel"/>
    <w:tmpl w:val="E3C0C5C8"/>
    <w:lvl w:ilvl="0" w:tplc="BA96A682">
      <w:start w:val="1"/>
      <w:numFmt w:val="decimal"/>
      <w:lvlText w:val="2.5.4.%1"/>
      <w:lvlJc w:val="left"/>
      <w:pPr>
        <w:ind w:left="3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337E67"/>
    <w:multiLevelType w:val="hybridMultilevel"/>
    <w:tmpl w:val="29C000D6"/>
    <w:lvl w:ilvl="0" w:tplc="323441BC">
      <w:start w:val="1"/>
      <w:numFmt w:val="bullet"/>
      <w:lvlText w:val=""/>
      <w:lvlJc w:val="left"/>
      <w:pPr>
        <w:ind w:left="1440" w:hanging="360"/>
      </w:pPr>
      <w:rPr>
        <w:rFonts w:ascii="Symbol" w:hAnsi="Symbol" w:hint="default"/>
      </w:rPr>
    </w:lvl>
    <w:lvl w:ilvl="1" w:tplc="2D1281EE" w:tentative="1">
      <w:start w:val="1"/>
      <w:numFmt w:val="bullet"/>
      <w:lvlText w:val="o"/>
      <w:lvlJc w:val="left"/>
      <w:pPr>
        <w:ind w:left="2160" w:hanging="360"/>
      </w:pPr>
      <w:rPr>
        <w:rFonts w:ascii="Courier New" w:hAnsi="Courier New" w:hint="default"/>
      </w:rPr>
    </w:lvl>
    <w:lvl w:ilvl="2" w:tplc="F6F0FCF2" w:tentative="1">
      <w:start w:val="1"/>
      <w:numFmt w:val="bullet"/>
      <w:lvlText w:val=""/>
      <w:lvlJc w:val="left"/>
      <w:pPr>
        <w:ind w:left="2880" w:hanging="360"/>
      </w:pPr>
      <w:rPr>
        <w:rFonts w:ascii="Wingdings" w:hAnsi="Wingdings" w:hint="default"/>
      </w:rPr>
    </w:lvl>
    <w:lvl w:ilvl="3" w:tplc="93AA5216" w:tentative="1">
      <w:start w:val="1"/>
      <w:numFmt w:val="bullet"/>
      <w:lvlText w:val=""/>
      <w:lvlJc w:val="left"/>
      <w:pPr>
        <w:ind w:left="3600" w:hanging="360"/>
      </w:pPr>
      <w:rPr>
        <w:rFonts w:ascii="Symbol" w:hAnsi="Symbol" w:hint="default"/>
      </w:rPr>
    </w:lvl>
    <w:lvl w:ilvl="4" w:tplc="ACBAEB4E" w:tentative="1">
      <w:start w:val="1"/>
      <w:numFmt w:val="bullet"/>
      <w:lvlText w:val="o"/>
      <w:lvlJc w:val="left"/>
      <w:pPr>
        <w:ind w:left="4320" w:hanging="360"/>
      </w:pPr>
      <w:rPr>
        <w:rFonts w:ascii="Courier New" w:hAnsi="Courier New" w:hint="default"/>
      </w:rPr>
    </w:lvl>
    <w:lvl w:ilvl="5" w:tplc="D61207AE" w:tentative="1">
      <w:start w:val="1"/>
      <w:numFmt w:val="bullet"/>
      <w:lvlText w:val=""/>
      <w:lvlJc w:val="left"/>
      <w:pPr>
        <w:ind w:left="5040" w:hanging="360"/>
      </w:pPr>
      <w:rPr>
        <w:rFonts w:ascii="Wingdings" w:hAnsi="Wingdings" w:hint="default"/>
      </w:rPr>
    </w:lvl>
    <w:lvl w:ilvl="6" w:tplc="1D78D7D0" w:tentative="1">
      <w:start w:val="1"/>
      <w:numFmt w:val="bullet"/>
      <w:lvlText w:val=""/>
      <w:lvlJc w:val="left"/>
      <w:pPr>
        <w:ind w:left="5760" w:hanging="360"/>
      </w:pPr>
      <w:rPr>
        <w:rFonts w:ascii="Symbol" w:hAnsi="Symbol" w:hint="default"/>
      </w:rPr>
    </w:lvl>
    <w:lvl w:ilvl="7" w:tplc="DB9A647C" w:tentative="1">
      <w:start w:val="1"/>
      <w:numFmt w:val="bullet"/>
      <w:lvlText w:val="o"/>
      <w:lvlJc w:val="left"/>
      <w:pPr>
        <w:ind w:left="6480" w:hanging="360"/>
      </w:pPr>
      <w:rPr>
        <w:rFonts w:ascii="Courier New" w:hAnsi="Courier New" w:hint="default"/>
      </w:rPr>
    </w:lvl>
    <w:lvl w:ilvl="8" w:tplc="403CC4C8" w:tentative="1">
      <w:start w:val="1"/>
      <w:numFmt w:val="bullet"/>
      <w:lvlText w:val=""/>
      <w:lvlJc w:val="left"/>
      <w:pPr>
        <w:ind w:left="7200" w:hanging="360"/>
      </w:pPr>
      <w:rPr>
        <w:rFonts w:ascii="Wingdings" w:hAnsi="Wingdings" w:hint="default"/>
      </w:rPr>
    </w:lvl>
  </w:abstractNum>
  <w:abstractNum w:abstractNumId="38" w15:restartNumberingAfterBreak="0">
    <w:nsid w:val="6001523F"/>
    <w:multiLevelType w:val="hybridMultilevel"/>
    <w:tmpl w:val="0100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824774"/>
    <w:multiLevelType w:val="hybridMultilevel"/>
    <w:tmpl w:val="C1020150"/>
    <w:lvl w:ilvl="0" w:tplc="D2B2B07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B62A48"/>
    <w:multiLevelType w:val="hybridMultilevel"/>
    <w:tmpl w:val="3FBC6DCA"/>
    <w:lvl w:ilvl="0" w:tplc="7750D704">
      <w:start w:val="1"/>
      <w:numFmt w:val="decimal"/>
      <w:lvlText w:val="4.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685C97"/>
    <w:multiLevelType w:val="hybridMultilevel"/>
    <w:tmpl w:val="BA0AA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197B8D"/>
    <w:multiLevelType w:val="hybridMultilevel"/>
    <w:tmpl w:val="D83C28A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3C0948F"/>
    <w:multiLevelType w:val="hybridMultilevel"/>
    <w:tmpl w:val="96663A46"/>
    <w:lvl w:ilvl="0" w:tplc="2316630C">
      <w:start w:val="1"/>
      <w:numFmt w:val="bullet"/>
      <w:lvlText w:val=""/>
      <w:lvlJc w:val="left"/>
      <w:pPr>
        <w:ind w:left="720" w:hanging="360"/>
      </w:pPr>
      <w:rPr>
        <w:rFonts w:ascii="Symbol" w:hAnsi="Symbol" w:hint="default"/>
      </w:rPr>
    </w:lvl>
    <w:lvl w:ilvl="1" w:tplc="4630FF1C">
      <w:start w:val="1"/>
      <w:numFmt w:val="bullet"/>
      <w:lvlText w:val="o"/>
      <w:lvlJc w:val="left"/>
      <w:pPr>
        <w:ind w:left="1440" w:hanging="360"/>
      </w:pPr>
      <w:rPr>
        <w:rFonts w:ascii="Courier New" w:hAnsi="Courier New" w:hint="default"/>
      </w:rPr>
    </w:lvl>
    <w:lvl w:ilvl="2" w:tplc="826265B0">
      <w:start w:val="1"/>
      <w:numFmt w:val="bullet"/>
      <w:lvlText w:val=""/>
      <w:lvlJc w:val="left"/>
      <w:pPr>
        <w:ind w:left="2160" w:hanging="360"/>
      </w:pPr>
      <w:rPr>
        <w:rFonts w:ascii="Wingdings" w:hAnsi="Wingdings" w:hint="default"/>
      </w:rPr>
    </w:lvl>
    <w:lvl w:ilvl="3" w:tplc="9E743270">
      <w:start w:val="1"/>
      <w:numFmt w:val="bullet"/>
      <w:lvlText w:val=""/>
      <w:lvlJc w:val="left"/>
      <w:pPr>
        <w:ind w:left="2880" w:hanging="360"/>
      </w:pPr>
      <w:rPr>
        <w:rFonts w:ascii="Symbol" w:hAnsi="Symbol" w:hint="default"/>
      </w:rPr>
    </w:lvl>
    <w:lvl w:ilvl="4" w:tplc="47A284E2">
      <w:start w:val="1"/>
      <w:numFmt w:val="bullet"/>
      <w:lvlText w:val="o"/>
      <w:lvlJc w:val="left"/>
      <w:pPr>
        <w:ind w:left="3600" w:hanging="360"/>
      </w:pPr>
      <w:rPr>
        <w:rFonts w:ascii="Courier New" w:hAnsi="Courier New" w:hint="default"/>
      </w:rPr>
    </w:lvl>
    <w:lvl w:ilvl="5" w:tplc="4C4C85C4">
      <w:start w:val="1"/>
      <w:numFmt w:val="bullet"/>
      <w:lvlText w:val=""/>
      <w:lvlJc w:val="left"/>
      <w:pPr>
        <w:ind w:left="4320" w:hanging="360"/>
      </w:pPr>
      <w:rPr>
        <w:rFonts w:ascii="Wingdings" w:hAnsi="Wingdings" w:hint="default"/>
      </w:rPr>
    </w:lvl>
    <w:lvl w:ilvl="6" w:tplc="19124646">
      <w:start w:val="1"/>
      <w:numFmt w:val="bullet"/>
      <w:lvlText w:val=""/>
      <w:lvlJc w:val="left"/>
      <w:pPr>
        <w:ind w:left="5040" w:hanging="360"/>
      </w:pPr>
      <w:rPr>
        <w:rFonts w:ascii="Symbol" w:hAnsi="Symbol" w:hint="default"/>
      </w:rPr>
    </w:lvl>
    <w:lvl w:ilvl="7" w:tplc="61B026BE">
      <w:start w:val="1"/>
      <w:numFmt w:val="bullet"/>
      <w:lvlText w:val="o"/>
      <w:lvlJc w:val="left"/>
      <w:pPr>
        <w:ind w:left="5760" w:hanging="360"/>
      </w:pPr>
      <w:rPr>
        <w:rFonts w:ascii="Courier New" w:hAnsi="Courier New" w:hint="default"/>
      </w:rPr>
    </w:lvl>
    <w:lvl w:ilvl="8" w:tplc="C868B582">
      <w:start w:val="1"/>
      <w:numFmt w:val="bullet"/>
      <w:lvlText w:val=""/>
      <w:lvlJc w:val="left"/>
      <w:pPr>
        <w:ind w:left="6480" w:hanging="360"/>
      </w:pPr>
      <w:rPr>
        <w:rFonts w:ascii="Wingdings" w:hAnsi="Wingdings" w:hint="default"/>
      </w:rPr>
    </w:lvl>
  </w:abstractNum>
  <w:abstractNum w:abstractNumId="44" w15:restartNumberingAfterBreak="0">
    <w:nsid w:val="753667C9"/>
    <w:multiLevelType w:val="hybridMultilevel"/>
    <w:tmpl w:val="E7C2B93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60030DB"/>
    <w:multiLevelType w:val="hybridMultilevel"/>
    <w:tmpl w:val="E4FA022E"/>
    <w:lvl w:ilvl="0" w:tplc="1A440592">
      <w:start w:val="1"/>
      <w:numFmt w:val="decimal"/>
      <w:lvlText w:val="%1."/>
      <w:lvlJc w:val="left"/>
      <w:pPr>
        <w:ind w:left="720" w:hanging="360"/>
      </w:pPr>
    </w:lvl>
    <w:lvl w:ilvl="1" w:tplc="0F127E74">
      <w:start w:val="1"/>
      <w:numFmt w:val="decimal"/>
      <w:lvlText w:val="%2."/>
      <w:lvlJc w:val="left"/>
      <w:pPr>
        <w:ind w:left="720" w:hanging="360"/>
      </w:pPr>
    </w:lvl>
    <w:lvl w:ilvl="2" w:tplc="BEB6C9F0">
      <w:start w:val="1"/>
      <w:numFmt w:val="decimal"/>
      <w:lvlText w:val="%3."/>
      <w:lvlJc w:val="left"/>
      <w:pPr>
        <w:ind w:left="720" w:hanging="360"/>
      </w:pPr>
    </w:lvl>
    <w:lvl w:ilvl="3" w:tplc="7E0ACA1E">
      <w:start w:val="1"/>
      <w:numFmt w:val="decimal"/>
      <w:lvlText w:val="%4."/>
      <w:lvlJc w:val="left"/>
      <w:pPr>
        <w:ind w:left="720" w:hanging="360"/>
      </w:pPr>
    </w:lvl>
    <w:lvl w:ilvl="4" w:tplc="61B82DEA">
      <w:start w:val="1"/>
      <w:numFmt w:val="decimal"/>
      <w:lvlText w:val="%5."/>
      <w:lvlJc w:val="left"/>
      <w:pPr>
        <w:ind w:left="720" w:hanging="360"/>
      </w:pPr>
    </w:lvl>
    <w:lvl w:ilvl="5" w:tplc="C04A55A0">
      <w:start w:val="1"/>
      <w:numFmt w:val="decimal"/>
      <w:lvlText w:val="%6."/>
      <w:lvlJc w:val="left"/>
      <w:pPr>
        <w:ind w:left="720" w:hanging="360"/>
      </w:pPr>
    </w:lvl>
    <w:lvl w:ilvl="6" w:tplc="35FA12E0">
      <w:start w:val="1"/>
      <w:numFmt w:val="decimal"/>
      <w:lvlText w:val="%7."/>
      <w:lvlJc w:val="left"/>
      <w:pPr>
        <w:ind w:left="720" w:hanging="360"/>
      </w:pPr>
    </w:lvl>
    <w:lvl w:ilvl="7" w:tplc="6A605BCA">
      <w:start w:val="1"/>
      <w:numFmt w:val="decimal"/>
      <w:lvlText w:val="%8."/>
      <w:lvlJc w:val="left"/>
      <w:pPr>
        <w:ind w:left="720" w:hanging="360"/>
      </w:pPr>
    </w:lvl>
    <w:lvl w:ilvl="8" w:tplc="C688CAEC">
      <w:start w:val="1"/>
      <w:numFmt w:val="decimal"/>
      <w:lvlText w:val="%9."/>
      <w:lvlJc w:val="left"/>
      <w:pPr>
        <w:ind w:left="720" w:hanging="360"/>
      </w:pPr>
    </w:lvl>
  </w:abstractNum>
  <w:abstractNum w:abstractNumId="46" w15:restartNumberingAfterBreak="0">
    <w:nsid w:val="76EA393F"/>
    <w:multiLevelType w:val="hybridMultilevel"/>
    <w:tmpl w:val="ACB65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AF1A7D"/>
    <w:multiLevelType w:val="hybridMultilevel"/>
    <w:tmpl w:val="C5C6E71C"/>
    <w:lvl w:ilvl="0" w:tplc="0CB27900">
      <w:start w:val="1"/>
      <w:numFmt w:val="decimal"/>
      <w:lvlText w:val="2.5.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FF0B3B"/>
    <w:multiLevelType w:val="hybridMultilevel"/>
    <w:tmpl w:val="DFCAE45C"/>
    <w:lvl w:ilvl="0" w:tplc="0409000F">
      <w:start w:val="1"/>
      <w:numFmt w:val="decimal"/>
      <w:lvlText w:val="%1."/>
      <w:lvlJc w:val="left"/>
      <w:pPr>
        <w:ind w:left="3240" w:hanging="360"/>
      </w:pPr>
      <w:rPr>
        <w:rFonts w:hint="default"/>
      </w:rPr>
    </w:lvl>
    <w:lvl w:ilvl="1" w:tplc="FFFFFFFF">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49" w15:restartNumberingAfterBreak="0">
    <w:nsid w:val="7FDE4B7F"/>
    <w:multiLevelType w:val="hybridMultilevel"/>
    <w:tmpl w:val="4130213C"/>
    <w:lvl w:ilvl="0" w:tplc="718809BE">
      <w:start w:val="1"/>
      <w:numFmt w:val="decimal"/>
      <w:lvlText w:val="2.6.1.%1"/>
      <w:lvlJc w:val="left"/>
      <w:pPr>
        <w:ind w:left="42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FF770C0"/>
    <w:multiLevelType w:val="hybridMultilevel"/>
    <w:tmpl w:val="57E8C234"/>
    <w:lvl w:ilvl="0" w:tplc="4E72F08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361839">
    <w:abstractNumId w:val="9"/>
  </w:num>
  <w:num w:numId="2" w16cid:durableId="950428912">
    <w:abstractNumId w:val="8"/>
  </w:num>
  <w:num w:numId="3" w16cid:durableId="397938783">
    <w:abstractNumId w:val="27"/>
  </w:num>
  <w:num w:numId="4" w16cid:durableId="1125387013">
    <w:abstractNumId w:val="50"/>
  </w:num>
  <w:num w:numId="5" w16cid:durableId="2101872004">
    <w:abstractNumId w:val="31"/>
  </w:num>
  <w:num w:numId="6" w16cid:durableId="1240334434">
    <w:abstractNumId w:val="34"/>
  </w:num>
  <w:num w:numId="7" w16cid:durableId="971518300">
    <w:abstractNumId w:val="38"/>
  </w:num>
  <w:num w:numId="8" w16cid:durableId="1614170803">
    <w:abstractNumId w:val="2"/>
  </w:num>
  <w:num w:numId="9" w16cid:durableId="1001391689">
    <w:abstractNumId w:val="37"/>
  </w:num>
  <w:num w:numId="10" w16cid:durableId="1186941924">
    <w:abstractNumId w:val="25"/>
  </w:num>
  <w:num w:numId="11" w16cid:durableId="1607732813">
    <w:abstractNumId w:val="33"/>
  </w:num>
  <w:num w:numId="12" w16cid:durableId="413017680">
    <w:abstractNumId w:val="1"/>
  </w:num>
  <w:num w:numId="13" w16cid:durableId="685984221">
    <w:abstractNumId w:val="42"/>
  </w:num>
  <w:num w:numId="14" w16cid:durableId="1050180655">
    <w:abstractNumId w:val="41"/>
  </w:num>
  <w:num w:numId="15" w16cid:durableId="1079593241">
    <w:abstractNumId w:val="47"/>
  </w:num>
  <w:num w:numId="16" w16cid:durableId="825244484">
    <w:abstractNumId w:val="36"/>
  </w:num>
  <w:num w:numId="17" w16cid:durableId="1313562199">
    <w:abstractNumId w:val="46"/>
  </w:num>
  <w:num w:numId="18" w16cid:durableId="1511986438">
    <w:abstractNumId w:val="15"/>
  </w:num>
  <w:num w:numId="19" w16cid:durableId="2086995914">
    <w:abstractNumId w:val="48"/>
  </w:num>
  <w:num w:numId="20" w16cid:durableId="1311518902">
    <w:abstractNumId w:val="44"/>
  </w:num>
  <w:num w:numId="21" w16cid:durableId="376466016">
    <w:abstractNumId w:val="22"/>
  </w:num>
  <w:num w:numId="22" w16cid:durableId="1254632801">
    <w:abstractNumId w:val="5"/>
  </w:num>
  <w:num w:numId="23" w16cid:durableId="1698113803">
    <w:abstractNumId w:val="26"/>
  </w:num>
  <w:num w:numId="24" w16cid:durableId="1661931640">
    <w:abstractNumId w:val="17"/>
  </w:num>
  <w:num w:numId="25" w16cid:durableId="944848493">
    <w:abstractNumId w:val="18"/>
  </w:num>
  <w:num w:numId="26" w16cid:durableId="1575122955">
    <w:abstractNumId w:val="13"/>
  </w:num>
  <w:num w:numId="27" w16cid:durableId="789860158">
    <w:abstractNumId w:val="30"/>
  </w:num>
  <w:num w:numId="28" w16cid:durableId="123886844">
    <w:abstractNumId w:val="49"/>
  </w:num>
  <w:num w:numId="29" w16cid:durableId="1640958060">
    <w:abstractNumId w:val="24"/>
  </w:num>
  <w:num w:numId="30" w16cid:durableId="81227423">
    <w:abstractNumId w:val="19"/>
  </w:num>
  <w:num w:numId="31" w16cid:durableId="638000761">
    <w:abstractNumId w:val="32"/>
  </w:num>
  <w:num w:numId="32" w16cid:durableId="209464086">
    <w:abstractNumId w:val="12"/>
  </w:num>
  <w:num w:numId="33" w16cid:durableId="475033724">
    <w:abstractNumId w:val="7"/>
  </w:num>
  <w:num w:numId="34" w16cid:durableId="1646927537">
    <w:abstractNumId w:val="11"/>
  </w:num>
  <w:num w:numId="35" w16cid:durableId="1828550623">
    <w:abstractNumId w:val="3"/>
  </w:num>
  <w:num w:numId="36" w16cid:durableId="1962757264">
    <w:abstractNumId w:val="4"/>
  </w:num>
  <w:num w:numId="37" w16cid:durableId="347173594">
    <w:abstractNumId w:val="39"/>
  </w:num>
  <w:num w:numId="38" w16cid:durableId="570040939">
    <w:abstractNumId w:val="10"/>
  </w:num>
  <w:num w:numId="39" w16cid:durableId="1066148322">
    <w:abstractNumId w:val="16"/>
  </w:num>
  <w:num w:numId="40" w16cid:durableId="90705797">
    <w:abstractNumId w:val="6"/>
  </w:num>
  <w:num w:numId="41" w16cid:durableId="1989166229">
    <w:abstractNumId w:val="28"/>
  </w:num>
  <w:num w:numId="42" w16cid:durableId="1267539427">
    <w:abstractNumId w:val="23"/>
  </w:num>
  <w:num w:numId="43" w16cid:durableId="1238398780">
    <w:abstractNumId w:val="0"/>
  </w:num>
  <w:num w:numId="44" w16cid:durableId="1247613877">
    <w:abstractNumId w:val="21"/>
  </w:num>
  <w:num w:numId="45" w16cid:durableId="332224532">
    <w:abstractNumId w:val="20"/>
  </w:num>
  <w:num w:numId="46" w16cid:durableId="790129249">
    <w:abstractNumId w:val="40"/>
  </w:num>
  <w:num w:numId="47" w16cid:durableId="869798686">
    <w:abstractNumId w:val="14"/>
  </w:num>
  <w:num w:numId="48" w16cid:durableId="796485340">
    <w:abstractNumId w:val="29"/>
  </w:num>
  <w:num w:numId="49" w16cid:durableId="460614454">
    <w:abstractNumId w:val="43"/>
  </w:num>
  <w:num w:numId="50" w16cid:durableId="1021856051">
    <w:abstractNumId w:val="35"/>
  </w:num>
  <w:num w:numId="51" w16cid:durableId="671756457">
    <w:abstractNumId w:val="45"/>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e, Tara">
    <w15:presenceInfo w15:providerId="AD" w15:userId="S::rose.tara@optum.com::83be8dd9-480f-4f6e-9f38-aecbbe320959"/>
  </w15:person>
  <w15:person w15:author="Sean Kilpatrick">
    <w15:presenceInfo w15:providerId="AD" w15:userId="S::Sean.Kilpatrick@availity.com::55118563-5581-40ca-a799-8f75cb1ab8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C59"/>
    <w:rsid w:val="0000114E"/>
    <w:rsid w:val="0000303B"/>
    <w:rsid w:val="00004490"/>
    <w:rsid w:val="000140E7"/>
    <w:rsid w:val="000163CE"/>
    <w:rsid w:val="000236BD"/>
    <w:rsid w:val="000333D6"/>
    <w:rsid w:val="00034AE3"/>
    <w:rsid w:val="00040D97"/>
    <w:rsid w:val="000411BE"/>
    <w:rsid w:val="00045F40"/>
    <w:rsid w:val="0004776E"/>
    <w:rsid w:val="0005399D"/>
    <w:rsid w:val="000621C2"/>
    <w:rsid w:val="00064256"/>
    <w:rsid w:val="0006745C"/>
    <w:rsid w:val="00072934"/>
    <w:rsid w:val="00074A16"/>
    <w:rsid w:val="0008030B"/>
    <w:rsid w:val="00087E28"/>
    <w:rsid w:val="00090F76"/>
    <w:rsid w:val="00091D22"/>
    <w:rsid w:val="00092137"/>
    <w:rsid w:val="0009368B"/>
    <w:rsid w:val="00094699"/>
    <w:rsid w:val="000A165D"/>
    <w:rsid w:val="000A7421"/>
    <w:rsid w:val="000A758E"/>
    <w:rsid w:val="000D1327"/>
    <w:rsid w:val="000D2DF3"/>
    <w:rsid w:val="000D5F28"/>
    <w:rsid w:val="000F098C"/>
    <w:rsid w:val="00107DD5"/>
    <w:rsid w:val="00114410"/>
    <w:rsid w:val="001242FF"/>
    <w:rsid w:val="00126A35"/>
    <w:rsid w:val="001279C1"/>
    <w:rsid w:val="001323F6"/>
    <w:rsid w:val="00157457"/>
    <w:rsid w:val="00163804"/>
    <w:rsid w:val="0016692C"/>
    <w:rsid w:val="00176022"/>
    <w:rsid w:val="00176189"/>
    <w:rsid w:val="0017798B"/>
    <w:rsid w:val="001918CE"/>
    <w:rsid w:val="001934E1"/>
    <w:rsid w:val="00197729"/>
    <w:rsid w:val="001A491C"/>
    <w:rsid w:val="001B224A"/>
    <w:rsid w:val="001B3F99"/>
    <w:rsid w:val="001B5D94"/>
    <w:rsid w:val="001C4843"/>
    <w:rsid w:val="001D07AC"/>
    <w:rsid w:val="001D2342"/>
    <w:rsid w:val="001E5708"/>
    <w:rsid w:val="001E7FE4"/>
    <w:rsid w:val="001F7981"/>
    <w:rsid w:val="002038B3"/>
    <w:rsid w:val="00212A64"/>
    <w:rsid w:val="00216526"/>
    <w:rsid w:val="00234C25"/>
    <w:rsid w:val="0024546F"/>
    <w:rsid w:val="00245F4E"/>
    <w:rsid w:val="002537FD"/>
    <w:rsid w:val="00255887"/>
    <w:rsid w:val="00260CA9"/>
    <w:rsid w:val="00265BB0"/>
    <w:rsid w:val="002664CB"/>
    <w:rsid w:val="00267268"/>
    <w:rsid w:val="00275A9A"/>
    <w:rsid w:val="00277E95"/>
    <w:rsid w:val="00280947"/>
    <w:rsid w:val="00280ECE"/>
    <w:rsid w:val="00291E53"/>
    <w:rsid w:val="002A34AC"/>
    <w:rsid w:val="002A3A9D"/>
    <w:rsid w:val="002B09A9"/>
    <w:rsid w:val="002B2876"/>
    <w:rsid w:val="002B778F"/>
    <w:rsid w:val="002C1D24"/>
    <w:rsid w:val="002C648F"/>
    <w:rsid w:val="002E5808"/>
    <w:rsid w:val="002E70FA"/>
    <w:rsid w:val="002F2621"/>
    <w:rsid w:val="002F64D6"/>
    <w:rsid w:val="002F6513"/>
    <w:rsid w:val="002F9AED"/>
    <w:rsid w:val="003041EB"/>
    <w:rsid w:val="0030555C"/>
    <w:rsid w:val="003063D1"/>
    <w:rsid w:val="003072D6"/>
    <w:rsid w:val="00307B64"/>
    <w:rsid w:val="003214B8"/>
    <w:rsid w:val="00330F2E"/>
    <w:rsid w:val="00332B9A"/>
    <w:rsid w:val="003374D4"/>
    <w:rsid w:val="00341C5A"/>
    <w:rsid w:val="00346BA5"/>
    <w:rsid w:val="00353C67"/>
    <w:rsid w:val="00356C1D"/>
    <w:rsid w:val="003622DE"/>
    <w:rsid w:val="003650ED"/>
    <w:rsid w:val="00370286"/>
    <w:rsid w:val="00373659"/>
    <w:rsid w:val="00385970"/>
    <w:rsid w:val="00392131"/>
    <w:rsid w:val="00392B69"/>
    <w:rsid w:val="0039418F"/>
    <w:rsid w:val="003A16B3"/>
    <w:rsid w:val="003A325E"/>
    <w:rsid w:val="003A6AE6"/>
    <w:rsid w:val="003B01B2"/>
    <w:rsid w:val="003B11A2"/>
    <w:rsid w:val="003B1F42"/>
    <w:rsid w:val="003B3AC1"/>
    <w:rsid w:val="003E31EB"/>
    <w:rsid w:val="003F26E7"/>
    <w:rsid w:val="0040236A"/>
    <w:rsid w:val="00405EFC"/>
    <w:rsid w:val="0041190B"/>
    <w:rsid w:val="00412874"/>
    <w:rsid w:val="004174E5"/>
    <w:rsid w:val="00423852"/>
    <w:rsid w:val="00430996"/>
    <w:rsid w:val="00430F15"/>
    <w:rsid w:val="00435110"/>
    <w:rsid w:val="00435333"/>
    <w:rsid w:val="00440C6B"/>
    <w:rsid w:val="00443418"/>
    <w:rsid w:val="00446038"/>
    <w:rsid w:val="00447560"/>
    <w:rsid w:val="004534BA"/>
    <w:rsid w:val="00457BF0"/>
    <w:rsid w:val="00461D22"/>
    <w:rsid w:val="00463E20"/>
    <w:rsid w:val="00467DB8"/>
    <w:rsid w:val="0047062B"/>
    <w:rsid w:val="00470ADE"/>
    <w:rsid w:val="00471DD1"/>
    <w:rsid w:val="00475B6E"/>
    <w:rsid w:val="00476570"/>
    <w:rsid w:val="00483662"/>
    <w:rsid w:val="00490DA6"/>
    <w:rsid w:val="00491DC6"/>
    <w:rsid w:val="00492A02"/>
    <w:rsid w:val="0049723F"/>
    <w:rsid w:val="004973B3"/>
    <w:rsid w:val="004B6B30"/>
    <w:rsid w:val="004BF7EC"/>
    <w:rsid w:val="004C0D73"/>
    <w:rsid w:val="004C2361"/>
    <w:rsid w:val="004C32E9"/>
    <w:rsid w:val="004E31DA"/>
    <w:rsid w:val="004E3A03"/>
    <w:rsid w:val="004E6171"/>
    <w:rsid w:val="004E630A"/>
    <w:rsid w:val="004E6F0F"/>
    <w:rsid w:val="004E7D08"/>
    <w:rsid w:val="0050193A"/>
    <w:rsid w:val="00502C58"/>
    <w:rsid w:val="00504789"/>
    <w:rsid w:val="00510A86"/>
    <w:rsid w:val="0051452C"/>
    <w:rsid w:val="00517EB8"/>
    <w:rsid w:val="00520D62"/>
    <w:rsid w:val="00532C98"/>
    <w:rsid w:val="00536CC6"/>
    <w:rsid w:val="005431A0"/>
    <w:rsid w:val="0055197C"/>
    <w:rsid w:val="005537F4"/>
    <w:rsid w:val="00554186"/>
    <w:rsid w:val="00570D65"/>
    <w:rsid w:val="005838A9"/>
    <w:rsid w:val="00585E54"/>
    <w:rsid w:val="00587ECA"/>
    <w:rsid w:val="0059686B"/>
    <w:rsid w:val="005A375C"/>
    <w:rsid w:val="005A3A8D"/>
    <w:rsid w:val="005B1405"/>
    <w:rsid w:val="005B1691"/>
    <w:rsid w:val="005B43F4"/>
    <w:rsid w:val="005B69DC"/>
    <w:rsid w:val="005C09A3"/>
    <w:rsid w:val="005C3EF6"/>
    <w:rsid w:val="005D311D"/>
    <w:rsid w:val="005E0A0D"/>
    <w:rsid w:val="005E1670"/>
    <w:rsid w:val="005E5E02"/>
    <w:rsid w:val="005E6015"/>
    <w:rsid w:val="005F28AB"/>
    <w:rsid w:val="005F3941"/>
    <w:rsid w:val="006067AE"/>
    <w:rsid w:val="00610DE0"/>
    <w:rsid w:val="00611455"/>
    <w:rsid w:val="006149DC"/>
    <w:rsid w:val="00615185"/>
    <w:rsid w:val="0062444B"/>
    <w:rsid w:val="006266FF"/>
    <w:rsid w:val="006305AE"/>
    <w:rsid w:val="00633B0D"/>
    <w:rsid w:val="00634064"/>
    <w:rsid w:val="00636FF0"/>
    <w:rsid w:val="00653B1A"/>
    <w:rsid w:val="00656BA4"/>
    <w:rsid w:val="0065763D"/>
    <w:rsid w:val="00666E91"/>
    <w:rsid w:val="00672B0F"/>
    <w:rsid w:val="0067514E"/>
    <w:rsid w:val="00682E5B"/>
    <w:rsid w:val="00682FE4"/>
    <w:rsid w:val="00683A0D"/>
    <w:rsid w:val="006864FD"/>
    <w:rsid w:val="00692AB3"/>
    <w:rsid w:val="006972A8"/>
    <w:rsid w:val="006A04AC"/>
    <w:rsid w:val="006A205B"/>
    <w:rsid w:val="006A3F0E"/>
    <w:rsid w:val="006B0CF5"/>
    <w:rsid w:val="006B3501"/>
    <w:rsid w:val="006C75F0"/>
    <w:rsid w:val="006C7ACB"/>
    <w:rsid w:val="006D2601"/>
    <w:rsid w:val="006D5BA8"/>
    <w:rsid w:val="006D6ACB"/>
    <w:rsid w:val="006E6B9C"/>
    <w:rsid w:val="006E73EF"/>
    <w:rsid w:val="006F05F9"/>
    <w:rsid w:val="006F2B92"/>
    <w:rsid w:val="006F2D97"/>
    <w:rsid w:val="006F7A2F"/>
    <w:rsid w:val="00701B93"/>
    <w:rsid w:val="00703D5C"/>
    <w:rsid w:val="00716AB0"/>
    <w:rsid w:val="0072189B"/>
    <w:rsid w:val="00726148"/>
    <w:rsid w:val="00726CC7"/>
    <w:rsid w:val="00731C5C"/>
    <w:rsid w:val="00733545"/>
    <w:rsid w:val="007345FC"/>
    <w:rsid w:val="0073610D"/>
    <w:rsid w:val="00736C59"/>
    <w:rsid w:val="0074203D"/>
    <w:rsid w:val="007426A8"/>
    <w:rsid w:val="00754A02"/>
    <w:rsid w:val="0076031C"/>
    <w:rsid w:val="007668E7"/>
    <w:rsid w:val="00766C8F"/>
    <w:rsid w:val="00766DB8"/>
    <w:rsid w:val="00773F1F"/>
    <w:rsid w:val="0077696C"/>
    <w:rsid w:val="00780863"/>
    <w:rsid w:val="00794D2E"/>
    <w:rsid w:val="00795F43"/>
    <w:rsid w:val="007A3C4E"/>
    <w:rsid w:val="007B03F8"/>
    <w:rsid w:val="007B2831"/>
    <w:rsid w:val="007B30A4"/>
    <w:rsid w:val="007B31D2"/>
    <w:rsid w:val="007C02F2"/>
    <w:rsid w:val="007D1054"/>
    <w:rsid w:val="007D345F"/>
    <w:rsid w:val="007D63DF"/>
    <w:rsid w:val="007E2142"/>
    <w:rsid w:val="007F0EFE"/>
    <w:rsid w:val="007F46A1"/>
    <w:rsid w:val="00811589"/>
    <w:rsid w:val="0081333C"/>
    <w:rsid w:val="0082603B"/>
    <w:rsid w:val="0083041F"/>
    <w:rsid w:val="00835C55"/>
    <w:rsid w:val="008501F7"/>
    <w:rsid w:val="008530C4"/>
    <w:rsid w:val="00857D43"/>
    <w:rsid w:val="00860D87"/>
    <w:rsid w:val="00861710"/>
    <w:rsid w:val="00861FDA"/>
    <w:rsid w:val="0086208D"/>
    <w:rsid w:val="00864AD2"/>
    <w:rsid w:val="00873C3C"/>
    <w:rsid w:val="0088283E"/>
    <w:rsid w:val="00886FB7"/>
    <w:rsid w:val="00887F3B"/>
    <w:rsid w:val="0089619F"/>
    <w:rsid w:val="008A61B3"/>
    <w:rsid w:val="008B1DFC"/>
    <w:rsid w:val="008B2C47"/>
    <w:rsid w:val="008B70BF"/>
    <w:rsid w:val="008C55C8"/>
    <w:rsid w:val="008C68C8"/>
    <w:rsid w:val="008C7056"/>
    <w:rsid w:val="008C7586"/>
    <w:rsid w:val="008D1D69"/>
    <w:rsid w:val="008D6A76"/>
    <w:rsid w:val="008E0115"/>
    <w:rsid w:val="008F1D75"/>
    <w:rsid w:val="00901470"/>
    <w:rsid w:val="00911843"/>
    <w:rsid w:val="00911CFC"/>
    <w:rsid w:val="00913577"/>
    <w:rsid w:val="0092006A"/>
    <w:rsid w:val="0092326C"/>
    <w:rsid w:val="0092329F"/>
    <w:rsid w:val="00923E1C"/>
    <w:rsid w:val="00924F71"/>
    <w:rsid w:val="00943005"/>
    <w:rsid w:val="009453FA"/>
    <w:rsid w:val="009475B2"/>
    <w:rsid w:val="009524DC"/>
    <w:rsid w:val="009536FF"/>
    <w:rsid w:val="009568DC"/>
    <w:rsid w:val="00964A44"/>
    <w:rsid w:val="00964B21"/>
    <w:rsid w:val="00972846"/>
    <w:rsid w:val="0097290F"/>
    <w:rsid w:val="00973287"/>
    <w:rsid w:val="00975E5E"/>
    <w:rsid w:val="0098427E"/>
    <w:rsid w:val="009845E2"/>
    <w:rsid w:val="009941FE"/>
    <w:rsid w:val="00994E7F"/>
    <w:rsid w:val="0099784D"/>
    <w:rsid w:val="009A267F"/>
    <w:rsid w:val="009A2BFC"/>
    <w:rsid w:val="009C5B07"/>
    <w:rsid w:val="009D53CB"/>
    <w:rsid w:val="009E356A"/>
    <w:rsid w:val="009F0D72"/>
    <w:rsid w:val="009F1549"/>
    <w:rsid w:val="009F30FA"/>
    <w:rsid w:val="00A04597"/>
    <w:rsid w:val="00A04839"/>
    <w:rsid w:val="00A054AD"/>
    <w:rsid w:val="00A05726"/>
    <w:rsid w:val="00A05A96"/>
    <w:rsid w:val="00A202FF"/>
    <w:rsid w:val="00A2281A"/>
    <w:rsid w:val="00A321FE"/>
    <w:rsid w:val="00A43717"/>
    <w:rsid w:val="00A43E55"/>
    <w:rsid w:val="00A4549B"/>
    <w:rsid w:val="00A45D0E"/>
    <w:rsid w:val="00A4671C"/>
    <w:rsid w:val="00A52E2B"/>
    <w:rsid w:val="00A54159"/>
    <w:rsid w:val="00A55100"/>
    <w:rsid w:val="00A61B08"/>
    <w:rsid w:val="00A626A6"/>
    <w:rsid w:val="00A63C70"/>
    <w:rsid w:val="00A67B98"/>
    <w:rsid w:val="00A72EEC"/>
    <w:rsid w:val="00A73646"/>
    <w:rsid w:val="00A864D6"/>
    <w:rsid w:val="00A86E02"/>
    <w:rsid w:val="00A92688"/>
    <w:rsid w:val="00A96B36"/>
    <w:rsid w:val="00AA0C97"/>
    <w:rsid w:val="00AA39AC"/>
    <w:rsid w:val="00AA6253"/>
    <w:rsid w:val="00AA6CCF"/>
    <w:rsid w:val="00AB0965"/>
    <w:rsid w:val="00AB6B90"/>
    <w:rsid w:val="00AC1C73"/>
    <w:rsid w:val="00AC519B"/>
    <w:rsid w:val="00AC56BD"/>
    <w:rsid w:val="00AD061D"/>
    <w:rsid w:val="00AD29AC"/>
    <w:rsid w:val="00AF1A68"/>
    <w:rsid w:val="00B136EA"/>
    <w:rsid w:val="00B1778E"/>
    <w:rsid w:val="00B230A6"/>
    <w:rsid w:val="00B25CFF"/>
    <w:rsid w:val="00B3127A"/>
    <w:rsid w:val="00B32ABB"/>
    <w:rsid w:val="00B44E57"/>
    <w:rsid w:val="00B549EA"/>
    <w:rsid w:val="00B55C77"/>
    <w:rsid w:val="00B612E0"/>
    <w:rsid w:val="00B67A8D"/>
    <w:rsid w:val="00B71D6A"/>
    <w:rsid w:val="00B77044"/>
    <w:rsid w:val="00B84E36"/>
    <w:rsid w:val="00B86BA6"/>
    <w:rsid w:val="00B878AD"/>
    <w:rsid w:val="00B87DFA"/>
    <w:rsid w:val="00BA2E1D"/>
    <w:rsid w:val="00BA5DE5"/>
    <w:rsid w:val="00BB00C9"/>
    <w:rsid w:val="00BB36F5"/>
    <w:rsid w:val="00BB6FC2"/>
    <w:rsid w:val="00BC4355"/>
    <w:rsid w:val="00BC7438"/>
    <w:rsid w:val="00BC785F"/>
    <w:rsid w:val="00BD0B66"/>
    <w:rsid w:val="00BD299E"/>
    <w:rsid w:val="00BE7959"/>
    <w:rsid w:val="00BF13F7"/>
    <w:rsid w:val="00BF7FA3"/>
    <w:rsid w:val="00C022F2"/>
    <w:rsid w:val="00C04ECF"/>
    <w:rsid w:val="00C13D30"/>
    <w:rsid w:val="00C1451D"/>
    <w:rsid w:val="00C177C2"/>
    <w:rsid w:val="00C25B19"/>
    <w:rsid w:val="00C31F6C"/>
    <w:rsid w:val="00C32BDF"/>
    <w:rsid w:val="00C3622D"/>
    <w:rsid w:val="00C40129"/>
    <w:rsid w:val="00C423BF"/>
    <w:rsid w:val="00C42D51"/>
    <w:rsid w:val="00C521DF"/>
    <w:rsid w:val="00C74A2C"/>
    <w:rsid w:val="00C8367A"/>
    <w:rsid w:val="00C85FB8"/>
    <w:rsid w:val="00C91989"/>
    <w:rsid w:val="00C92611"/>
    <w:rsid w:val="00C957F8"/>
    <w:rsid w:val="00CA2F19"/>
    <w:rsid w:val="00CC1B5A"/>
    <w:rsid w:val="00CC39AC"/>
    <w:rsid w:val="00CC4E75"/>
    <w:rsid w:val="00CD2748"/>
    <w:rsid w:val="00CE0E70"/>
    <w:rsid w:val="00CE6823"/>
    <w:rsid w:val="00CE7A81"/>
    <w:rsid w:val="00CF3342"/>
    <w:rsid w:val="00D00959"/>
    <w:rsid w:val="00D02DD9"/>
    <w:rsid w:val="00D03EAE"/>
    <w:rsid w:val="00D108B2"/>
    <w:rsid w:val="00D155F4"/>
    <w:rsid w:val="00D16102"/>
    <w:rsid w:val="00D16A9E"/>
    <w:rsid w:val="00D27575"/>
    <w:rsid w:val="00D30744"/>
    <w:rsid w:val="00D30D15"/>
    <w:rsid w:val="00D33034"/>
    <w:rsid w:val="00D34F2E"/>
    <w:rsid w:val="00D44E2D"/>
    <w:rsid w:val="00D514C7"/>
    <w:rsid w:val="00D51E75"/>
    <w:rsid w:val="00D5710F"/>
    <w:rsid w:val="00D628F3"/>
    <w:rsid w:val="00D62DC3"/>
    <w:rsid w:val="00D65FEE"/>
    <w:rsid w:val="00D66F4C"/>
    <w:rsid w:val="00D7470F"/>
    <w:rsid w:val="00D80F56"/>
    <w:rsid w:val="00D83985"/>
    <w:rsid w:val="00D860C6"/>
    <w:rsid w:val="00D87CF4"/>
    <w:rsid w:val="00D91904"/>
    <w:rsid w:val="00D9722B"/>
    <w:rsid w:val="00DA0557"/>
    <w:rsid w:val="00DA6DF6"/>
    <w:rsid w:val="00DA7AEC"/>
    <w:rsid w:val="00DB075A"/>
    <w:rsid w:val="00DC0168"/>
    <w:rsid w:val="00DD1614"/>
    <w:rsid w:val="00DD51AE"/>
    <w:rsid w:val="00DD7A40"/>
    <w:rsid w:val="00DE2301"/>
    <w:rsid w:val="00DE25BA"/>
    <w:rsid w:val="00DF00D8"/>
    <w:rsid w:val="00DF34D5"/>
    <w:rsid w:val="00DF40C4"/>
    <w:rsid w:val="00E034AE"/>
    <w:rsid w:val="00E118A5"/>
    <w:rsid w:val="00E21608"/>
    <w:rsid w:val="00E21744"/>
    <w:rsid w:val="00E332E2"/>
    <w:rsid w:val="00E336DD"/>
    <w:rsid w:val="00E364A4"/>
    <w:rsid w:val="00E37784"/>
    <w:rsid w:val="00E479CD"/>
    <w:rsid w:val="00E50AB1"/>
    <w:rsid w:val="00E602EA"/>
    <w:rsid w:val="00E67DA1"/>
    <w:rsid w:val="00E73BA8"/>
    <w:rsid w:val="00E810DD"/>
    <w:rsid w:val="00E81E41"/>
    <w:rsid w:val="00E85F27"/>
    <w:rsid w:val="00E87B07"/>
    <w:rsid w:val="00E93915"/>
    <w:rsid w:val="00E955CB"/>
    <w:rsid w:val="00E96C6C"/>
    <w:rsid w:val="00EA0A6C"/>
    <w:rsid w:val="00EA3390"/>
    <w:rsid w:val="00EA4437"/>
    <w:rsid w:val="00EB5A74"/>
    <w:rsid w:val="00EB6DD2"/>
    <w:rsid w:val="00EB71F4"/>
    <w:rsid w:val="00EC40A1"/>
    <w:rsid w:val="00EC4946"/>
    <w:rsid w:val="00ECAEF0"/>
    <w:rsid w:val="00ED0A49"/>
    <w:rsid w:val="00ED404C"/>
    <w:rsid w:val="00EE030B"/>
    <w:rsid w:val="00EE2801"/>
    <w:rsid w:val="00EF5362"/>
    <w:rsid w:val="00EF7941"/>
    <w:rsid w:val="00F054F5"/>
    <w:rsid w:val="00F11A60"/>
    <w:rsid w:val="00F14421"/>
    <w:rsid w:val="00F27B2A"/>
    <w:rsid w:val="00F322EC"/>
    <w:rsid w:val="00F35036"/>
    <w:rsid w:val="00F43B66"/>
    <w:rsid w:val="00F44F69"/>
    <w:rsid w:val="00F4771E"/>
    <w:rsid w:val="00F50844"/>
    <w:rsid w:val="00F579CF"/>
    <w:rsid w:val="00F6161B"/>
    <w:rsid w:val="00F6444D"/>
    <w:rsid w:val="00F67C21"/>
    <w:rsid w:val="00F766ED"/>
    <w:rsid w:val="00F831C5"/>
    <w:rsid w:val="00F84CB5"/>
    <w:rsid w:val="00F8644B"/>
    <w:rsid w:val="00F9400F"/>
    <w:rsid w:val="00FA3B59"/>
    <w:rsid w:val="00FA4C06"/>
    <w:rsid w:val="00FB4C7C"/>
    <w:rsid w:val="00FB6B25"/>
    <w:rsid w:val="00FC643A"/>
    <w:rsid w:val="00FF166D"/>
    <w:rsid w:val="00FF1C58"/>
    <w:rsid w:val="00FF2B30"/>
    <w:rsid w:val="00FF3DEA"/>
    <w:rsid w:val="00FF4342"/>
    <w:rsid w:val="012B62AD"/>
    <w:rsid w:val="02C5253E"/>
    <w:rsid w:val="02C9C06E"/>
    <w:rsid w:val="039B3D03"/>
    <w:rsid w:val="03F2196E"/>
    <w:rsid w:val="042DA501"/>
    <w:rsid w:val="04316F43"/>
    <w:rsid w:val="05260A79"/>
    <w:rsid w:val="0641F0F4"/>
    <w:rsid w:val="064FE680"/>
    <w:rsid w:val="068E4446"/>
    <w:rsid w:val="06BD37E3"/>
    <w:rsid w:val="06BF76A8"/>
    <w:rsid w:val="079C959D"/>
    <w:rsid w:val="08E95A61"/>
    <w:rsid w:val="093ED2BF"/>
    <w:rsid w:val="09BDD740"/>
    <w:rsid w:val="0ACE2F97"/>
    <w:rsid w:val="0AD2DE36"/>
    <w:rsid w:val="0B5E2D45"/>
    <w:rsid w:val="0BC50F6A"/>
    <w:rsid w:val="0BF76361"/>
    <w:rsid w:val="0C141B64"/>
    <w:rsid w:val="0C86FB1E"/>
    <w:rsid w:val="0CD9038F"/>
    <w:rsid w:val="0CDEB562"/>
    <w:rsid w:val="0D3CA225"/>
    <w:rsid w:val="0E65840C"/>
    <w:rsid w:val="0F0D7B33"/>
    <w:rsid w:val="0F19923B"/>
    <w:rsid w:val="0F5C0278"/>
    <w:rsid w:val="0FA0713F"/>
    <w:rsid w:val="0FD3D512"/>
    <w:rsid w:val="100600A6"/>
    <w:rsid w:val="104EFEDB"/>
    <w:rsid w:val="10799B0C"/>
    <w:rsid w:val="108F638D"/>
    <w:rsid w:val="10ECB996"/>
    <w:rsid w:val="1115B3D4"/>
    <w:rsid w:val="1163A253"/>
    <w:rsid w:val="11B6278C"/>
    <w:rsid w:val="11FCA415"/>
    <w:rsid w:val="1212CE5A"/>
    <w:rsid w:val="12B244EA"/>
    <w:rsid w:val="12FAD675"/>
    <w:rsid w:val="134A579A"/>
    <w:rsid w:val="147224EA"/>
    <w:rsid w:val="151B29F7"/>
    <w:rsid w:val="1545F6F5"/>
    <w:rsid w:val="1548D13E"/>
    <w:rsid w:val="1768629C"/>
    <w:rsid w:val="17EB568A"/>
    <w:rsid w:val="180028E3"/>
    <w:rsid w:val="1837260F"/>
    <w:rsid w:val="18B40AF8"/>
    <w:rsid w:val="190362F5"/>
    <w:rsid w:val="19B2429A"/>
    <w:rsid w:val="19CD3875"/>
    <w:rsid w:val="19F03EA4"/>
    <w:rsid w:val="1A17BDE2"/>
    <w:rsid w:val="1AF46F9F"/>
    <w:rsid w:val="1BB3BF42"/>
    <w:rsid w:val="1C836595"/>
    <w:rsid w:val="1D3EB973"/>
    <w:rsid w:val="1D40740A"/>
    <w:rsid w:val="1DFB3FD3"/>
    <w:rsid w:val="1DFD5BC5"/>
    <w:rsid w:val="1E28635A"/>
    <w:rsid w:val="1E3931DE"/>
    <w:rsid w:val="1E73541F"/>
    <w:rsid w:val="1EB0B16D"/>
    <w:rsid w:val="1F3ABF65"/>
    <w:rsid w:val="1FB8ECA4"/>
    <w:rsid w:val="200368EE"/>
    <w:rsid w:val="2006AEFD"/>
    <w:rsid w:val="201AFB5A"/>
    <w:rsid w:val="20311F66"/>
    <w:rsid w:val="2069EA0F"/>
    <w:rsid w:val="216F306C"/>
    <w:rsid w:val="2182700B"/>
    <w:rsid w:val="21DCC2C5"/>
    <w:rsid w:val="22187CBF"/>
    <w:rsid w:val="221B4F56"/>
    <w:rsid w:val="221D022A"/>
    <w:rsid w:val="224AACCF"/>
    <w:rsid w:val="233977A0"/>
    <w:rsid w:val="23584EBB"/>
    <w:rsid w:val="2437E0E0"/>
    <w:rsid w:val="24ABB467"/>
    <w:rsid w:val="254698FC"/>
    <w:rsid w:val="2574C7AB"/>
    <w:rsid w:val="25E636C3"/>
    <w:rsid w:val="25F7B290"/>
    <w:rsid w:val="2630F9C4"/>
    <w:rsid w:val="268104BF"/>
    <w:rsid w:val="269DD63B"/>
    <w:rsid w:val="26BFD47F"/>
    <w:rsid w:val="26D49361"/>
    <w:rsid w:val="26F178CE"/>
    <w:rsid w:val="26FB116D"/>
    <w:rsid w:val="28572758"/>
    <w:rsid w:val="29613C7A"/>
    <w:rsid w:val="2964A0E8"/>
    <w:rsid w:val="29F66214"/>
    <w:rsid w:val="2A6B7D1A"/>
    <w:rsid w:val="2A7A032C"/>
    <w:rsid w:val="2A8242C8"/>
    <w:rsid w:val="2AA3B1FC"/>
    <w:rsid w:val="2B0CCE9C"/>
    <w:rsid w:val="2B85001C"/>
    <w:rsid w:val="2BD6B7A1"/>
    <w:rsid w:val="2BED48CB"/>
    <w:rsid w:val="2C06B82E"/>
    <w:rsid w:val="2C6C125A"/>
    <w:rsid w:val="2CACCDD9"/>
    <w:rsid w:val="2CB7344E"/>
    <w:rsid w:val="2CCF2B3B"/>
    <w:rsid w:val="2DB84AEA"/>
    <w:rsid w:val="2E45941B"/>
    <w:rsid w:val="2E600E11"/>
    <w:rsid w:val="2E96FE9F"/>
    <w:rsid w:val="2E9DE063"/>
    <w:rsid w:val="2ED631EC"/>
    <w:rsid w:val="2F1A1157"/>
    <w:rsid w:val="2FBBF595"/>
    <w:rsid w:val="3014DBC4"/>
    <w:rsid w:val="3020A870"/>
    <w:rsid w:val="30C36F37"/>
    <w:rsid w:val="30DC9A53"/>
    <w:rsid w:val="31C8DAC2"/>
    <w:rsid w:val="31EC66BA"/>
    <w:rsid w:val="3211BE63"/>
    <w:rsid w:val="32357ED0"/>
    <w:rsid w:val="3352B48C"/>
    <w:rsid w:val="335CEC90"/>
    <w:rsid w:val="33F50672"/>
    <w:rsid w:val="341A90D2"/>
    <w:rsid w:val="3464942B"/>
    <w:rsid w:val="3478FF25"/>
    <w:rsid w:val="3484DFBD"/>
    <w:rsid w:val="348A3826"/>
    <w:rsid w:val="353A6461"/>
    <w:rsid w:val="35C66643"/>
    <w:rsid w:val="35F5EDA3"/>
    <w:rsid w:val="364B62CD"/>
    <w:rsid w:val="3666DEB6"/>
    <w:rsid w:val="368798F3"/>
    <w:rsid w:val="36953E3F"/>
    <w:rsid w:val="372A5463"/>
    <w:rsid w:val="3800A35D"/>
    <w:rsid w:val="3833FB29"/>
    <w:rsid w:val="3841D07E"/>
    <w:rsid w:val="38C8E3BF"/>
    <w:rsid w:val="38DEE05B"/>
    <w:rsid w:val="38E37B16"/>
    <w:rsid w:val="39186EBA"/>
    <w:rsid w:val="3995AE37"/>
    <w:rsid w:val="3B0CC41E"/>
    <w:rsid w:val="3B80D9BA"/>
    <w:rsid w:val="3BB6E669"/>
    <w:rsid w:val="3BD3E396"/>
    <w:rsid w:val="3C7C60D7"/>
    <w:rsid w:val="3C909D12"/>
    <w:rsid w:val="3E29D47D"/>
    <w:rsid w:val="402511DE"/>
    <w:rsid w:val="409AB281"/>
    <w:rsid w:val="40D72CB9"/>
    <w:rsid w:val="40F1CF00"/>
    <w:rsid w:val="411E565E"/>
    <w:rsid w:val="41A5FEAE"/>
    <w:rsid w:val="4218DE61"/>
    <w:rsid w:val="42B78C44"/>
    <w:rsid w:val="42F11613"/>
    <w:rsid w:val="42FBEE21"/>
    <w:rsid w:val="446A807C"/>
    <w:rsid w:val="4488CA14"/>
    <w:rsid w:val="44E1F527"/>
    <w:rsid w:val="45113C35"/>
    <w:rsid w:val="45793D1F"/>
    <w:rsid w:val="463AE992"/>
    <w:rsid w:val="466ECF20"/>
    <w:rsid w:val="467B6477"/>
    <w:rsid w:val="46B2095F"/>
    <w:rsid w:val="471249A7"/>
    <w:rsid w:val="471516A2"/>
    <w:rsid w:val="47ABDD22"/>
    <w:rsid w:val="48095759"/>
    <w:rsid w:val="4856019D"/>
    <w:rsid w:val="48D133F4"/>
    <w:rsid w:val="49209F2E"/>
    <w:rsid w:val="4A053F90"/>
    <w:rsid w:val="4A5A8B88"/>
    <w:rsid w:val="4A798F1E"/>
    <w:rsid w:val="4AA30178"/>
    <w:rsid w:val="4ABF85FC"/>
    <w:rsid w:val="4B48F58B"/>
    <w:rsid w:val="4BA0856E"/>
    <w:rsid w:val="4BDE96C9"/>
    <w:rsid w:val="4C6FA616"/>
    <w:rsid w:val="4D0A2A69"/>
    <w:rsid w:val="4E60C67D"/>
    <w:rsid w:val="4E940295"/>
    <w:rsid w:val="4EE5775F"/>
    <w:rsid w:val="4F47CDE3"/>
    <w:rsid w:val="4FD8D4ED"/>
    <w:rsid w:val="50000789"/>
    <w:rsid w:val="511F92B2"/>
    <w:rsid w:val="520AD997"/>
    <w:rsid w:val="5282C13F"/>
    <w:rsid w:val="52A942EE"/>
    <w:rsid w:val="52D58509"/>
    <w:rsid w:val="5434CDCE"/>
    <w:rsid w:val="54B90074"/>
    <w:rsid w:val="54FFBBC8"/>
    <w:rsid w:val="55460F43"/>
    <w:rsid w:val="554B7C91"/>
    <w:rsid w:val="55850203"/>
    <w:rsid w:val="55C3B25B"/>
    <w:rsid w:val="55CEAD1C"/>
    <w:rsid w:val="563BEE55"/>
    <w:rsid w:val="56D73C72"/>
    <w:rsid w:val="56FD14CA"/>
    <w:rsid w:val="5885742A"/>
    <w:rsid w:val="596DA4B8"/>
    <w:rsid w:val="59C65EE0"/>
    <w:rsid w:val="5C5ABABD"/>
    <w:rsid w:val="5C65B6DB"/>
    <w:rsid w:val="5CFA0549"/>
    <w:rsid w:val="5D41A542"/>
    <w:rsid w:val="5D6F05A3"/>
    <w:rsid w:val="5DC7756F"/>
    <w:rsid w:val="5DEA5A8D"/>
    <w:rsid w:val="5DF6F38B"/>
    <w:rsid w:val="5E8B795F"/>
    <w:rsid w:val="5E8E2495"/>
    <w:rsid w:val="5EF40B31"/>
    <w:rsid w:val="5F193C0B"/>
    <w:rsid w:val="5F2B6FB2"/>
    <w:rsid w:val="5F461658"/>
    <w:rsid w:val="5FC170DE"/>
    <w:rsid w:val="60195227"/>
    <w:rsid w:val="60197832"/>
    <w:rsid w:val="609C9679"/>
    <w:rsid w:val="60AB8A42"/>
    <w:rsid w:val="60BB9C07"/>
    <w:rsid w:val="617A9204"/>
    <w:rsid w:val="61FD653E"/>
    <w:rsid w:val="62579076"/>
    <w:rsid w:val="62A1F2B6"/>
    <w:rsid w:val="62CEC760"/>
    <w:rsid w:val="62DC63EC"/>
    <w:rsid w:val="63350B50"/>
    <w:rsid w:val="63A63E6E"/>
    <w:rsid w:val="640F137E"/>
    <w:rsid w:val="6420204D"/>
    <w:rsid w:val="64FACBC8"/>
    <w:rsid w:val="65918D25"/>
    <w:rsid w:val="6651A1B7"/>
    <w:rsid w:val="66BD645D"/>
    <w:rsid w:val="66DB3337"/>
    <w:rsid w:val="695FF865"/>
    <w:rsid w:val="69B87059"/>
    <w:rsid w:val="6A046BEB"/>
    <w:rsid w:val="6A295A53"/>
    <w:rsid w:val="6A2ECDF6"/>
    <w:rsid w:val="6A3276B8"/>
    <w:rsid w:val="6A551FAA"/>
    <w:rsid w:val="6ABC6E2E"/>
    <w:rsid w:val="6AC1E60A"/>
    <w:rsid w:val="6B0ABAA4"/>
    <w:rsid w:val="6B292DB0"/>
    <w:rsid w:val="6BD9BF5C"/>
    <w:rsid w:val="6C01CDEF"/>
    <w:rsid w:val="6C602E79"/>
    <w:rsid w:val="6CBAC5EA"/>
    <w:rsid w:val="6E16EF9D"/>
    <w:rsid w:val="6E6C8EF1"/>
    <w:rsid w:val="6F1540D8"/>
    <w:rsid w:val="6F4011AC"/>
    <w:rsid w:val="6F4DF85E"/>
    <w:rsid w:val="6F88169F"/>
    <w:rsid w:val="702BEF4E"/>
    <w:rsid w:val="716AF0E6"/>
    <w:rsid w:val="71C5BC16"/>
    <w:rsid w:val="723EFFBB"/>
    <w:rsid w:val="725B5430"/>
    <w:rsid w:val="727FF641"/>
    <w:rsid w:val="728287E9"/>
    <w:rsid w:val="72B46531"/>
    <w:rsid w:val="72B6F8F6"/>
    <w:rsid w:val="738522B2"/>
    <w:rsid w:val="73D55539"/>
    <w:rsid w:val="7429B89E"/>
    <w:rsid w:val="7477321B"/>
    <w:rsid w:val="74CC4F08"/>
    <w:rsid w:val="75068984"/>
    <w:rsid w:val="75B1C8F9"/>
    <w:rsid w:val="7608EC98"/>
    <w:rsid w:val="775B1396"/>
    <w:rsid w:val="7876726E"/>
    <w:rsid w:val="788CE0A0"/>
    <w:rsid w:val="79355A0F"/>
    <w:rsid w:val="793820B8"/>
    <w:rsid w:val="7ABDB9CD"/>
    <w:rsid w:val="7B037D58"/>
    <w:rsid w:val="7C00210E"/>
    <w:rsid w:val="7C4A0FF4"/>
    <w:rsid w:val="7D38424F"/>
    <w:rsid w:val="7D3C868A"/>
    <w:rsid w:val="7DDAAFD4"/>
    <w:rsid w:val="7E2A091D"/>
    <w:rsid w:val="7E5E93FF"/>
    <w:rsid w:val="7F7FB709"/>
    <w:rsid w:val="7FA53A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1B253"/>
  <w15:docId w15:val="{1E6A1E35-5DD3-43E3-A73D-1767CEB57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0C4"/>
    <w:pPr>
      <w:spacing w:line="259" w:lineRule="auto"/>
    </w:pPr>
    <w:rPr>
      <w:rFonts w:ascii="Open Sans" w:eastAsiaTheme="minorHAnsi" w:hAnsi="Open Sans"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D02DD9"/>
    <w:pPr>
      <w:keepNext/>
      <w:keepLines/>
      <w:spacing w:before="360" w:after="80"/>
      <w:outlineLvl w:val="0"/>
    </w:pPr>
    <w:rPr>
      <w:rFonts w:eastAsiaTheme="majorEastAsia" w:cstheme="majorBidi"/>
      <w:color w:val="33578A"/>
      <w:sz w:val="40"/>
      <w:szCs w:val="40"/>
    </w:rPr>
  </w:style>
  <w:style w:type="paragraph" w:styleId="Heading2">
    <w:name w:val="heading 2"/>
    <w:basedOn w:val="Normal"/>
    <w:next w:val="Normal"/>
    <w:link w:val="Heading2Char"/>
    <w:uiPriority w:val="9"/>
    <w:unhideWhenUsed/>
    <w:qFormat/>
    <w:rsid w:val="003041EB"/>
    <w:pPr>
      <w:keepNext/>
      <w:keepLines/>
      <w:spacing w:before="160" w:after="80"/>
      <w:outlineLvl w:val="1"/>
    </w:pPr>
    <w:rPr>
      <w:rFonts w:eastAsiaTheme="majorEastAsia" w:cs="Open Sans"/>
      <w:color w:val="33578A"/>
      <w:sz w:val="32"/>
      <w:szCs w:val="32"/>
    </w:rPr>
  </w:style>
  <w:style w:type="paragraph" w:styleId="Heading3">
    <w:name w:val="heading 3"/>
    <w:basedOn w:val="Normal"/>
    <w:next w:val="Normal"/>
    <w:link w:val="Heading3Char"/>
    <w:uiPriority w:val="9"/>
    <w:unhideWhenUsed/>
    <w:qFormat/>
    <w:rsid w:val="00D02DD9"/>
    <w:pPr>
      <w:keepNext/>
      <w:keepLines/>
      <w:spacing w:before="160" w:after="80"/>
      <w:outlineLvl w:val="2"/>
    </w:pPr>
    <w:rPr>
      <w:rFonts w:eastAsiaTheme="majorEastAsia" w:cs="Open Sans"/>
      <w:color w:val="33578A"/>
      <w:sz w:val="28"/>
      <w:szCs w:val="28"/>
    </w:rPr>
  </w:style>
  <w:style w:type="paragraph" w:styleId="Heading4">
    <w:name w:val="heading 4"/>
    <w:basedOn w:val="Normal"/>
    <w:next w:val="Normal"/>
    <w:link w:val="Heading4Char"/>
    <w:uiPriority w:val="9"/>
    <w:unhideWhenUsed/>
    <w:qFormat/>
    <w:rsid w:val="00D02DD9"/>
    <w:pPr>
      <w:keepNext/>
      <w:keepLines/>
      <w:spacing w:before="80" w:after="40"/>
      <w:outlineLvl w:val="3"/>
    </w:pPr>
    <w:rPr>
      <w:rFonts w:eastAsiaTheme="majorEastAsia" w:cs="Open Sans"/>
      <w:i/>
      <w:iCs/>
      <w:color w:val="33578A"/>
    </w:rPr>
  </w:style>
  <w:style w:type="paragraph" w:styleId="Heading5">
    <w:name w:val="heading 5"/>
    <w:basedOn w:val="Normal"/>
    <w:next w:val="Normal"/>
    <w:link w:val="Heading5Char"/>
    <w:uiPriority w:val="9"/>
    <w:unhideWhenUsed/>
    <w:qFormat/>
    <w:rsid w:val="003041EB"/>
    <w:pPr>
      <w:keepNext/>
      <w:keepLines/>
      <w:spacing w:before="80" w:after="40"/>
      <w:outlineLvl w:val="4"/>
    </w:pPr>
    <w:rPr>
      <w:rFonts w:eastAsiaTheme="majorEastAsia" w:cstheme="majorBidi"/>
      <w:color w:val="33578A"/>
    </w:rPr>
  </w:style>
  <w:style w:type="paragraph" w:styleId="Heading6">
    <w:name w:val="heading 6"/>
    <w:basedOn w:val="Normal"/>
    <w:next w:val="Normal"/>
    <w:link w:val="Heading6Char"/>
    <w:uiPriority w:val="9"/>
    <w:semiHidden/>
    <w:unhideWhenUsed/>
    <w:qFormat/>
    <w:rsid w:val="00EE28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8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8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8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A491C"/>
    <w:pPr>
      <w:spacing w:after="80" w:line="240" w:lineRule="auto"/>
      <w:contextualSpacing/>
    </w:pPr>
    <w:rPr>
      <w:rFonts w:eastAsiaTheme="majorEastAsia" w:cs="Open Sans"/>
      <w:color w:val="2F5BA8"/>
      <w:spacing w:val="-10"/>
      <w:kern w:val="28"/>
      <w:sz w:val="56"/>
      <w:szCs w:val="56"/>
    </w:rPr>
  </w:style>
  <w:style w:type="character" w:customStyle="1" w:styleId="Heading1Char">
    <w:name w:val="Heading 1 Char"/>
    <w:basedOn w:val="DefaultParagraphFont"/>
    <w:link w:val="Heading1"/>
    <w:uiPriority w:val="9"/>
    <w:rsid w:val="00D02DD9"/>
    <w:rPr>
      <w:rFonts w:ascii="Open Sans" w:eastAsiaTheme="majorEastAsia" w:hAnsi="Open Sans" w:cstheme="majorBidi"/>
      <w:color w:val="33578A"/>
      <w:kern w:val="2"/>
      <w:sz w:val="40"/>
      <w:szCs w:val="40"/>
      <w:lang w:val="en-US" w:eastAsia="en-US"/>
      <w14:ligatures w14:val="standardContextual"/>
    </w:rPr>
  </w:style>
  <w:style w:type="character" w:customStyle="1" w:styleId="Heading2Char">
    <w:name w:val="Heading 2 Char"/>
    <w:basedOn w:val="DefaultParagraphFont"/>
    <w:link w:val="Heading2"/>
    <w:uiPriority w:val="9"/>
    <w:rsid w:val="003041EB"/>
    <w:rPr>
      <w:rFonts w:ascii="Open Sans" w:eastAsiaTheme="majorEastAsia" w:hAnsi="Open Sans" w:cs="Open Sans"/>
      <w:color w:val="33578A"/>
      <w:kern w:val="2"/>
      <w:sz w:val="32"/>
      <w:szCs w:val="32"/>
      <w:lang w:val="en-US" w:eastAsia="en-US"/>
      <w14:ligatures w14:val="standardContextual"/>
    </w:rPr>
  </w:style>
  <w:style w:type="character" w:customStyle="1" w:styleId="Heading3Char">
    <w:name w:val="Heading 3 Char"/>
    <w:basedOn w:val="DefaultParagraphFont"/>
    <w:link w:val="Heading3"/>
    <w:uiPriority w:val="9"/>
    <w:rsid w:val="00D02DD9"/>
    <w:rPr>
      <w:rFonts w:ascii="Open Sans" w:eastAsiaTheme="majorEastAsia" w:hAnsi="Open Sans" w:cs="Open Sans"/>
      <w:color w:val="33578A"/>
      <w:kern w:val="2"/>
      <w:sz w:val="28"/>
      <w:szCs w:val="28"/>
      <w:lang w:val="en-US" w:eastAsia="en-US"/>
      <w14:ligatures w14:val="standardContextual"/>
    </w:rPr>
  </w:style>
  <w:style w:type="character" w:customStyle="1" w:styleId="Heading4Char">
    <w:name w:val="Heading 4 Char"/>
    <w:basedOn w:val="DefaultParagraphFont"/>
    <w:link w:val="Heading4"/>
    <w:uiPriority w:val="9"/>
    <w:rsid w:val="00D02DD9"/>
    <w:rPr>
      <w:rFonts w:ascii="Open Sans" w:eastAsiaTheme="majorEastAsia" w:hAnsi="Open Sans" w:cs="Open Sans"/>
      <w:i/>
      <w:iCs/>
      <w:color w:val="33578A"/>
      <w:kern w:val="2"/>
      <w:sz w:val="22"/>
      <w:szCs w:val="22"/>
      <w:lang w:val="en-US" w:eastAsia="en-US"/>
      <w14:ligatures w14:val="standardContextual"/>
    </w:rPr>
  </w:style>
  <w:style w:type="character" w:customStyle="1" w:styleId="Heading5Char">
    <w:name w:val="Heading 5 Char"/>
    <w:basedOn w:val="DefaultParagraphFont"/>
    <w:link w:val="Heading5"/>
    <w:uiPriority w:val="9"/>
    <w:rsid w:val="003041EB"/>
    <w:rPr>
      <w:rFonts w:ascii="Open Sans" w:eastAsiaTheme="majorEastAsia" w:hAnsi="Open Sans" w:cstheme="majorBidi"/>
      <w:color w:val="33578A"/>
      <w:kern w:val="2"/>
      <w:sz w:val="22"/>
      <w:szCs w:val="22"/>
      <w:lang w:val="en-US" w:eastAsia="en-US"/>
      <w14:ligatures w14:val="standardContextual"/>
    </w:rPr>
  </w:style>
  <w:style w:type="character" w:customStyle="1" w:styleId="Heading6Char">
    <w:name w:val="Heading 6 Char"/>
    <w:basedOn w:val="DefaultParagraphFont"/>
    <w:link w:val="Heading6"/>
    <w:uiPriority w:val="9"/>
    <w:semiHidden/>
    <w:rsid w:val="005C686E"/>
    <w:rPr>
      <w:rFonts w:ascii="Open Sans" w:eastAsiaTheme="majorEastAsia" w:hAnsi="Open Sans" w:cstheme="majorBidi"/>
      <w:i/>
      <w:iCs/>
      <w:color w:val="595959" w:themeColor="text1" w:themeTint="A6"/>
      <w:kern w:val="2"/>
      <w:sz w:val="22"/>
      <w:szCs w:val="22"/>
      <w:lang w:val="en-US" w:eastAsia="en-US"/>
      <w14:ligatures w14:val="standardContextual"/>
    </w:rPr>
  </w:style>
  <w:style w:type="character" w:customStyle="1" w:styleId="Heading7Char">
    <w:name w:val="Heading 7 Char"/>
    <w:basedOn w:val="DefaultParagraphFont"/>
    <w:link w:val="Heading7"/>
    <w:uiPriority w:val="9"/>
    <w:semiHidden/>
    <w:rsid w:val="005C6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86E"/>
    <w:rPr>
      <w:rFonts w:eastAsiaTheme="majorEastAsia" w:cstheme="majorBidi"/>
      <w:color w:val="272727" w:themeColor="text1" w:themeTint="D8"/>
    </w:rPr>
  </w:style>
  <w:style w:type="character" w:customStyle="1" w:styleId="TitleChar">
    <w:name w:val="Title Char"/>
    <w:basedOn w:val="DefaultParagraphFont"/>
    <w:link w:val="Title"/>
    <w:uiPriority w:val="10"/>
    <w:rsid w:val="001A491C"/>
    <w:rPr>
      <w:rFonts w:ascii="Open Sans" w:eastAsiaTheme="majorEastAsia" w:hAnsi="Open Sans" w:cs="Open Sans"/>
      <w:color w:val="2F5BA8"/>
      <w:spacing w:val="-10"/>
      <w:kern w:val="28"/>
      <w:sz w:val="56"/>
      <w:szCs w:val="56"/>
      <w:lang w:val="en-US" w:eastAsia="en-US"/>
      <w14:ligatures w14:val="standardContextual"/>
    </w:rPr>
  </w:style>
  <w:style w:type="character" w:customStyle="1" w:styleId="SubtitleChar">
    <w:name w:val="Subtitle Char"/>
    <w:basedOn w:val="DefaultParagraphFont"/>
    <w:link w:val="Subtitle"/>
    <w:uiPriority w:val="11"/>
    <w:rsid w:val="005C686E"/>
    <w:rPr>
      <w:rFonts w:ascii="Open Sans" w:eastAsiaTheme="majorEastAsia" w:hAnsi="Open Sans"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5C686E"/>
    <w:pPr>
      <w:spacing w:before="160"/>
      <w:jc w:val="center"/>
    </w:pPr>
    <w:rPr>
      <w:i/>
      <w:iCs/>
      <w:color w:val="404040" w:themeColor="text1" w:themeTint="BF"/>
    </w:rPr>
  </w:style>
  <w:style w:type="character" w:customStyle="1" w:styleId="QuoteChar">
    <w:name w:val="Quote Char"/>
    <w:basedOn w:val="DefaultParagraphFont"/>
    <w:link w:val="Quote"/>
    <w:uiPriority w:val="29"/>
    <w:rsid w:val="005C686E"/>
    <w:rPr>
      <w:i/>
      <w:iCs/>
      <w:color w:val="404040" w:themeColor="text1" w:themeTint="BF"/>
    </w:rPr>
  </w:style>
  <w:style w:type="paragraph" w:styleId="ListParagraph">
    <w:name w:val="List Paragraph"/>
    <w:basedOn w:val="Normal"/>
    <w:uiPriority w:val="34"/>
    <w:qFormat/>
    <w:rsid w:val="005C686E"/>
    <w:pPr>
      <w:ind w:left="720"/>
      <w:contextualSpacing/>
    </w:pPr>
  </w:style>
  <w:style w:type="character" w:styleId="IntenseEmphasis">
    <w:name w:val="Intense Emphasis"/>
    <w:basedOn w:val="DefaultParagraphFont"/>
    <w:uiPriority w:val="21"/>
    <w:qFormat/>
    <w:rsid w:val="006F2B92"/>
    <w:rPr>
      <w:rFonts w:ascii="Open Sans" w:hAnsi="Open Sans"/>
      <w:i/>
      <w:iCs/>
      <w:color w:val="0F4761" w:themeColor="accent1" w:themeShade="BF"/>
    </w:rPr>
  </w:style>
  <w:style w:type="paragraph" w:styleId="IntenseQuote">
    <w:name w:val="Intense Quote"/>
    <w:basedOn w:val="Normal"/>
    <w:next w:val="Normal"/>
    <w:link w:val="IntenseQuoteChar"/>
    <w:uiPriority w:val="30"/>
    <w:qFormat/>
    <w:rsid w:val="005C68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86E"/>
    <w:rPr>
      <w:i/>
      <w:iCs/>
      <w:color w:val="0F4761" w:themeColor="accent1" w:themeShade="BF"/>
    </w:rPr>
  </w:style>
  <w:style w:type="character" w:styleId="IntenseReference">
    <w:name w:val="Intense Reference"/>
    <w:basedOn w:val="DefaultParagraphFont"/>
    <w:uiPriority w:val="32"/>
    <w:qFormat/>
    <w:rsid w:val="006F2B92"/>
    <w:rPr>
      <w:rFonts w:ascii="Open Sans" w:hAnsi="Open Sans"/>
      <w:b/>
      <w:bCs/>
      <w:smallCaps/>
      <w:color w:val="0F4761" w:themeColor="accent1" w:themeShade="BF"/>
      <w:spacing w:val="5"/>
    </w:rPr>
  </w:style>
  <w:style w:type="paragraph" w:styleId="NormalWeb">
    <w:name w:val="Normal (Web)"/>
    <w:basedOn w:val="Normal"/>
    <w:uiPriority w:val="99"/>
    <w:semiHidden/>
    <w:unhideWhenUsed/>
    <w:rsid w:val="005C686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6F2B92"/>
    <w:rPr>
      <w:rFonts w:ascii="Open Sans" w:hAnsi="Open Sans"/>
      <w:b/>
      <w:bCs/>
    </w:rPr>
  </w:style>
  <w:style w:type="character" w:styleId="Emphasis">
    <w:name w:val="Emphasis"/>
    <w:basedOn w:val="DefaultParagraphFont"/>
    <w:uiPriority w:val="20"/>
    <w:qFormat/>
    <w:rsid w:val="006F2B92"/>
    <w:rPr>
      <w:rFonts w:ascii="Open Sans" w:hAnsi="Open Sans"/>
      <w:i/>
      <w:iCs/>
    </w:rPr>
  </w:style>
  <w:style w:type="character" w:customStyle="1" w:styleId="ms-1">
    <w:name w:val="ms-1"/>
    <w:basedOn w:val="DefaultParagraphFont"/>
    <w:rsid w:val="005C686E"/>
  </w:style>
  <w:style w:type="character" w:customStyle="1" w:styleId="max-w-15ch">
    <w:name w:val="max-w-[15ch]"/>
    <w:basedOn w:val="DefaultParagraphFont"/>
    <w:rsid w:val="005C686E"/>
  </w:style>
  <w:style w:type="character" w:customStyle="1" w:styleId="-me-1">
    <w:name w:val="-me-1"/>
    <w:basedOn w:val="DefaultParagraphFont"/>
    <w:rsid w:val="005C686E"/>
  </w:style>
  <w:style w:type="character" w:styleId="Hyperlink">
    <w:name w:val="Hyperlink"/>
    <w:basedOn w:val="DefaultParagraphFont"/>
    <w:uiPriority w:val="99"/>
    <w:unhideWhenUsed/>
    <w:rsid w:val="005C686E"/>
    <w:rPr>
      <w:color w:val="467886" w:themeColor="hyperlink"/>
      <w:u w:val="single"/>
    </w:rPr>
  </w:style>
  <w:style w:type="character" w:styleId="UnresolvedMention">
    <w:name w:val="Unresolved Mention"/>
    <w:basedOn w:val="DefaultParagraphFont"/>
    <w:uiPriority w:val="99"/>
    <w:semiHidden/>
    <w:unhideWhenUsed/>
    <w:rsid w:val="005C686E"/>
    <w:rPr>
      <w:color w:val="605E5C"/>
      <w:shd w:val="clear" w:color="auto" w:fill="E1DFDD"/>
    </w:rPr>
  </w:style>
  <w:style w:type="paragraph" w:customStyle="1" w:styleId="Default">
    <w:name w:val="Default"/>
    <w:rsid w:val="005C686E"/>
    <w:pPr>
      <w:autoSpaceDE w:val="0"/>
      <w:autoSpaceDN w:val="0"/>
      <w:adjustRightInd w:val="0"/>
      <w:spacing w:after="0" w:line="240" w:lineRule="auto"/>
    </w:pPr>
    <w:rPr>
      <w:rFonts w:ascii="Tahoma" w:hAnsi="Tahoma" w:cs="Tahoma"/>
      <w:color w:val="000000"/>
    </w:rPr>
  </w:style>
  <w:style w:type="character" w:styleId="CommentReference">
    <w:name w:val="annotation reference"/>
    <w:basedOn w:val="DefaultParagraphFont"/>
    <w:uiPriority w:val="99"/>
    <w:semiHidden/>
    <w:unhideWhenUsed/>
    <w:rsid w:val="006226BB"/>
    <w:rPr>
      <w:sz w:val="16"/>
      <w:szCs w:val="16"/>
    </w:rPr>
  </w:style>
  <w:style w:type="paragraph" w:styleId="CommentText">
    <w:name w:val="annotation text"/>
    <w:basedOn w:val="Normal"/>
    <w:link w:val="CommentTextChar"/>
    <w:uiPriority w:val="99"/>
    <w:unhideWhenUsed/>
    <w:rsid w:val="006226BB"/>
    <w:pPr>
      <w:spacing w:line="240" w:lineRule="auto"/>
    </w:pPr>
    <w:rPr>
      <w:sz w:val="20"/>
      <w:szCs w:val="20"/>
    </w:rPr>
  </w:style>
  <w:style w:type="character" w:customStyle="1" w:styleId="CommentTextChar">
    <w:name w:val="Comment Text Char"/>
    <w:basedOn w:val="DefaultParagraphFont"/>
    <w:link w:val="CommentText"/>
    <w:uiPriority w:val="99"/>
    <w:rsid w:val="006226BB"/>
    <w:rPr>
      <w:rFonts w:ascii="Open Sans" w:eastAsiaTheme="minorHAnsi" w:hAnsi="Open Sans" w:cstheme="minorBidi"/>
      <w:kern w:val="2"/>
      <w:sz w:val="20"/>
      <w:szCs w:val="20"/>
      <w:lang w:val="en-US" w:eastAsia="en-US"/>
      <w14:ligatures w14:val="standardContextual"/>
    </w:rPr>
  </w:style>
  <w:style w:type="paragraph" w:styleId="CommentSubject">
    <w:name w:val="annotation subject"/>
    <w:basedOn w:val="CommentText"/>
    <w:next w:val="CommentText"/>
    <w:link w:val="CommentSubjectChar"/>
    <w:uiPriority w:val="99"/>
    <w:semiHidden/>
    <w:unhideWhenUsed/>
    <w:rsid w:val="006226BB"/>
    <w:rPr>
      <w:b/>
      <w:bCs/>
    </w:rPr>
  </w:style>
  <w:style w:type="character" w:customStyle="1" w:styleId="CommentSubjectChar">
    <w:name w:val="Comment Subject Char"/>
    <w:basedOn w:val="CommentTextChar"/>
    <w:link w:val="CommentSubject"/>
    <w:uiPriority w:val="99"/>
    <w:semiHidden/>
    <w:rsid w:val="006226BB"/>
    <w:rPr>
      <w:rFonts w:ascii="Open Sans" w:eastAsiaTheme="minorHAnsi" w:hAnsi="Open Sans" w:cstheme="minorBidi"/>
      <w:b/>
      <w:bCs/>
      <w:kern w:val="2"/>
      <w:sz w:val="20"/>
      <w:szCs w:val="20"/>
      <w:lang w:val="en-US" w:eastAsia="en-US"/>
      <w14:ligatures w14:val="standardContextual"/>
    </w:rPr>
  </w:style>
  <w:style w:type="paragraph" w:styleId="Subtitle">
    <w:name w:val="Subtitle"/>
    <w:basedOn w:val="Normal"/>
    <w:next w:val="Normal"/>
    <w:link w:val="SubtitleChar"/>
    <w:uiPriority w:val="11"/>
    <w:qFormat/>
    <w:rsid w:val="00EE2801"/>
    <w:pPr>
      <w:numPr>
        <w:ilvl w:val="1"/>
      </w:numPr>
    </w:pPr>
    <w:rPr>
      <w:rFonts w:eastAsiaTheme="majorEastAsia" w:cstheme="majorBidi"/>
      <w:color w:val="595959" w:themeColor="text1" w:themeTint="A6"/>
      <w:spacing w:val="15"/>
      <w:sz w:val="28"/>
      <w:szCs w:val="28"/>
    </w:r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Header">
    <w:name w:val="header"/>
    <w:basedOn w:val="Normal"/>
    <w:link w:val="HeaderChar"/>
    <w:uiPriority w:val="99"/>
    <w:unhideWhenUsed/>
    <w:rsid w:val="00BA2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E1D"/>
  </w:style>
  <w:style w:type="paragraph" w:styleId="Footer">
    <w:name w:val="footer"/>
    <w:basedOn w:val="Normal"/>
    <w:link w:val="FooterChar"/>
    <w:uiPriority w:val="99"/>
    <w:unhideWhenUsed/>
    <w:rsid w:val="00BA2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E1D"/>
  </w:style>
  <w:style w:type="paragraph" w:styleId="Revision">
    <w:name w:val="Revision"/>
    <w:hidden/>
    <w:uiPriority w:val="99"/>
    <w:semiHidden/>
    <w:rsid w:val="0049723F"/>
    <w:pPr>
      <w:spacing w:after="0" w:line="240" w:lineRule="auto"/>
    </w:pPr>
  </w:style>
  <w:style w:type="paragraph" w:styleId="NoSpacing">
    <w:name w:val="No Spacing"/>
    <w:uiPriority w:val="1"/>
    <w:qFormat/>
    <w:rsid w:val="006F2B92"/>
    <w:pPr>
      <w:spacing w:after="0" w:line="240" w:lineRule="auto"/>
    </w:pPr>
    <w:rPr>
      <w:rFonts w:ascii="Open Sans" w:eastAsiaTheme="minorHAnsi" w:hAnsi="Open Sans" w:cstheme="minorBidi"/>
      <w:kern w:val="2"/>
      <w:sz w:val="22"/>
      <w:szCs w:val="22"/>
      <w:lang w:val="en-US" w:eastAsia="en-US"/>
      <w14:ligatures w14:val="standardContextual"/>
    </w:rPr>
  </w:style>
  <w:style w:type="character" w:styleId="SubtleEmphasis">
    <w:name w:val="Subtle Emphasis"/>
    <w:basedOn w:val="DefaultParagraphFont"/>
    <w:uiPriority w:val="19"/>
    <w:qFormat/>
    <w:rsid w:val="00DC0168"/>
    <w:rPr>
      <w:rFonts w:ascii="Open Sans" w:hAnsi="Open Sans"/>
      <w:i/>
      <w:iCs/>
      <w:color w:val="404040" w:themeColor="text1" w:themeTint="BF"/>
    </w:rPr>
  </w:style>
  <w:style w:type="character" w:styleId="SubtleReference">
    <w:name w:val="Subtle Reference"/>
    <w:basedOn w:val="DefaultParagraphFont"/>
    <w:uiPriority w:val="31"/>
    <w:qFormat/>
    <w:rsid w:val="00DC0168"/>
    <w:rPr>
      <w:rFonts w:ascii="Open Sans" w:hAnsi="Open Sans"/>
      <w:smallCaps/>
      <w:color w:val="5A5A5A" w:themeColor="text1" w:themeTint="A5"/>
    </w:rPr>
  </w:style>
  <w:style w:type="character" w:styleId="BookTitle">
    <w:name w:val="Book Title"/>
    <w:basedOn w:val="DefaultParagraphFont"/>
    <w:uiPriority w:val="33"/>
    <w:qFormat/>
    <w:rsid w:val="00DC0168"/>
    <w:rPr>
      <w:rFonts w:ascii="Open Sans" w:hAnsi="Open Sans"/>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Megan.Lamar@crisphealth.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microsoft.com/office/2018/08/relationships/commentsExtensible" Target="commentsExtensible.xml"/><Relationship Id="rId25"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footer" Target="footer1.xml"/><Relationship Id="rId27"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7A066A0C-7EE4-45AD-BEB1-B0D9F3D4625E}">
    <t:Anchor>
      <t:Comment id="1982671655"/>
    </t:Anchor>
    <t:History>
      <t:Event id="{87F785B5-85C7-47DE-A679-7A9297BC1570}" time="2025-12-16T21:40:43.797Z">
        <t:Attribution userId="S::mary.pohl@crisphealth.org::2ed29ea7-9cf4-4bfb-9d91-4b1e3921a606" userProvider="AD" userName="Mary Pohl"/>
        <t:Anchor>
          <t:Comment id="235628740"/>
        </t:Anchor>
        <t:Create/>
      </t:Event>
      <t:Event id="{1E021F7F-C0F8-406E-9EA3-BD696675D180}" time="2025-12-16T21:40:43.797Z">
        <t:Attribution userId="S::mary.pohl@crisphealth.org::2ed29ea7-9cf4-4bfb-9d91-4b1e3921a606" userProvider="AD" userName="Mary Pohl"/>
        <t:Anchor>
          <t:Comment id="235628740"/>
        </t:Anchor>
        <t:Assign userId="S::Megan.Lamar@crisphealth.org::e72b91e2-b231-4508-af0e-379a65127941" userProvider="AD" userName="Meg LaMar"/>
      </t:Event>
      <t:Event id="{3B77BD2B-5E79-4375-99FF-95E0685ED0A7}" time="2025-12-16T21:40:43.797Z">
        <t:Attribution userId="S::mary.pohl@crisphealth.org::2ed29ea7-9cf4-4bfb-9d91-4b1e3921a606" userProvider="AD" userName="Mary Pohl"/>
        <t:Anchor>
          <t:Comment id="235628740"/>
        </t:Anchor>
        <t:SetTitle title="@Meg LaMar - Can you please put the comment in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867E34AE758746932470DCF8B17B6D" ma:contentTypeVersion="22" ma:contentTypeDescription="Create a new document." ma:contentTypeScope="" ma:versionID="0aaef30b3b02db0875cd09be4fe9f392">
  <xsd:schema xmlns:xsd="http://www.w3.org/2001/XMLSchema" xmlns:xs="http://www.w3.org/2001/XMLSchema" xmlns:p="http://schemas.microsoft.com/office/2006/metadata/properties" xmlns:ns1="http://schemas.microsoft.com/sharepoint/v3" xmlns:ns2="17f89e47-7d88-44b8-b02f-f9ffd650f5ad" xmlns:ns3="590118b5-ea22-46dd-8d6a-d7e95b39fd7c" targetNamespace="http://schemas.microsoft.com/office/2006/metadata/properties" ma:root="true" ma:fieldsID="fa25c425206faee2d2eaf7d8289d756c" ns1:_="" ns2:_="" ns3:_="">
    <xsd:import namespace="http://schemas.microsoft.com/sharepoint/v3"/>
    <xsd:import namespace="17f89e47-7d88-44b8-b02f-f9ffd650f5ad"/>
    <xsd:import namespace="590118b5-ea22-46dd-8d6a-d7e95b39f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89e47-7d88-44b8-b02f-f9ffd650f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960c3d4-f6e1-477f-9746-0af006e395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118b5-ea22-46dd-8d6a-d7e95b39fd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f39ed51-539f-4555-a178-3890462af2e1}" ma:internalName="TaxCatchAll" ma:showField="CatchAllData" ma:web="590118b5-ea22-46dd-8d6a-d7e95b39f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90118b5-ea22-46dd-8d6a-d7e95b39fd7c" xsi:nil="true"/>
    <lcf76f155ced4ddcb4097134ff3c332f xmlns="17f89e47-7d88-44b8-b02f-f9ffd650f5ad">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VL05aWyyhTe8jDyUNQrL55ZQ==">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</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3A867E34AE758746932470DCF8B17B6D" ma:contentTypeVersion="22" ma:contentTypeDescription="Create a new document." ma:contentTypeScope="" ma:versionID="0aaef30b3b02db0875cd09be4fe9f392">
  <xsd:schema xmlns:xsd="http://www.w3.org/2001/XMLSchema" xmlns:xs="http://www.w3.org/2001/XMLSchema" xmlns:p="http://schemas.microsoft.com/office/2006/metadata/properties" xmlns:ns1="http://schemas.microsoft.com/sharepoint/v3" xmlns:ns2="17f89e47-7d88-44b8-b02f-f9ffd650f5ad" xmlns:ns3="590118b5-ea22-46dd-8d6a-d7e95b39fd7c" targetNamespace="http://schemas.microsoft.com/office/2006/metadata/properties" ma:root="true" ma:fieldsID="fa25c425206faee2d2eaf7d8289d756c" ns1:_="" ns2:_="" ns3:_="">
    <xsd:import namespace="http://schemas.microsoft.com/sharepoint/v3"/>
    <xsd:import namespace="17f89e47-7d88-44b8-b02f-f9ffd650f5ad"/>
    <xsd:import namespace="590118b5-ea22-46dd-8d6a-d7e95b39f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89e47-7d88-44b8-b02f-f9ffd650f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960c3d4-f6e1-477f-9746-0af006e395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118b5-ea22-46dd-8d6a-d7e95b39fd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f39ed51-539f-4555-a178-3890462af2e1}" ma:internalName="TaxCatchAll" ma:showField="CatchAllData" ma:web="590118b5-ea22-46dd-8d6a-d7e95b39f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BA1E32-8981-4A3D-9B94-F63A911B26AD}">
  <ds:schemaRefs>
    <ds:schemaRef ds:uri="http://schemas.microsoft.com/sharepoint/v3/contenttype/forms"/>
  </ds:schemaRefs>
</ds:datastoreItem>
</file>

<file path=customXml/itemProps2.xml><?xml version="1.0" encoding="utf-8"?>
<ds:datastoreItem xmlns:ds="http://schemas.openxmlformats.org/officeDocument/2006/customXml" ds:itemID="{ED24A391-352F-4A9E-8344-DEDD4E95A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89e47-7d88-44b8-b02f-f9ffd650f5ad"/>
    <ds:schemaRef ds:uri="590118b5-ea22-46dd-8d6a-d7e95b39f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E9D412-C9F0-4DA4-879D-C44E9B7DBF71}">
  <ds:schemaRefs>
    <ds:schemaRef ds:uri="http://schemas.microsoft.com/office/2006/metadata/properties"/>
    <ds:schemaRef ds:uri="http://schemas.microsoft.com/office/infopath/2007/PartnerControls"/>
    <ds:schemaRef ds:uri="http://schemas.microsoft.com/sharepoint/v3"/>
    <ds:schemaRef ds:uri="590118b5-ea22-46dd-8d6a-d7e95b39fd7c"/>
    <ds:schemaRef ds:uri="17f89e47-7d88-44b8-b02f-f9ffd650f5a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553C448-3B56-45E0-935B-CD14B12B8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89e47-7d88-44b8-b02f-f9ffd650f5ad"/>
    <ds:schemaRef ds:uri="590118b5-ea22-46dd-8d6a-d7e95b39f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8F9F8C5-1A7D-E044-833D-DA2B8B248639}">
  <ds:schemaRefs>
    <ds:schemaRef ds:uri="http://schemas.openxmlformats.org/officeDocument/2006/bibliography"/>
  </ds:schemaRefs>
</ds:datastoreItem>
</file>

<file path=customXml/itemProps7.xml><?xml version="1.0" encoding="utf-8"?>
<ds:datastoreItem xmlns:ds="http://schemas.openxmlformats.org/officeDocument/2006/customXml" ds:itemID="{BBDEB2C2-008D-49ED-B737-C3F7783D34A5}">
  <ds:schemaRefs>
    <ds:schemaRef ds:uri="http://schemas.microsoft.com/sharepoint/v3/contenttype/forms"/>
  </ds:schemaRefs>
</ds:datastoreItem>
</file>

<file path=docMetadata/LabelInfo.xml><?xml version="1.0" encoding="utf-8"?>
<clbl:labelList xmlns:clbl="http://schemas.microsoft.com/office/2020/mipLabelMetadata">
  <clbl:label id="{d4f0ba4c-379f-4cb2-8c63-96b1e5a44828}" enabled="1" method="Standard" siteId="{090de1e8-dcda-4337-8f7a-5366b16caa92}" removed="0"/>
</clbl:labelList>
</file>

<file path=docProps/app.xml><?xml version="1.0" encoding="utf-8"?>
<Properties xmlns="http://schemas.openxmlformats.org/officeDocument/2006/extended-properties" xmlns:vt="http://schemas.openxmlformats.org/officeDocument/2006/docPropsVTypes">
  <Template>Normal</Template>
  <TotalTime>1</TotalTime>
  <Pages>22</Pages>
  <Words>5798</Words>
  <Characters>33287</Characters>
  <Application>Microsoft Office Word</Application>
  <DocSecurity>0</DocSecurity>
  <Lines>708</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38615</CharactersWithSpaces>
  <SharedDoc>false</SharedDoc>
  <HLinks>
    <vt:vector size="6" baseType="variant">
      <vt:variant>
        <vt:i4>6684672</vt:i4>
      </vt:variant>
      <vt:variant>
        <vt:i4>0</vt:i4>
      </vt:variant>
      <vt:variant>
        <vt:i4>0</vt:i4>
      </vt:variant>
      <vt:variant>
        <vt:i4>5</vt:i4>
      </vt:variant>
      <vt:variant>
        <vt:lpwstr>mailto:Megan.Lamar@crisphealth.org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Pohl</dc:creator>
  <cp:keywords/>
  <dc:description/>
  <cp:lastModifiedBy>Lisa Beard</cp:lastModifiedBy>
  <cp:revision>3</cp:revision>
  <dcterms:created xsi:type="dcterms:W3CDTF">2026-01-13T19:43:00Z</dcterms:created>
  <dcterms:modified xsi:type="dcterms:W3CDTF">2026-01-13T19:43:00Z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0x0101003A867E34AE758746932470DCF8B17B6D</vt:lpwstr>
  </property>
  <property fmtid="{D5CDD505-2E9C-101B-9397-08002B2CF9AE}" pid="3" name="MediaServiceImageTags">
    <vt:lpwstr/>
  </property>
</Properties>
</file>